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8.xml" ContentType="application/vnd.openxmlformats-officedocument.drawingml.chart+xml"/>
  <Override PartName="/word/theme/themeOverride11.xml" ContentType="application/vnd.openxmlformats-officedocument.themeOverride+xml"/>
  <Override PartName="/word/charts/chart19.xml" ContentType="application/vnd.openxmlformats-officedocument.drawingml.chart+xml"/>
  <Override PartName="/word/theme/themeOverride12.xml" ContentType="application/vnd.openxmlformats-officedocument.themeOverride+xml"/>
  <Override PartName="/word/charts/chart20.xml" ContentType="application/vnd.openxmlformats-officedocument.drawingml.chart+xml"/>
  <Override PartName="/word/theme/themeOverride13.xml" ContentType="application/vnd.openxmlformats-officedocument.themeOverride+xml"/>
  <Override PartName="/word/charts/chart21.xml" ContentType="application/vnd.openxmlformats-officedocument.drawingml.chart+xml"/>
  <Override PartName="/word/theme/themeOverride14.xml" ContentType="application/vnd.openxmlformats-officedocument.themeOverride+xml"/>
  <Override PartName="/word/ink/ink1.xml" ContentType="application/inkml+xml"/>
  <Override PartName="/word/charts/chart22.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6.xml" ContentType="application/vnd.openxmlformats-officedocument.drawingml.chartshapes+xml"/>
  <Override PartName="/word/charts/chart23.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5.xml" ContentType="application/vnd.openxmlformats-officedocument.themeOverride+xml"/>
  <Override PartName="/word/charts/chart2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7.xml" ContentType="application/vnd.openxmlformats-officedocument.drawingml.chart+xml"/>
  <Override PartName="/word/theme/themeOverride16.xml" ContentType="application/vnd.openxmlformats-officedocument.themeOverride+xml"/>
  <Override PartName="/word/charts/chart2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9.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theme/themeOverride18.xml" ContentType="application/vnd.openxmlformats-officedocument.themeOverride+xml"/>
  <Override PartName="/word/charts/chart31.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32.xml" ContentType="application/vnd.openxmlformats-officedocument.drawingml.chart+xml"/>
  <Override PartName="/word/theme/themeOverride19.xml" ContentType="application/vnd.openxmlformats-officedocument.themeOverride+xml"/>
  <Override PartName="/word/charts/chart33.xml" ContentType="application/vnd.openxmlformats-officedocument.drawingml.chart+xml"/>
  <Override PartName="/word/theme/themeOverride20.xml" ContentType="application/vnd.openxmlformats-officedocument.themeOverride+xml"/>
  <Override PartName="/word/charts/chart34.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21.xml" ContentType="application/vnd.openxmlformats-officedocument.themeOverride+xml"/>
  <Override PartName="/word/charts/chart35.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2.xml" ContentType="application/vnd.openxmlformats-officedocument.themeOverride+xml"/>
  <Override PartName="/word/charts/chart36.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3.xml" ContentType="application/vnd.openxmlformats-officedocument.themeOverride+xml"/>
  <Override PartName="/word/charts/chart37.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4.xml" ContentType="application/vnd.openxmlformats-officedocument.themeOverride+xml"/>
  <Override PartName="/word/charts/chart38.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5.xml" ContentType="application/vnd.openxmlformats-officedocument.themeOverride+xml"/>
  <Override PartName="/word/charts/chart39.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6.xml" ContentType="application/vnd.openxmlformats-officedocument.themeOverride+xml"/>
  <Override PartName="/word/charts/chart40.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7.xml" ContentType="application/vnd.openxmlformats-officedocument.themeOverride+xml"/>
  <Override PartName="/word/charts/chart41.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8.xml" ContentType="application/vnd.openxmlformats-officedocument.themeOverride+xml"/>
  <Override PartName="/word/charts/chart42.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9.xml" ContentType="application/vnd.openxmlformats-officedocument.themeOverride+xml"/>
  <Override PartName="/word/charts/chart43.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30.xml" ContentType="application/vnd.openxmlformats-officedocument.themeOverride+xml"/>
  <Override PartName="/word/charts/chart44.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31.xml" ContentType="application/vnd.openxmlformats-officedocument.themeOverride+xml"/>
  <Override PartName="/word/charts/chart45.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32.xml" ContentType="application/vnd.openxmlformats-officedocument.themeOverride+xml"/>
  <Override PartName="/word/charts/chart46.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33.xml" ContentType="application/vnd.openxmlformats-officedocument.themeOverride+xml"/>
  <Override PartName="/word/charts/chart47.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34.xml" ContentType="application/vnd.openxmlformats-officedocument.themeOverride+xml"/>
  <Override PartName="/word/charts/chart48.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5.xml" ContentType="application/vnd.openxmlformats-officedocument.themeOverride+xml"/>
  <Override PartName="/word/charts/chart49.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6.xml" ContentType="application/vnd.openxmlformats-officedocument.themeOverride+xml"/>
  <Override PartName="/word/charts/chart50.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7.xml" ContentType="application/vnd.openxmlformats-officedocument.themeOverride+xml"/>
  <Override PartName="/word/charts/chart51.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8.xml" ContentType="application/vnd.openxmlformats-officedocument.themeOverride+xml"/>
  <Override PartName="/word/charts/chart52.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9.xml" ContentType="application/vnd.openxmlformats-officedocument.themeOverride+xml"/>
  <Override PartName="/word/charts/chart53.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54.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55.xml" ContentType="application/vnd.openxmlformats-officedocument.drawingml.chart+xml"/>
  <Override PartName="/word/theme/themeOverride40.xml" ContentType="application/vnd.openxmlformats-officedocument.themeOverride+xml"/>
  <Override PartName="/word/charts/chart56.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41.xml" ContentType="application/vnd.openxmlformats-officedocument.themeOverride+xml"/>
  <Override PartName="/word/charts/chart57.xml" ContentType="application/vnd.openxmlformats-officedocument.drawingml.chart+xml"/>
  <Override PartName="/word/theme/themeOverride42.xml" ContentType="application/vnd.openxmlformats-officedocument.themeOverride+xml"/>
  <Override PartName="/word/charts/chart5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59.xml" ContentType="application/vnd.openxmlformats-officedocument.drawingml.chart+xml"/>
  <Override PartName="/word/theme/themeOverride43.xml" ContentType="application/vnd.openxmlformats-officedocument.themeOverride+xml"/>
  <Override PartName="/word/charts/chart60.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44.xml" ContentType="application/vnd.openxmlformats-officedocument.themeOverride+xml"/>
  <Override PartName="/word/charts/chart61.xml" ContentType="application/vnd.openxmlformats-officedocument.drawingml.chart+xml"/>
  <Override PartName="/word/theme/themeOverride45.xml" ContentType="application/vnd.openxmlformats-officedocument.themeOverride+xml"/>
  <Override PartName="/word/charts/chart62.xml" ContentType="application/vnd.openxmlformats-officedocument.drawingml.chart+xml"/>
  <Override PartName="/word/theme/themeOverride46.xml" ContentType="application/vnd.openxmlformats-officedocument.themeOverride+xml"/>
  <Override PartName="/word/charts/chart63.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7.xml" ContentType="application/vnd.openxmlformats-officedocument.themeOverride+xml"/>
  <Override PartName="/word/charts/chart64.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65.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8.xml" ContentType="application/vnd.openxmlformats-officedocument.themeOverride+xml"/>
  <Override PartName="/word/charts/chart66.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67.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68.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69.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70.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71.xml" ContentType="application/vnd.openxmlformats-officedocument.drawingml.chart+xml"/>
  <Override PartName="/word/theme/themeOverride49.xml" ContentType="application/vnd.openxmlformats-officedocument.themeOverride+xml"/>
  <Override PartName="/word/charts/chart72.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50.xml" ContentType="application/vnd.openxmlformats-officedocument.themeOverride+xml"/>
  <Override PartName="/word/charts/chart73.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74.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75.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51.xml" ContentType="application/vnd.openxmlformats-officedocument.themeOverride+xml"/>
  <Override PartName="/word/charts/chart76.xml" ContentType="application/vnd.openxmlformats-officedocument.drawingml.chart+xml"/>
  <Override PartName="/word/theme/themeOverride52.xml" ContentType="application/vnd.openxmlformats-officedocument.themeOverride+xml"/>
  <Override PartName="/word/charts/chart77.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78.xml" ContentType="application/vnd.openxmlformats-officedocument.drawingml.chart+xml"/>
  <Override PartName="/word/theme/themeOverride53.xml" ContentType="application/vnd.openxmlformats-officedocument.themeOverride+xml"/>
  <Override PartName="/word/charts/chart79.xml" ContentType="application/vnd.openxmlformats-officedocument.drawingml.chart+xml"/>
  <Override PartName="/word/theme/themeOverride54.xml" ContentType="application/vnd.openxmlformats-officedocument.themeOverride+xml"/>
  <Override PartName="/word/charts/chart80.xml" ContentType="application/vnd.openxmlformats-officedocument.drawingml.chart+xml"/>
  <Override PartName="/word/theme/themeOverride55.xml" ContentType="application/vnd.openxmlformats-officedocument.themeOverride+xml"/>
  <Override PartName="/word/drawings/drawing7.xml" ContentType="application/vnd.openxmlformats-officedocument.drawingml.chartshapes+xml"/>
  <Override PartName="/word/charts/chart81.xml" ContentType="application/vnd.openxmlformats-officedocument.drawingml.chart+xml"/>
  <Override PartName="/word/theme/themeOverride56.xml" ContentType="application/vnd.openxmlformats-officedocument.themeOverride+xml"/>
  <Override PartName="/word/charts/chart82.xml" ContentType="application/vnd.openxmlformats-officedocument.drawingml.chart+xml"/>
  <Override PartName="/word/theme/themeOverride57.xml" ContentType="application/vnd.openxmlformats-officedocument.themeOverride+xml"/>
  <Override PartName="/word/charts/chart83.xml" ContentType="application/vnd.openxmlformats-officedocument.drawingml.chart+xml"/>
  <Override PartName="/word/theme/themeOverride58.xml" ContentType="application/vnd.openxmlformats-officedocument.themeOverride+xml"/>
  <Override PartName="/word/charts/chart84.xml" ContentType="application/vnd.openxmlformats-officedocument.drawingml.chart+xml"/>
  <Override PartName="/word/theme/themeOverride59.xml" ContentType="application/vnd.openxmlformats-officedocument.themeOverride+xml"/>
  <Override PartName="/word/charts/chart85.xml" ContentType="application/vnd.openxmlformats-officedocument.drawingml.chart+xml"/>
  <Override PartName="/word/theme/themeOverride60.xml" ContentType="application/vnd.openxmlformats-officedocument.themeOverride+xml"/>
  <Override PartName="/word/charts/chart86.xml" ContentType="application/vnd.openxmlformats-officedocument.drawingml.chart+xml"/>
  <Override PartName="/word/theme/themeOverride61.xml" ContentType="application/vnd.openxmlformats-officedocument.themeOverride+xml"/>
  <Override PartName="/word/charts/chart87.xml" ContentType="application/vnd.openxmlformats-officedocument.drawingml.chart+xml"/>
  <Override PartName="/word/theme/themeOverride62.xml" ContentType="application/vnd.openxmlformats-officedocument.themeOverride+xml"/>
  <Override PartName="/word/charts/chart88.xml" ContentType="application/vnd.openxmlformats-officedocument.drawingml.chart+xml"/>
  <Override PartName="/word/theme/themeOverride63.xml" ContentType="application/vnd.openxmlformats-officedocument.themeOverride+xml"/>
  <Override PartName="/word/charts/chart89.xml" ContentType="application/vnd.openxmlformats-officedocument.drawingml.chart+xml"/>
  <Override PartName="/word/theme/themeOverride64.xml" ContentType="application/vnd.openxmlformats-officedocument.themeOverride+xml"/>
  <Override PartName="/word/charts/chart90.xml" ContentType="application/vnd.openxmlformats-officedocument.drawingml.chart+xml"/>
  <Override PartName="/word/theme/themeOverride65.xml" ContentType="application/vnd.openxmlformats-officedocument.themeOverride+xml"/>
  <Override PartName="/word/charts/chart91.xml" ContentType="application/vnd.openxmlformats-officedocument.drawingml.chart+xml"/>
  <Override PartName="/word/theme/themeOverride66.xml" ContentType="application/vnd.openxmlformats-officedocument.themeOverride+xml"/>
  <Override PartName="/word/charts/chart92.xml" ContentType="application/vnd.openxmlformats-officedocument.drawingml.chart+xml"/>
  <Override PartName="/word/charts/chart9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9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9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9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9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9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9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100.xml" ContentType="application/vnd.openxmlformats-officedocument.drawingml.chart+xml"/>
  <Override PartName="/word/theme/themeOverride6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87661F" w14:textId="77777777" w:rsidR="00BD0294" w:rsidRPr="00802BAC" w:rsidRDefault="00BD0294" w:rsidP="00BD0294">
      <w:pPr>
        <w:rPr>
          <w:noProof/>
          <w:lang w:eastAsia="sk-SK"/>
        </w:rPr>
      </w:pPr>
      <w:bookmarkStart w:id="0" w:name="_GoBack"/>
      <w:bookmarkEnd w:id="0"/>
      <w:r w:rsidRPr="00802BAC">
        <w:rPr>
          <w:noProof/>
          <w:lang w:eastAsia="sk-SK"/>
        </w:rPr>
        <w:drawing>
          <wp:anchor distT="0" distB="0" distL="114300" distR="114300" simplePos="0" relativeHeight="251728896" behindDoc="0" locked="0" layoutInCell="1" allowOverlap="1" wp14:anchorId="294EB9AE" wp14:editId="4C361FCD">
            <wp:simplePos x="0" y="0"/>
            <wp:positionH relativeFrom="page">
              <wp:posOffset>899795</wp:posOffset>
            </wp:positionH>
            <wp:positionV relativeFrom="paragraph">
              <wp:posOffset>106993</wp:posOffset>
            </wp:positionV>
            <wp:extent cx="1924216" cy="465964"/>
            <wp:effectExtent l="0" t="0" r="0" b="0"/>
            <wp:wrapNone/>
            <wp:docPr id="28000" name="Obrázok 2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fsrlogo.jpg"/>
                    <pic:cNvPicPr/>
                  </pic:nvPicPr>
                  <pic:blipFill>
                    <a:blip r:embed="rId8">
                      <a:extLst>
                        <a:ext uri="{28A0092B-C50C-407E-A947-70E740481C1C}">
                          <a14:useLocalDpi xmlns:a14="http://schemas.microsoft.com/office/drawing/2010/main" val="0"/>
                        </a:ext>
                      </a:extLst>
                    </a:blip>
                    <a:stretch>
                      <a:fillRect/>
                    </a:stretch>
                  </pic:blipFill>
                  <pic:spPr>
                    <a:xfrm>
                      <a:off x="0" y="0"/>
                      <a:ext cx="1924216" cy="465964"/>
                    </a:xfrm>
                    <a:prstGeom prst="rect">
                      <a:avLst/>
                    </a:prstGeom>
                  </pic:spPr>
                </pic:pic>
              </a:graphicData>
            </a:graphic>
            <wp14:sizeRelH relativeFrom="margin">
              <wp14:pctWidth>0</wp14:pctWidth>
            </wp14:sizeRelH>
            <wp14:sizeRelV relativeFrom="margin">
              <wp14:pctHeight>0</wp14:pctHeight>
            </wp14:sizeRelV>
          </wp:anchor>
        </w:drawing>
      </w:r>
      <w:r w:rsidRPr="00802BAC">
        <w:rPr>
          <w:noProof/>
          <w:lang w:eastAsia="sk-SK"/>
        </w:rPr>
        <w:drawing>
          <wp:anchor distT="0" distB="0" distL="114300" distR="114300" simplePos="0" relativeHeight="251729920" behindDoc="0" locked="0" layoutInCell="1" allowOverlap="1" wp14:anchorId="536EE246" wp14:editId="5FEB795C">
            <wp:simplePos x="3225800" y="899160"/>
            <wp:positionH relativeFrom="margin">
              <wp:align>right</wp:align>
            </wp:positionH>
            <wp:positionV relativeFrom="margin">
              <wp:align>top</wp:align>
            </wp:positionV>
            <wp:extent cx="2155825" cy="654685"/>
            <wp:effectExtent l="0" t="0" r="0" b="0"/>
            <wp:wrapSquare wrapText="bothSides"/>
            <wp:docPr id="28002" name="Obrázok 28002" descr="VÃ½sledok vyhÄ¾adÃ¡vania obrÃ¡zkov pre dopyt ministerstvo zdravotnic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Ã½sledok vyhÄ¾adÃ¡vania obrÃ¡zkov pre dopyt ministerstvo zdravotnictv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5825" cy="654685"/>
                    </a:xfrm>
                    <a:prstGeom prst="rect">
                      <a:avLst/>
                    </a:prstGeom>
                    <a:noFill/>
                    <a:ln>
                      <a:noFill/>
                    </a:ln>
                  </pic:spPr>
                </pic:pic>
              </a:graphicData>
            </a:graphic>
          </wp:anchor>
        </w:drawing>
      </w:r>
    </w:p>
    <w:p w14:paraId="226591C0" w14:textId="77777777" w:rsidR="00BD0294" w:rsidRPr="00802BAC" w:rsidRDefault="00BD0294" w:rsidP="00BD0294"/>
    <w:p w14:paraId="2D95281A" w14:textId="77777777" w:rsidR="00BD0294" w:rsidRPr="00802BAC" w:rsidRDefault="00BD0294" w:rsidP="00BD0294"/>
    <w:p w14:paraId="4E302D82" w14:textId="77777777" w:rsidR="00BD0294" w:rsidRPr="00802BAC" w:rsidRDefault="00BD0294" w:rsidP="00BD0294">
      <w:pPr>
        <w:spacing w:after="200"/>
      </w:pPr>
    </w:p>
    <w:p w14:paraId="72A680D3" w14:textId="1CD49BD4" w:rsidR="00A2313E" w:rsidRPr="00BD0294" w:rsidRDefault="00A2313E" w:rsidP="005B67FC">
      <w:pPr>
        <w:rPr>
          <w:rFonts w:ascii="Times New Roman" w:hAnsi="Times New Roman" w:cs="Times New Roman"/>
          <w:noProof/>
          <w:lang w:eastAsia="sk-SK"/>
        </w:rPr>
      </w:pPr>
    </w:p>
    <w:p w14:paraId="78A90DFE" w14:textId="77777777" w:rsidR="00A2313E" w:rsidRPr="00BD0294" w:rsidRDefault="00A2313E" w:rsidP="005B67FC">
      <w:pPr>
        <w:rPr>
          <w:rFonts w:ascii="Times New Roman" w:hAnsi="Times New Roman" w:cs="Times New Roman"/>
        </w:rPr>
      </w:pPr>
    </w:p>
    <w:p w14:paraId="088AC67B" w14:textId="77777777" w:rsidR="00A2313E" w:rsidRPr="00BD0294" w:rsidRDefault="00A2313E" w:rsidP="005B67FC">
      <w:pPr>
        <w:rPr>
          <w:rFonts w:ascii="Times New Roman" w:hAnsi="Times New Roman" w:cs="Times New Roman"/>
        </w:rPr>
      </w:pPr>
    </w:p>
    <w:p w14:paraId="4EED243D" w14:textId="7F3A980C" w:rsidR="001F523C" w:rsidRPr="00BD0294" w:rsidRDefault="00DA64FB" w:rsidP="00DA64FB">
      <w:pPr>
        <w:jc w:val="center"/>
        <w:rPr>
          <w:rFonts w:ascii="Times New Roman" w:hAnsi="Times New Roman" w:cs="Times New Roman"/>
          <w:color w:val="0070C0"/>
          <w:sz w:val="40"/>
          <w:szCs w:val="40"/>
        </w:rPr>
      </w:pPr>
      <w:r w:rsidRPr="00BD0294">
        <w:rPr>
          <w:rFonts w:ascii="Times New Roman" w:hAnsi="Times New Roman" w:cs="Times New Roman"/>
          <w:color w:val="0070C0"/>
          <w:sz w:val="40"/>
          <w:szCs w:val="40"/>
        </w:rPr>
        <w:t>Príloha č. 8</w:t>
      </w:r>
    </w:p>
    <w:p w14:paraId="7A9423E7" w14:textId="77777777" w:rsidR="001F523C" w:rsidRPr="00BD0294" w:rsidRDefault="001F523C" w:rsidP="005B67FC">
      <w:pPr>
        <w:spacing w:after="200"/>
        <w:rPr>
          <w:rFonts w:ascii="Times New Roman" w:hAnsi="Times New Roman" w:cs="Times New Roman"/>
        </w:rPr>
      </w:pPr>
    </w:p>
    <w:p w14:paraId="20325CC4" w14:textId="77777777" w:rsidR="001F523C" w:rsidRPr="00BD0294" w:rsidRDefault="001F523C" w:rsidP="005B67FC">
      <w:pPr>
        <w:spacing w:after="200"/>
        <w:rPr>
          <w:rFonts w:ascii="Times New Roman" w:hAnsi="Times New Roman" w:cs="Times New Roman"/>
        </w:rPr>
      </w:pPr>
    </w:p>
    <w:p w14:paraId="471D8AD1" w14:textId="77777777" w:rsidR="001F523C" w:rsidRPr="00BD0294" w:rsidRDefault="001F523C" w:rsidP="005B67FC">
      <w:pPr>
        <w:spacing w:after="200"/>
        <w:rPr>
          <w:rFonts w:ascii="Times New Roman" w:hAnsi="Times New Roman" w:cs="Times New Roman"/>
        </w:rPr>
      </w:pPr>
    </w:p>
    <w:p w14:paraId="536355EE" w14:textId="77777777" w:rsidR="001F523C" w:rsidRPr="00BD0294" w:rsidRDefault="001F523C" w:rsidP="003E0815">
      <w:pPr>
        <w:spacing w:after="0"/>
        <w:jc w:val="center"/>
        <w:rPr>
          <w:rFonts w:ascii="Times New Roman" w:hAnsi="Times New Roman" w:cs="Times New Roman"/>
          <w:color w:val="2E74B5" w:themeColor="accent1" w:themeShade="BF"/>
          <w:sz w:val="52"/>
          <w:szCs w:val="56"/>
        </w:rPr>
      </w:pPr>
      <w:r w:rsidRPr="00BD0294">
        <w:rPr>
          <w:rFonts w:ascii="Times New Roman" w:hAnsi="Times New Roman" w:cs="Times New Roman"/>
          <w:color w:val="2E74B5" w:themeColor="accent1" w:themeShade="BF"/>
          <w:sz w:val="52"/>
          <w:szCs w:val="56"/>
        </w:rPr>
        <w:t>Revízia výdavkov</w:t>
      </w:r>
      <w:r w:rsidR="003E0815" w:rsidRPr="00BD0294">
        <w:rPr>
          <w:rFonts w:ascii="Times New Roman" w:hAnsi="Times New Roman" w:cs="Times New Roman"/>
          <w:color w:val="2E74B5" w:themeColor="accent1" w:themeShade="BF"/>
          <w:sz w:val="52"/>
          <w:szCs w:val="56"/>
        </w:rPr>
        <w:t xml:space="preserve"> </w:t>
      </w:r>
      <w:r w:rsidR="00AD34B5" w:rsidRPr="00BD0294">
        <w:rPr>
          <w:rFonts w:ascii="Times New Roman" w:hAnsi="Times New Roman" w:cs="Times New Roman"/>
          <w:color w:val="2E74B5" w:themeColor="accent1" w:themeShade="BF"/>
          <w:sz w:val="52"/>
          <w:szCs w:val="56"/>
        </w:rPr>
        <w:t>na zdravotníctvo II</w:t>
      </w:r>
    </w:p>
    <w:p w14:paraId="24E47BC8" w14:textId="5431A360" w:rsidR="001F523C" w:rsidRDefault="001F523C" w:rsidP="003E0815">
      <w:pPr>
        <w:spacing w:after="0"/>
        <w:jc w:val="center"/>
        <w:rPr>
          <w:rFonts w:ascii="Times New Roman" w:hAnsi="Times New Roman" w:cs="Times New Roman"/>
          <w:color w:val="2E74B5" w:themeColor="accent1" w:themeShade="BF"/>
          <w:sz w:val="44"/>
          <w:szCs w:val="56"/>
        </w:rPr>
      </w:pPr>
      <w:r w:rsidRPr="00BD0294">
        <w:rPr>
          <w:rFonts w:ascii="Times New Roman" w:hAnsi="Times New Roman" w:cs="Times New Roman"/>
          <w:noProof/>
          <w:color w:val="2E74B5" w:themeColor="accent1" w:themeShade="BF"/>
          <w:sz w:val="44"/>
          <w:szCs w:val="56"/>
          <w:lang w:eastAsia="sk-SK"/>
        </w:rPr>
        <mc:AlternateContent>
          <mc:Choice Requires="wps">
            <w:drawing>
              <wp:anchor distT="0" distB="0" distL="114300" distR="114300" simplePos="0" relativeHeight="251679744" behindDoc="0" locked="0" layoutInCell="1" allowOverlap="1" wp14:anchorId="00EC44EB" wp14:editId="031C9662">
                <wp:simplePos x="0" y="0"/>
                <wp:positionH relativeFrom="margin">
                  <wp:align>left</wp:align>
                </wp:positionH>
                <wp:positionV relativeFrom="paragraph">
                  <wp:posOffset>33878</wp:posOffset>
                </wp:positionV>
                <wp:extent cx="59376" cy="285008"/>
                <wp:effectExtent l="0" t="0" r="0" b="0"/>
                <wp:wrapNone/>
                <wp:docPr id="21" name="Obdĺžnik 21"/>
                <wp:cNvGraphicFramePr/>
                <a:graphic xmlns:a="http://schemas.openxmlformats.org/drawingml/2006/main">
                  <a:graphicData uri="http://schemas.microsoft.com/office/word/2010/wordprocessingShape">
                    <wps:wsp>
                      <wps:cNvSpPr/>
                      <wps:spPr>
                        <a:xfrm>
                          <a:off x="0" y="0"/>
                          <a:ext cx="59376" cy="285008"/>
                        </a:xfrm>
                        <a:prstGeom prst="rect">
                          <a:avLst/>
                        </a:prstGeom>
                        <a:solidFill>
                          <a:srgbClr val="5B9BD5"/>
                        </a:solidFill>
                        <a:ln w="12700" cap="flat" cmpd="sng" algn="ctr">
                          <a:solidFill>
                            <a:srgbClr val="5B9BD5">
                              <a:shade val="50000"/>
                            </a:srgbClr>
                          </a:solidFill>
                          <a:prstDash val="solid"/>
                          <a:miter lim="800000"/>
                        </a:ln>
                        <a:effectLst/>
                        <a:scene3d>
                          <a:camera prst="orthographicFront">
                            <a:rot lat="300000" lon="540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5D21C3" id="Obdĺžnik 21" o:spid="_x0000_s1026" style="position:absolute;margin-left:0;margin-top:2.65pt;width:4.7pt;height:22.45pt;z-index:2516797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" fillcolor="#5b9bd5" strokecolor="#41719c" strokeweight="1pt">
                <w10:wrap anchorx="margin"/>
              </v:rect>
            </w:pict>
          </mc:Fallback>
        </mc:AlternateContent>
      </w:r>
      <w:bookmarkStart w:id="1" w:name="_Toc454919371"/>
      <w:r w:rsidR="005906AA" w:rsidRPr="00BD0294">
        <w:rPr>
          <w:rFonts w:ascii="Times New Roman" w:hAnsi="Times New Roman" w:cs="Times New Roman"/>
          <w:noProof/>
          <w:color w:val="2E74B5" w:themeColor="accent1" w:themeShade="BF"/>
          <w:sz w:val="44"/>
          <w:szCs w:val="56"/>
          <w:lang w:eastAsia="sk-SK"/>
        </w:rPr>
        <w:t>Záverečná</w:t>
      </w:r>
      <w:r w:rsidRPr="00BD0294">
        <w:rPr>
          <w:rFonts w:ascii="Times New Roman" w:hAnsi="Times New Roman" w:cs="Times New Roman"/>
          <w:color w:val="2E74B5" w:themeColor="accent1" w:themeShade="BF"/>
          <w:sz w:val="44"/>
          <w:szCs w:val="56"/>
        </w:rPr>
        <w:t xml:space="preserve"> správa</w:t>
      </w:r>
    </w:p>
    <w:p w14:paraId="445B76C7" w14:textId="77777777" w:rsidR="00BD0294" w:rsidRDefault="00BD0294" w:rsidP="003E0815">
      <w:pPr>
        <w:spacing w:after="0"/>
        <w:jc w:val="center"/>
        <w:rPr>
          <w:rFonts w:ascii="Times New Roman" w:hAnsi="Times New Roman" w:cs="Times New Roman"/>
          <w:color w:val="2E74B5" w:themeColor="accent1" w:themeShade="BF"/>
          <w:sz w:val="44"/>
          <w:szCs w:val="56"/>
        </w:rPr>
      </w:pPr>
    </w:p>
    <w:p w14:paraId="330BCAF2" w14:textId="2ACC8F0C" w:rsidR="00BD0294" w:rsidRPr="00BD0294" w:rsidRDefault="00BD0294" w:rsidP="003E0815">
      <w:pPr>
        <w:spacing w:after="0"/>
        <w:jc w:val="center"/>
        <w:rPr>
          <w:rFonts w:ascii="Times New Roman" w:hAnsi="Times New Roman" w:cs="Times New Roman"/>
          <w:color w:val="2E74B5" w:themeColor="accent1" w:themeShade="BF"/>
          <w:sz w:val="44"/>
          <w:szCs w:val="56"/>
        </w:rPr>
      </w:pPr>
      <w:r>
        <w:rPr>
          <w:rFonts w:ascii="Times New Roman" w:hAnsi="Times New Roman" w:cs="Times New Roman"/>
          <w:color w:val="2E74B5" w:themeColor="accent1" w:themeShade="BF"/>
          <w:sz w:val="44"/>
          <w:szCs w:val="56"/>
        </w:rPr>
        <w:t>Október 2019</w:t>
      </w:r>
    </w:p>
    <w:p w14:paraId="75AC5B02" w14:textId="77777777" w:rsidR="00AF3B37" w:rsidRPr="00BD0294" w:rsidRDefault="00AF3B37" w:rsidP="00652571">
      <w:pPr>
        <w:spacing w:after="0"/>
        <w:rPr>
          <w:rFonts w:ascii="Times New Roman" w:hAnsi="Times New Roman" w:cs="Times New Roman"/>
          <w:color w:val="2E74B5" w:themeColor="accent1" w:themeShade="BF"/>
          <w:sz w:val="44"/>
          <w:szCs w:val="56"/>
        </w:rPr>
      </w:pPr>
    </w:p>
    <w:p w14:paraId="702C4021" w14:textId="5D32DE9A" w:rsidR="001D320C" w:rsidRPr="00BD0294" w:rsidRDefault="001D320C" w:rsidP="004214CB">
      <w:pPr>
        <w:jc w:val="center"/>
        <w:rPr>
          <w:rFonts w:ascii="Times New Roman" w:hAnsi="Times New Roman" w:cs="Times New Roman"/>
          <w:color w:val="FF0000"/>
          <w:sz w:val="40"/>
          <w:szCs w:val="40"/>
        </w:rPr>
      </w:pPr>
      <w:bookmarkStart w:id="2" w:name="_Toc454919372"/>
      <w:bookmarkEnd w:id="1"/>
      <w:bookmarkEnd w:id="2"/>
    </w:p>
    <w:p w14:paraId="6CA51B1C" w14:textId="77777777" w:rsidR="001D320C" w:rsidRPr="00BD0294" w:rsidRDefault="001D320C" w:rsidP="004214CB">
      <w:pPr>
        <w:jc w:val="center"/>
        <w:rPr>
          <w:rFonts w:ascii="Times New Roman" w:hAnsi="Times New Roman" w:cs="Times New Roman"/>
          <w:color w:val="FF0000"/>
          <w:sz w:val="40"/>
          <w:szCs w:val="40"/>
        </w:rPr>
      </w:pPr>
    </w:p>
    <w:p w14:paraId="12A79090" w14:textId="53B784DC" w:rsidR="00BD0294" w:rsidRDefault="00BD0294" w:rsidP="00BD0294">
      <w:r w:rsidRPr="00802BAC">
        <w:rPr>
          <w:noProof/>
          <w:lang w:eastAsia="sk-SK"/>
        </w:rPr>
        <w:drawing>
          <wp:anchor distT="0" distB="0" distL="114300" distR="114300" simplePos="0" relativeHeight="251732992" behindDoc="0" locked="1" layoutInCell="1" allowOverlap="1" wp14:anchorId="69AEDB46" wp14:editId="7AB32345">
            <wp:simplePos x="0" y="0"/>
            <wp:positionH relativeFrom="margin">
              <wp:posOffset>3054350</wp:posOffset>
            </wp:positionH>
            <wp:positionV relativeFrom="margin">
              <wp:posOffset>7867015</wp:posOffset>
            </wp:positionV>
            <wp:extent cx="3610610" cy="899795"/>
            <wp:effectExtent l="0" t="0" r="0" b="0"/>
            <wp:wrapSquare wrapText="bothSides"/>
            <wp:docPr id="24" name="Obrázok 24" descr="U:\IFP_NEW\4_STRUKTURAL\4_4_Agenda\18_Spending reviews\Informatizacia\01_Final_report\logos\logo-EU-ESF-farba-sv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IFP_NEW\4_STRUKTURAL\4_4_Agenda\18_Spending reviews\Informatizacia\01_Final_report\logos\logo-EU-ESF-farba-sv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061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2BAC">
        <w:rPr>
          <w:noProof/>
          <w:lang w:eastAsia="sk-SK"/>
        </w:rPr>
        <w:drawing>
          <wp:anchor distT="0" distB="0" distL="114300" distR="114300" simplePos="0" relativeHeight="251731968" behindDoc="0" locked="1" layoutInCell="1" allowOverlap="1" wp14:anchorId="6548BF20" wp14:editId="3A6EE300">
            <wp:simplePos x="0" y="0"/>
            <wp:positionH relativeFrom="page">
              <wp:posOffset>346075</wp:posOffset>
            </wp:positionH>
            <wp:positionV relativeFrom="margin">
              <wp:posOffset>7866380</wp:posOffset>
            </wp:positionV>
            <wp:extent cx="3606800" cy="899795"/>
            <wp:effectExtent l="0" t="0" r="0" b="0"/>
            <wp:wrapSquare wrapText="bothSides"/>
            <wp:docPr id="20" name="Obrázok 20" descr="U:\IFP_NEW\4_STRUKTURAL\4_4_Agenda\18_Spending reviews\Informatizacia\01_Final_report\logos\logo-OP-EVS-farba-sv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IFP_NEW\4_STRUKTURAL\4_4_Agenda\18_Spending reviews\Informatizacia\01_Final_report\logos\logo-OP-EVS-farba-sv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680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7321C2" w14:textId="19549708" w:rsidR="00AD34B5" w:rsidRPr="00802BAC" w:rsidRDefault="00BD0294" w:rsidP="00BD0294">
      <w:r w:rsidRPr="00802BAC">
        <w:rPr>
          <w:noProof/>
          <w:lang w:eastAsia="sk-SK"/>
        </w:rPr>
        <mc:AlternateContent>
          <mc:Choice Requires="wps">
            <w:drawing>
              <wp:anchor distT="0" distB="0" distL="114300" distR="114300" simplePos="0" relativeHeight="251734016" behindDoc="0" locked="0" layoutInCell="1" allowOverlap="1" wp14:anchorId="1E4F5967" wp14:editId="5443C35B">
                <wp:simplePos x="0" y="0"/>
                <wp:positionH relativeFrom="margin">
                  <wp:posOffset>1212215</wp:posOffset>
                </wp:positionH>
                <wp:positionV relativeFrom="paragraph">
                  <wp:posOffset>722630</wp:posOffset>
                </wp:positionV>
                <wp:extent cx="3233318" cy="380560"/>
                <wp:effectExtent l="0" t="0" r="5715" b="635"/>
                <wp:wrapNone/>
                <wp:docPr id="7" name="Textové pole 7"/>
                <wp:cNvGraphicFramePr/>
                <a:graphic xmlns:a="http://schemas.openxmlformats.org/drawingml/2006/main">
                  <a:graphicData uri="http://schemas.microsoft.com/office/word/2010/wordprocessingShape">
                    <wps:wsp>
                      <wps:cNvSpPr txBox="1"/>
                      <wps:spPr>
                        <a:xfrm>
                          <a:off x="0" y="0"/>
                          <a:ext cx="3233318" cy="38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0BF27D" w14:textId="77777777" w:rsidR="00BD0294" w:rsidRPr="00E1413A" w:rsidRDefault="00BD0294" w:rsidP="00BD0294">
                            <w:pPr>
                              <w:jc w:val="center"/>
                              <w:rPr>
                                <w:color w:val="0070C0"/>
                              </w:rPr>
                            </w:pPr>
                            <w:r w:rsidRPr="00E1413A">
                              <w:rPr>
                                <w:color w:val="0070C0"/>
                              </w:rPr>
                              <w:t>Tento projekt je podporený z Európskeho sociálneho fondu</w:t>
                            </w:r>
                          </w:p>
                          <w:p w14:paraId="7562919B" w14:textId="77777777" w:rsidR="00BD0294" w:rsidRDefault="00BD0294" w:rsidP="00BD029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F5967" id="_x0000_t202" coordsize="21600,21600" o:spt="202" path="m,l,21600r21600,l21600,xe">
                <v:stroke joinstyle="miter"/>
                <v:path gradientshapeok="t" o:connecttype="rect"/>
              </v:shapetype>
              <v:shape id="Textové pole 7" o:spid="_x0000_s1026" type="#_x0000_t202" style="position:absolute;left:0;text-align:left;margin-left:95.45pt;margin-top:56.9pt;width:254.6pt;height:29.9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" fillcolor="white [3201]" stroked="f" strokeweight=".5pt">
                <v:textbox>
                  <w:txbxContent>
                    <w:p w14:paraId="500BF27D" w14:textId="77777777" w:rsidR="00BD0294" w:rsidRPr="00E1413A" w:rsidRDefault="00BD0294" w:rsidP="00BD0294">
                      <w:pPr>
                        <w:jc w:val="center"/>
                        <w:rPr>
                          <w:color w:val="0070C0"/>
                        </w:rPr>
                      </w:pPr>
                      <w:r w:rsidRPr="00E1413A">
                        <w:rPr>
                          <w:color w:val="0070C0"/>
                        </w:rPr>
                        <w:t>Tento projekt je podporený z Európskeho sociálneho fondu</w:t>
                      </w:r>
                    </w:p>
                    <w:p w14:paraId="7562919B" w14:textId="77777777" w:rsidR="00BD0294" w:rsidRDefault="00BD0294" w:rsidP="00BD0294">
                      <w:pPr>
                        <w:jc w:val="center"/>
                      </w:pPr>
                    </w:p>
                  </w:txbxContent>
                </v:textbox>
                <w10:wrap anchorx="margin"/>
              </v:shape>
            </w:pict>
          </mc:Fallback>
        </mc:AlternateContent>
      </w:r>
      <w:r w:rsidR="001F523C" w:rsidRPr="00802BAC">
        <w:br w:type="page"/>
      </w:r>
      <w:r w:rsidR="007F087B" w:rsidRPr="00802BAC">
        <w:lastRenderedPageBreak/>
        <w:t xml:space="preserve"> </w:t>
      </w:r>
    </w:p>
    <w:p w14:paraId="54719BF8" w14:textId="77777777" w:rsidR="007F087B" w:rsidRPr="00802BAC" w:rsidRDefault="007F087B" w:rsidP="005B67FC">
      <w:pPr>
        <w:spacing w:before="1200" w:after="6000"/>
        <w:rPr>
          <w:b/>
        </w:rPr>
      </w:pPr>
    </w:p>
    <w:p w14:paraId="2419612C" w14:textId="77777777" w:rsidR="007F087B" w:rsidRPr="00802BAC" w:rsidRDefault="007F087B" w:rsidP="005B67FC"/>
    <w:p w14:paraId="7CB1A095" w14:textId="77777777" w:rsidR="00AF3B37" w:rsidRPr="00802BAC" w:rsidRDefault="00AF3B37">
      <w:pPr>
        <w:spacing w:line="259" w:lineRule="auto"/>
      </w:pPr>
      <w:r w:rsidRPr="00802BAC">
        <w:br w:type="page"/>
      </w:r>
    </w:p>
    <w:sdt>
      <w:sdtPr>
        <w:rPr>
          <w:rFonts w:eastAsiaTheme="minorHAnsi" w:cstheme="minorBidi"/>
          <w:color w:val="auto"/>
          <w:sz w:val="22"/>
          <w:szCs w:val="22"/>
          <w:lang w:eastAsia="en-US"/>
        </w:rPr>
        <w:id w:val="929079182"/>
        <w:docPartObj>
          <w:docPartGallery w:val="Table of Contents"/>
          <w:docPartUnique/>
        </w:docPartObj>
      </w:sdtPr>
      <w:sdtEndPr>
        <w:rPr>
          <w:b/>
          <w:bCs/>
        </w:rPr>
      </w:sdtEndPr>
      <w:sdtContent>
        <w:p w14:paraId="456A7EE5" w14:textId="77777777" w:rsidR="00157E3E" w:rsidRPr="00802BAC" w:rsidRDefault="00157E3E" w:rsidP="00061BC1">
          <w:pPr>
            <w:pStyle w:val="Hlavikaobsahu"/>
            <w:numPr>
              <w:ilvl w:val="0"/>
              <w:numId w:val="0"/>
            </w:numPr>
            <w:ind w:left="431" w:hanging="431"/>
          </w:pPr>
          <w:r w:rsidRPr="00802BAC">
            <w:t>Obsah</w:t>
          </w:r>
        </w:p>
        <w:p w14:paraId="444D7295" w14:textId="77777777" w:rsidR="00E6582C" w:rsidRDefault="006A1A24">
          <w:pPr>
            <w:pStyle w:val="Obsah1"/>
            <w:rPr>
              <w:rFonts w:asciiTheme="minorHAnsi" w:eastAsiaTheme="minorEastAsia" w:hAnsiTheme="minorHAnsi"/>
              <w:noProof/>
              <w:lang w:eastAsia="sk-SK"/>
            </w:rPr>
          </w:pPr>
          <w:r w:rsidRPr="00802BAC">
            <w:rPr>
              <w:b/>
              <w:bCs/>
            </w:rPr>
            <w:fldChar w:fldCharType="begin"/>
          </w:r>
          <w:r w:rsidRPr="00802BAC">
            <w:rPr>
              <w:b/>
              <w:bCs/>
            </w:rPr>
            <w:instrText xml:space="preserve"> TOC \o "1-2" \h \z \u </w:instrText>
          </w:r>
          <w:r w:rsidRPr="00802BAC">
            <w:rPr>
              <w:b/>
              <w:bCs/>
            </w:rPr>
            <w:fldChar w:fldCharType="separate"/>
          </w:r>
          <w:hyperlink w:anchor="_Toc21522499" w:history="1">
            <w:r w:rsidR="00E6582C" w:rsidRPr="00C126A4">
              <w:rPr>
                <w:rStyle w:val="Hypertextovprepojenie"/>
                <w:noProof/>
              </w:rPr>
              <w:t>Zoznam tabuliek a grafov</w:t>
            </w:r>
            <w:r w:rsidR="00E6582C">
              <w:rPr>
                <w:noProof/>
                <w:webHidden/>
              </w:rPr>
              <w:tab/>
            </w:r>
            <w:r w:rsidR="00E6582C">
              <w:rPr>
                <w:noProof/>
                <w:webHidden/>
              </w:rPr>
              <w:fldChar w:fldCharType="begin"/>
            </w:r>
            <w:r w:rsidR="00E6582C">
              <w:rPr>
                <w:noProof/>
                <w:webHidden/>
              </w:rPr>
              <w:instrText xml:space="preserve"> PAGEREF _Toc21522499 \h </w:instrText>
            </w:r>
            <w:r w:rsidR="00E6582C">
              <w:rPr>
                <w:noProof/>
                <w:webHidden/>
              </w:rPr>
            </w:r>
            <w:r w:rsidR="00E6582C">
              <w:rPr>
                <w:noProof/>
                <w:webHidden/>
              </w:rPr>
              <w:fldChar w:fldCharType="separate"/>
            </w:r>
            <w:r w:rsidR="00E6582C">
              <w:rPr>
                <w:noProof/>
                <w:webHidden/>
              </w:rPr>
              <w:t>5</w:t>
            </w:r>
            <w:r w:rsidR="00E6582C">
              <w:rPr>
                <w:noProof/>
                <w:webHidden/>
              </w:rPr>
              <w:fldChar w:fldCharType="end"/>
            </w:r>
          </w:hyperlink>
        </w:p>
        <w:p w14:paraId="6A3188FB" w14:textId="77777777" w:rsidR="00E6582C" w:rsidRDefault="00276A2E">
          <w:pPr>
            <w:pStyle w:val="Obsah1"/>
            <w:rPr>
              <w:rFonts w:asciiTheme="minorHAnsi" w:eastAsiaTheme="minorEastAsia" w:hAnsiTheme="minorHAnsi"/>
              <w:noProof/>
              <w:lang w:eastAsia="sk-SK"/>
            </w:rPr>
          </w:pPr>
          <w:hyperlink w:anchor="_Toc21522500" w:history="1">
            <w:r w:rsidR="00E6582C" w:rsidRPr="00C126A4">
              <w:rPr>
                <w:rStyle w:val="Hypertextovprepojenie"/>
                <w:rFonts w:eastAsiaTheme="majorEastAsia" w:cstheme="majorBidi"/>
                <w:noProof/>
              </w:rPr>
              <w:t>Úvod a zhrnutie</w:t>
            </w:r>
            <w:r w:rsidR="00E6582C">
              <w:rPr>
                <w:noProof/>
                <w:webHidden/>
              </w:rPr>
              <w:tab/>
            </w:r>
            <w:r w:rsidR="00E6582C">
              <w:rPr>
                <w:noProof/>
                <w:webHidden/>
              </w:rPr>
              <w:fldChar w:fldCharType="begin"/>
            </w:r>
            <w:r w:rsidR="00E6582C">
              <w:rPr>
                <w:noProof/>
                <w:webHidden/>
              </w:rPr>
              <w:instrText xml:space="preserve"> PAGEREF _Toc21522500 \h </w:instrText>
            </w:r>
            <w:r w:rsidR="00E6582C">
              <w:rPr>
                <w:noProof/>
                <w:webHidden/>
              </w:rPr>
            </w:r>
            <w:r w:rsidR="00E6582C">
              <w:rPr>
                <w:noProof/>
                <w:webHidden/>
              </w:rPr>
              <w:fldChar w:fldCharType="separate"/>
            </w:r>
            <w:r w:rsidR="00E6582C">
              <w:rPr>
                <w:noProof/>
                <w:webHidden/>
              </w:rPr>
              <w:t>9</w:t>
            </w:r>
            <w:r w:rsidR="00E6582C">
              <w:rPr>
                <w:noProof/>
                <w:webHidden/>
              </w:rPr>
              <w:fldChar w:fldCharType="end"/>
            </w:r>
          </w:hyperlink>
        </w:p>
        <w:p w14:paraId="0960F0A2" w14:textId="77777777" w:rsidR="00E6582C" w:rsidRDefault="00276A2E">
          <w:pPr>
            <w:pStyle w:val="Obsah1"/>
            <w:rPr>
              <w:rFonts w:asciiTheme="minorHAnsi" w:eastAsiaTheme="minorEastAsia" w:hAnsiTheme="minorHAnsi"/>
              <w:noProof/>
              <w:lang w:eastAsia="sk-SK"/>
            </w:rPr>
          </w:pPr>
          <w:hyperlink w:anchor="_Toc21522501" w:history="1">
            <w:r w:rsidR="00E6582C" w:rsidRPr="00C126A4">
              <w:rPr>
                <w:rStyle w:val="Hypertextovprepojenie"/>
                <w:noProof/>
              </w:rPr>
              <w:t>1</w:t>
            </w:r>
            <w:r w:rsidR="00E6582C">
              <w:rPr>
                <w:rFonts w:asciiTheme="minorHAnsi" w:eastAsiaTheme="minorEastAsia" w:hAnsiTheme="minorHAnsi"/>
                <w:noProof/>
                <w:lang w:eastAsia="sk-SK"/>
              </w:rPr>
              <w:tab/>
            </w:r>
            <w:r w:rsidR="00E6582C" w:rsidRPr="00C126A4">
              <w:rPr>
                <w:rStyle w:val="Hypertextovprepojenie"/>
                <w:noProof/>
              </w:rPr>
              <w:t>Výsledky a ciele</w:t>
            </w:r>
            <w:r w:rsidR="00E6582C">
              <w:rPr>
                <w:noProof/>
                <w:webHidden/>
              </w:rPr>
              <w:tab/>
            </w:r>
            <w:r w:rsidR="00E6582C">
              <w:rPr>
                <w:noProof/>
                <w:webHidden/>
              </w:rPr>
              <w:fldChar w:fldCharType="begin"/>
            </w:r>
            <w:r w:rsidR="00E6582C">
              <w:rPr>
                <w:noProof/>
                <w:webHidden/>
              </w:rPr>
              <w:instrText xml:space="preserve"> PAGEREF _Toc21522501 \h </w:instrText>
            </w:r>
            <w:r w:rsidR="00E6582C">
              <w:rPr>
                <w:noProof/>
                <w:webHidden/>
              </w:rPr>
            </w:r>
            <w:r w:rsidR="00E6582C">
              <w:rPr>
                <w:noProof/>
                <w:webHidden/>
              </w:rPr>
              <w:fldChar w:fldCharType="separate"/>
            </w:r>
            <w:r w:rsidR="00E6582C">
              <w:rPr>
                <w:noProof/>
                <w:webHidden/>
              </w:rPr>
              <w:t>12</w:t>
            </w:r>
            <w:r w:rsidR="00E6582C">
              <w:rPr>
                <w:noProof/>
                <w:webHidden/>
              </w:rPr>
              <w:fldChar w:fldCharType="end"/>
            </w:r>
          </w:hyperlink>
        </w:p>
        <w:p w14:paraId="66FC3C75" w14:textId="77777777" w:rsidR="00E6582C" w:rsidRDefault="00276A2E">
          <w:pPr>
            <w:pStyle w:val="Obsah1"/>
            <w:rPr>
              <w:rFonts w:asciiTheme="minorHAnsi" w:eastAsiaTheme="minorEastAsia" w:hAnsiTheme="minorHAnsi"/>
              <w:noProof/>
              <w:lang w:eastAsia="sk-SK"/>
            </w:rPr>
          </w:pPr>
          <w:hyperlink w:anchor="_Toc21522502" w:history="1">
            <w:r w:rsidR="00E6582C" w:rsidRPr="00C126A4">
              <w:rPr>
                <w:rStyle w:val="Hypertextovprepojenie"/>
                <w:noProof/>
              </w:rPr>
              <w:t>2</w:t>
            </w:r>
            <w:r w:rsidR="00E6582C">
              <w:rPr>
                <w:rFonts w:asciiTheme="minorHAnsi" w:eastAsiaTheme="minorEastAsia" w:hAnsiTheme="minorHAnsi"/>
                <w:noProof/>
                <w:lang w:eastAsia="sk-SK"/>
              </w:rPr>
              <w:tab/>
            </w:r>
            <w:r w:rsidR="00E6582C" w:rsidRPr="00C126A4">
              <w:rPr>
                <w:rStyle w:val="Hypertextovprepojenie"/>
                <w:noProof/>
              </w:rPr>
              <w:t>Výdavky</w:t>
            </w:r>
            <w:r w:rsidR="00E6582C">
              <w:rPr>
                <w:noProof/>
                <w:webHidden/>
              </w:rPr>
              <w:tab/>
            </w:r>
            <w:r w:rsidR="00E6582C">
              <w:rPr>
                <w:noProof/>
                <w:webHidden/>
              </w:rPr>
              <w:fldChar w:fldCharType="begin"/>
            </w:r>
            <w:r w:rsidR="00E6582C">
              <w:rPr>
                <w:noProof/>
                <w:webHidden/>
              </w:rPr>
              <w:instrText xml:space="preserve"> PAGEREF _Toc21522502 \h </w:instrText>
            </w:r>
            <w:r w:rsidR="00E6582C">
              <w:rPr>
                <w:noProof/>
                <w:webHidden/>
              </w:rPr>
            </w:r>
            <w:r w:rsidR="00E6582C">
              <w:rPr>
                <w:noProof/>
                <w:webHidden/>
              </w:rPr>
              <w:fldChar w:fldCharType="separate"/>
            </w:r>
            <w:r w:rsidR="00E6582C">
              <w:rPr>
                <w:noProof/>
                <w:webHidden/>
              </w:rPr>
              <w:t>14</w:t>
            </w:r>
            <w:r w:rsidR="00E6582C">
              <w:rPr>
                <w:noProof/>
                <w:webHidden/>
              </w:rPr>
              <w:fldChar w:fldCharType="end"/>
            </w:r>
          </w:hyperlink>
        </w:p>
        <w:p w14:paraId="75A84AE3"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03" w:history="1">
            <w:r w:rsidR="00E6582C" w:rsidRPr="00C126A4">
              <w:rPr>
                <w:rStyle w:val="Hypertextovprepojenie"/>
                <w:noProof/>
                <w:lang w:eastAsia="zh-TW"/>
              </w:rPr>
              <w:t>2.1</w:t>
            </w:r>
            <w:r w:rsidR="00E6582C">
              <w:rPr>
                <w:rFonts w:asciiTheme="minorHAnsi" w:eastAsiaTheme="minorEastAsia" w:hAnsiTheme="minorHAnsi"/>
                <w:noProof/>
                <w:lang w:eastAsia="sk-SK"/>
              </w:rPr>
              <w:tab/>
            </w:r>
            <w:r w:rsidR="00E6582C" w:rsidRPr="00C126A4">
              <w:rPr>
                <w:rStyle w:val="Hypertextovprepojenie"/>
                <w:noProof/>
                <w:lang w:eastAsia="zh-TW"/>
              </w:rPr>
              <w:t>Výdavky podľa oblastí zdravotnej starostlivosti</w:t>
            </w:r>
            <w:r w:rsidR="00E6582C">
              <w:rPr>
                <w:noProof/>
                <w:webHidden/>
              </w:rPr>
              <w:tab/>
            </w:r>
            <w:r w:rsidR="00E6582C">
              <w:rPr>
                <w:noProof/>
                <w:webHidden/>
              </w:rPr>
              <w:fldChar w:fldCharType="begin"/>
            </w:r>
            <w:r w:rsidR="00E6582C">
              <w:rPr>
                <w:noProof/>
                <w:webHidden/>
              </w:rPr>
              <w:instrText xml:space="preserve"> PAGEREF _Toc21522503 \h </w:instrText>
            </w:r>
            <w:r w:rsidR="00E6582C">
              <w:rPr>
                <w:noProof/>
                <w:webHidden/>
              </w:rPr>
            </w:r>
            <w:r w:rsidR="00E6582C">
              <w:rPr>
                <w:noProof/>
                <w:webHidden/>
              </w:rPr>
              <w:fldChar w:fldCharType="separate"/>
            </w:r>
            <w:r w:rsidR="00E6582C">
              <w:rPr>
                <w:noProof/>
                <w:webHidden/>
              </w:rPr>
              <w:t>16</w:t>
            </w:r>
            <w:r w:rsidR="00E6582C">
              <w:rPr>
                <w:noProof/>
                <w:webHidden/>
              </w:rPr>
              <w:fldChar w:fldCharType="end"/>
            </w:r>
          </w:hyperlink>
        </w:p>
        <w:p w14:paraId="544DE65E"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04" w:history="1">
            <w:r w:rsidR="00E6582C" w:rsidRPr="00C126A4">
              <w:rPr>
                <w:rStyle w:val="Hypertextovprepojenie"/>
                <w:noProof/>
              </w:rPr>
              <w:t>2.2</w:t>
            </w:r>
            <w:r w:rsidR="00E6582C">
              <w:rPr>
                <w:rFonts w:asciiTheme="minorHAnsi" w:eastAsiaTheme="minorEastAsia" w:hAnsiTheme="minorHAnsi"/>
                <w:noProof/>
                <w:lang w:eastAsia="sk-SK"/>
              </w:rPr>
              <w:tab/>
            </w:r>
            <w:r w:rsidR="00E6582C" w:rsidRPr="00C126A4">
              <w:rPr>
                <w:rStyle w:val="Hypertextovprepojenie"/>
                <w:noProof/>
              </w:rPr>
              <w:t>Priame platby pacientov za zdravotnú starostlivosť</w:t>
            </w:r>
            <w:r w:rsidR="00E6582C">
              <w:rPr>
                <w:noProof/>
                <w:webHidden/>
              </w:rPr>
              <w:tab/>
            </w:r>
            <w:r w:rsidR="00E6582C">
              <w:rPr>
                <w:noProof/>
                <w:webHidden/>
              </w:rPr>
              <w:fldChar w:fldCharType="begin"/>
            </w:r>
            <w:r w:rsidR="00E6582C">
              <w:rPr>
                <w:noProof/>
                <w:webHidden/>
              </w:rPr>
              <w:instrText xml:space="preserve"> PAGEREF _Toc21522504 \h </w:instrText>
            </w:r>
            <w:r w:rsidR="00E6582C">
              <w:rPr>
                <w:noProof/>
                <w:webHidden/>
              </w:rPr>
            </w:r>
            <w:r w:rsidR="00E6582C">
              <w:rPr>
                <w:noProof/>
                <w:webHidden/>
              </w:rPr>
              <w:fldChar w:fldCharType="separate"/>
            </w:r>
            <w:r w:rsidR="00E6582C">
              <w:rPr>
                <w:noProof/>
                <w:webHidden/>
              </w:rPr>
              <w:t>16</w:t>
            </w:r>
            <w:r w:rsidR="00E6582C">
              <w:rPr>
                <w:noProof/>
                <w:webHidden/>
              </w:rPr>
              <w:fldChar w:fldCharType="end"/>
            </w:r>
          </w:hyperlink>
        </w:p>
        <w:p w14:paraId="4B8B8063" w14:textId="77777777" w:rsidR="00E6582C" w:rsidRDefault="00276A2E">
          <w:pPr>
            <w:pStyle w:val="Obsah1"/>
            <w:rPr>
              <w:rFonts w:asciiTheme="minorHAnsi" w:eastAsiaTheme="minorEastAsia" w:hAnsiTheme="minorHAnsi"/>
              <w:noProof/>
              <w:lang w:eastAsia="sk-SK"/>
            </w:rPr>
          </w:pPr>
          <w:hyperlink w:anchor="_Toc21522505" w:history="1">
            <w:r w:rsidR="00E6582C" w:rsidRPr="00C126A4">
              <w:rPr>
                <w:rStyle w:val="Hypertextovprepojenie"/>
                <w:noProof/>
              </w:rPr>
              <w:t>3</w:t>
            </w:r>
            <w:r w:rsidR="00E6582C">
              <w:rPr>
                <w:rFonts w:asciiTheme="minorHAnsi" w:eastAsiaTheme="minorEastAsia" w:hAnsiTheme="minorHAnsi"/>
                <w:noProof/>
                <w:lang w:eastAsia="sk-SK"/>
              </w:rPr>
              <w:tab/>
            </w:r>
            <w:r w:rsidR="00E6582C" w:rsidRPr="00C126A4">
              <w:rPr>
                <w:rStyle w:val="Hypertextovprepojenie"/>
                <w:noProof/>
              </w:rPr>
              <w:t>Rozpočet</w:t>
            </w:r>
            <w:r w:rsidR="00E6582C">
              <w:rPr>
                <w:noProof/>
                <w:webHidden/>
              </w:rPr>
              <w:tab/>
            </w:r>
            <w:r w:rsidR="00E6582C">
              <w:rPr>
                <w:noProof/>
                <w:webHidden/>
              </w:rPr>
              <w:fldChar w:fldCharType="begin"/>
            </w:r>
            <w:r w:rsidR="00E6582C">
              <w:rPr>
                <w:noProof/>
                <w:webHidden/>
              </w:rPr>
              <w:instrText xml:space="preserve"> PAGEREF _Toc21522505 \h </w:instrText>
            </w:r>
            <w:r w:rsidR="00E6582C">
              <w:rPr>
                <w:noProof/>
                <w:webHidden/>
              </w:rPr>
            </w:r>
            <w:r w:rsidR="00E6582C">
              <w:rPr>
                <w:noProof/>
                <w:webHidden/>
              </w:rPr>
              <w:fldChar w:fldCharType="separate"/>
            </w:r>
            <w:r w:rsidR="00E6582C">
              <w:rPr>
                <w:noProof/>
                <w:webHidden/>
              </w:rPr>
              <w:t>19</w:t>
            </w:r>
            <w:r w:rsidR="00E6582C">
              <w:rPr>
                <w:noProof/>
                <w:webHidden/>
              </w:rPr>
              <w:fldChar w:fldCharType="end"/>
            </w:r>
          </w:hyperlink>
        </w:p>
        <w:p w14:paraId="41C92072"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06" w:history="1">
            <w:r w:rsidR="00E6582C" w:rsidRPr="00C126A4">
              <w:rPr>
                <w:rStyle w:val="Hypertextovprepojenie"/>
                <w:noProof/>
              </w:rPr>
              <w:t>3.1</w:t>
            </w:r>
            <w:r w:rsidR="00E6582C">
              <w:rPr>
                <w:rFonts w:asciiTheme="minorHAnsi" w:eastAsiaTheme="minorEastAsia" w:hAnsiTheme="minorHAnsi"/>
                <w:noProof/>
                <w:lang w:eastAsia="sk-SK"/>
              </w:rPr>
              <w:tab/>
            </w:r>
            <w:r w:rsidR="00E6582C" w:rsidRPr="00C126A4">
              <w:rPr>
                <w:rStyle w:val="Hypertextovprepojenie"/>
                <w:noProof/>
              </w:rPr>
              <w:t>Výdavky bez zmien politík</w:t>
            </w:r>
            <w:r w:rsidR="00E6582C">
              <w:rPr>
                <w:noProof/>
                <w:webHidden/>
              </w:rPr>
              <w:tab/>
            </w:r>
            <w:r w:rsidR="00E6582C">
              <w:rPr>
                <w:noProof/>
                <w:webHidden/>
              </w:rPr>
              <w:fldChar w:fldCharType="begin"/>
            </w:r>
            <w:r w:rsidR="00E6582C">
              <w:rPr>
                <w:noProof/>
                <w:webHidden/>
              </w:rPr>
              <w:instrText xml:space="preserve"> PAGEREF _Toc21522506 \h </w:instrText>
            </w:r>
            <w:r w:rsidR="00E6582C">
              <w:rPr>
                <w:noProof/>
                <w:webHidden/>
              </w:rPr>
            </w:r>
            <w:r w:rsidR="00E6582C">
              <w:rPr>
                <w:noProof/>
                <w:webHidden/>
              </w:rPr>
              <w:fldChar w:fldCharType="separate"/>
            </w:r>
            <w:r w:rsidR="00E6582C">
              <w:rPr>
                <w:noProof/>
                <w:webHidden/>
              </w:rPr>
              <w:t>21</w:t>
            </w:r>
            <w:r w:rsidR="00E6582C">
              <w:rPr>
                <w:noProof/>
                <w:webHidden/>
              </w:rPr>
              <w:fldChar w:fldCharType="end"/>
            </w:r>
          </w:hyperlink>
        </w:p>
        <w:p w14:paraId="5BEE7E05"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07" w:history="1">
            <w:r w:rsidR="00E6582C" w:rsidRPr="00C126A4">
              <w:rPr>
                <w:rStyle w:val="Hypertextovprepojenie"/>
                <w:noProof/>
              </w:rPr>
              <w:t>3.2</w:t>
            </w:r>
            <w:r w:rsidR="00E6582C">
              <w:rPr>
                <w:rFonts w:asciiTheme="minorHAnsi" w:eastAsiaTheme="minorEastAsia" w:hAnsiTheme="minorHAnsi"/>
                <w:noProof/>
                <w:lang w:eastAsia="sk-SK"/>
              </w:rPr>
              <w:tab/>
            </w:r>
            <w:r w:rsidR="00E6582C" w:rsidRPr="00C126A4">
              <w:rPr>
                <w:rStyle w:val="Hypertextovprepojenie"/>
                <w:noProof/>
              </w:rPr>
              <w:t>Výdavky so zmenami politík</w:t>
            </w:r>
            <w:r w:rsidR="00E6582C">
              <w:rPr>
                <w:noProof/>
                <w:webHidden/>
              </w:rPr>
              <w:tab/>
            </w:r>
            <w:r w:rsidR="00E6582C">
              <w:rPr>
                <w:noProof/>
                <w:webHidden/>
              </w:rPr>
              <w:fldChar w:fldCharType="begin"/>
            </w:r>
            <w:r w:rsidR="00E6582C">
              <w:rPr>
                <w:noProof/>
                <w:webHidden/>
              </w:rPr>
              <w:instrText xml:space="preserve"> PAGEREF _Toc21522507 \h </w:instrText>
            </w:r>
            <w:r w:rsidR="00E6582C">
              <w:rPr>
                <w:noProof/>
                <w:webHidden/>
              </w:rPr>
            </w:r>
            <w:r w:rsidR="00E6582C">
              <w:rPr>
                <w:noProof/>
                <w:webHidden/>
              </w:rPr>
              <w:fldChar w:fldCharType="separate"/>
            </w:r>
            <w:r w:rsidR="00E6582C">
              <w:rPr>
                <w:noProof/>
                <w:webHidden/>
              </w:rPr>
              <w:t>22</w:t>
            </w:r>
            <w:r w:rsidR="00E6582C">
              <w:rPr>
                <w:noProof/>
                <w:webHidden/>
              </w:rPr>
              <w:fldChar w:fldCharType="end"/>
            </w:r>
          </w:hyperlink>
        </w:p>
        <w:p w14:paraId="67656007"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08" w:history="1">
            <w:r w:rsidR="00E6582C" w:rsidRPr="00C126A4">
              <w:rPr>
                <w:rStyle w:val="Hypertextovprepojenie"/>
                <w:noProof/>
              </w:rPr>
              <w:t>3.3</w:t>
            </w:r>
            <w:r w:rsidR="00E6582C">
              <w:rPr>
                <w:rFonts w:asciiTheme="minorHAnsi" w:eastAsiaTheme="minorEastAsia" w:hAnsiTheme="minorHAnsi"/>
                <w:noProof/>
                <w:lang w:eastAsia="sk-SK"/>
              </w:rPr>
              <w:tab/>
            </w:r>
            <w:r w:rsidR="00E6582C" w:rsidRPr="00C126A4">
              <w:rPr>
                <w:rStyle w:val="Hypertextovprepojenie"/>
                <w:noProof/>
              </w:rPr>
              <w:t>Úsporné opatrenia</w:t>
            </w:r>
            <w:r w:rsidR="00E6582C">
              <w:rPr>
                <w:noProof/>
                <w:webHidden/>
              </w:rPr>
              <w:tab/>
            </w:r>
            <w:r w:rsidR="00E6582C">
              <w:rPr>
                <w:noProof/>
                <w:webHidden/>
              </w:rPr>
              <w:fldChar w:fldCharType="begin"/>
            </w:r>
            <w:r w:rsidR="00E6582C">
              <w:rPr>
                <w:noProof/>
                <w:webHidden/>
              </w:rPr>
              <w:instrText xml:space="preserve"> PAGEREF _Toc21522508 \h </w:instrText>
            </w:r>
            <w:r w:rsidR="00E6582C">
              <w:rPr>
                <w:noProof/>
                <w:webHidden/>
              </w:rPr>
            </w:r>
            <w:r w:rsidR="00E6582C">
              <w:rPr>
                <w:noProof/>
                <w:webHidden/>
              </w:rPr>
              <w:fldChar w:fldCharType="separate"/>
            </w:r>
            <w:r w:rsidR="00E6582C">
              <w:rPr>
                <w:noProof/>
                <w:webHidden/>
              </w:rPr>
              <w:t>25</w:t>
            </w:r>
            <w:r w:rsidR="00E6582C">
              <w:rPr>
                <w:noProof/>
                <w:webHidden/>
              </w:rPr>
              <w:fldChar w:fldCharType="end"/>
            </w:r>
          </w:hyperlink>
        </w:p>
        <w:p w14:paraId="3721E10F"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09" w:history="1">
            <w:r w:rsidR="00E6582C" w:rsidRPr="00C126A4">
              <w:rPr>
                <w:rStyle w:val="Hypertextovprepojenie"/>
                <w:rFonts w:eastAsia="Times New Roman"/>
                <w:noProof/>
                <w:lang w:eastAsia="sk-SK"/>
              </w:rPr>
              <w:t>3.4</w:t>
            </w:r>
            <w:r w:rsidR="00E6582C">
              <w:rPr>
                <w:rFonts w:asciiTheme="minorHAnsi" w:eastAsiaTheme="minorEastAsia" w:hAnsiTheme="minorHAnsi"/>
                <w:noProof/>
                <w:lang w:eastAsia="sk-SK"/>
              </w:rPr>
              <w:tab/>
            </w:r>
            <w:r w:rsidR="00E6582C" w:rsidRPr="00C126A4">
              <w:rPr>
                <w:rStyle w:val="Hypertextovprepojenie"/>
                <w:rFonts w:eastAsia="Times New Roman"/>
                <w:noProof/>
                <w:lang w:eastAsia="sk-SK"/>
              </w:rPr>
              <w:t>Výdavky mimo VZP</w:t>
            </w:r>
            <w:r w:rsidR="00E6582C">
              <w:rPr>
                <w:noProof/>
                <w:webHidden/>
              </w:rPr>
              <w:tab/>
            </w:r>
            <w:r w:rsidR="00E6582C">
              <w:rPr>
                <w:noProof/>
                <w:webHidden/>
              </w:rPr>
              <w:fldChar w:fldCharType="begin"/>
            </w:r>
            <w:r w:rsidR="00E6582C">
              <w:rPr>
                <w:noProof/>
                <w:webHidden/>
              </w:rPr>
              <w:instrText xml:space="preserve"> PAGEREF _Toc21522509 \h </w:instrText>
            </w:r>
            <w:r w:rsidR="00E6582C">
              <w:rPr>
                <w:noProof/>
                <w:webHidden/>
              </w:rPr>
            </w:r>
            <w:r w:rsidR="00E6582C">
              <w:rPr>
                <w:noProof/>
                <w:webHidden/>
              </w:rPr>
              <w:fldChar w:fldCharType="separate"/>
            </w:r>
            <w:r w:rsidR="00E6582C">
              <w:rPr>
                <w:noProof/>
                <w:webHidden/>
              </w:rPr>
              <w:t>29</w:t>
            </w:r>
            <w:r w:rsidR="00E6582C">
              <w:rPr>
                <w:noProof/>
                <w:webHidden/>
              </w:rPr>
              <w:fldChar w:fldCharType="end"/>
            </w:r>
          </w:hyperlink>
        </w:p>
        <w:p w14:paraId="29C3C13C"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10" w:history="1">
            <w:r w:rsidR="00E6582C" w:rsidRPr="00C126A4">
              <w:rPr>
                <w:rStyle w:val="Hypertextovprepojenie"/>
                <w:noProof/>
              </w:rPr>
              <w:t>3.5</w:t>
            </w:r>
            <w:r w:rsidR="00E6582C">
              <w:rPr>
                <w:rFonts w:asciiTheme="minorHAnsi" w:eastAsiaTheme="minorEastAsia" w:hAnsiTheme="minorHAnsi"/>
                <w:noProof/>
                <w:lang w:eastAsia="sk-SK"/>
              </w:rPr>
              <w:tab/>
            </w:r>
            <w:r w:rsidR="00E6582C" w:rsidRPr="00C126A4">
              <w:rPr>
                <w:rStyle w:val="Hypertextovprepojenie"/>
                <w:noProof/>
              </w:rPr>
              <w:t>Nevyčíslené opatrenia a štrukturálne opatrenia</w:t>
            </w:r>
            <w:r w:rsidR="00E6582C">
              <w:rPr>
                <w:noProof/>
                <w:webHidden/>
              </w:rPr>
              <w:tab/>
            </w:r>
            <w:r w:rsidR="00E6582C">
              <w:rPr>
                <w:noProof/>
                <w:webHidden/>
              </w:rPr>
              <w:fldChar w:fldCharType="begin"/>
            </w:r>
            <w:r w:rsidR="00E6582C">
              <w:rPr>
                <w:noProof/>
                <w:webHidden/>
              </w:rPr>
              <w:instrText xml:space="preserve"> PAGEREF _Toc21522510 \h </w:instrText>
            </w:r>
            <w:r w:rsidR="00E6582C">
              <w:rPr>
                <w:noProof/>
                <w:webHidden/>
              </w:rPr>
            </w:r>
            <w:r w:rsidR="00E6582C">
              <w:rPr>
                <w:noProof/>
                <w:webHidden/>
              </w:rPr>
              <w:fldChar w:fldCharType="separate"/>
            </w:r>
            <w:r w:rsidR="00E6582C">
              <w:rPr>
                <w:noProof/>
                <w:webHidden/>
              </w:rPr>
              <w:t>30</w:t>
            </w:r>
            <w:r w:rsidR="00E6582C">
              <w:rPr>
                <w:noProof/>
                <w:webHidden/>
              </w:rPr>
              <w:fldChar w:fldCharType="end"/>
            </w:r>
          </w:hyperlink>
        </w:p>
        <w:p w14:paraId="55D8EAE5"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11" w:history="1">
            <w:r w:rsidR="00E6582C" w:rsidRPr="00C126A4">
              <w:rPr>
                <w:rStyle w:val="Hypertextovprepojenie"/>
                <w:noProof/>
              </w:rPr>
              <w:t>3.6</w:t>
            </w:r>
            <w:r w:rsidR="00E6582C">
              <w:rPr>
                <w:rFonts w:asciiTheme="minorHAnsi" w:eastAsiaTheme="minorEastAsia" w:hAnsiTheme="minorHAnsi"/>
                <w:noProof/>
                <w:lang w:eastAsia="sk-SK"/>
              </w:rPr>
              <w:tab/>
            </w:r>
            <w:r w:rsidR="00E6582C" w:rsidRPr="00C126A4">
              <w:rPr>
                <w:rStyle w:val="Hypertextovprepojenie"/>
                <w:noProof/>
              </w:rPr>
              <w:t>Lepšie rozpočtovanie</w:t>
            </w:r>
            <w:r w:rsidR="00E6582C">
              <w:rPr>
                <w:noProof/>
                <w:webHidden/>
              </w:rPr>
              <w:tab/>
            </w:r>
            <w:r w:rsidR="00E6582C">
              <w:rPr>
                <w:noProof/>
                <w:webHidden/>
              </w:rPr>
              <w:fldChar w:fldCharType="begin"/>
            </w:r>
            <w:r w:rsidR="00E6582C">
              <w:rPr>
                <w:noProof/>
                <w:webHidden/>
              </w:rPr>
              <w:instrText xml:space="preserve"> PAGEREF _Toc21522511 \h </w:instrText>
            </w:r>
            <w:r w:rsidR="00E6582C">
              <w:rPr>
                <w:noProof/>
                <w:webHidden/>
              </w:rPr>
            </w:r>
            <w:r w:rsidR="00E6582C">
              <w:rPr>
                <w:noProof/>
                <w:webHidden/>
              </w:rPr>
              <w:fldChar w:fldCharType="separate"/>
            </w:r>
            <w:r w:rsidR="00E6582C">
              <w:rPr>
                <w:noProof/>
                <w:webHidden/>
              </w:rPr>
              <w:t>32</w:t>
            </w:r>
            <w:r w:rsidR="00E6582C">
              <w:rPr>
                <w:noProof/>
                <w:webHidden/>
              </w:rPr>
              <w:fldChar w:fldCharType="end"/>
            </w:r>
          </w:hyperlink>
        </w:p>
        <w:p w14:paraId="7DB833B2"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12" w:history="1">
            <w:r w:rsidR="00E6582C" w:rsidRPr="00C126A4">
              <w:rPr>
                <w:rStyle w:val="Hypertextovprepojenie"/>
                <w:noProof/>
              </w:rPr>
              <w:t>3.7</w:t>
            </w:r>
            <w:r w:rsidR="00E6582C">
              <w:rPr>
                <w:rFonts w:asciiTheme="minorHAnsi" w:eastAsiaTheme="minorEastAsia" w:hAnsiTheme="minorHAnsi"/>
                <w:noProof/>
                <w:lang w:eastAsia="sk-SK"/>
              </w:rPr>
              <w:tab/>
            </w:r>
            <w:r w:rsidR="00E6582C" w:rsidRPr="00C126A4">
              <w:rPr>
                <w:rStyle w:val="Hypertextovprepojenie"/>
                <w:noProof/>
              </w:rPr>
              <w:t>Rozpočet a skutočné výdavky 2019</w:t>
            </w:r>
            <w:r w:rsidR="00E6582C">
              <w:rPr>
                <w:noProof/>
                <w:webHidden/>
              </w:rPr>
              <w:tab/>
            </w:r>
            <w:r w:rsidR="00E6582C">
              <w:rPr>
                <w:noProof/>
                <w:webHidden/>
              </w:rPr>
              <w:fldChar w:fldCharType="begin"/>
            </w:r>
            <w:r w:rsidR="00E6582C">
              <w:rPr>
                <w:noProof/>
                <w:webHidden/>
              </w:rPr>
              <w:instrText xml:space="preserve"> PAGEREF _Toc21522512 \h </w:instrText>
            </w:r>
            <w:r w:rsidR="00E6582C">
              <w:rPr>
                <w:noProof/>
                <w:webHidden/>
              </w:rPr>
            </w:r>
            <w:r w:rsidR="00E6582C">
              <w:rPr>
                <w:noProof/>
                <w:webHidden/>
              </w:rPr>
              <w:fldChar w:fldCharType="separate"/>
            </w:r>
            <w:r w:rsidR="00E6582C">
              <w:rPr>
                <w:noProof/>
                <w:webHidden/>
              </w:rPr>
              <w:t>35</w:t>
            </w:r>
            <w:r w:rsidR="00E6582C">
              <w:rPr>
                <w:noProof/>
                <w:webHidden/>
              </w:rPr>
              <w:fldChar w:fldCharType="end"/>
            </w:r>
          </w:hyperlink>
        </w:p>
        <w:p w14:paraId="1EA43212" w14:textId="77777777" w:rsidR="00E6582C" w:rsidRDefault="00276A2E">
          <w:pPr>
            <w:pStyle w:val="Obsah1"/>
            <w:rPr>
              <w:rFonts w:asciiTheme="minorHAnsi" w:eastAsiaTheme="minorEastAsia" w:hAnsiTheme="minorHAnsi"/>
              <w:noProof/>
              <w:lang w:eastAsia="sk-SK"/>
            </w:rPr>
          </w:pPr>
          <w:hyperlink w:anchor="_Toc21522513" w:history="1">
            <w:r w:rsidR="00E6582C" w:rsidRPr="00C126A4">
              <w:rPr>
                <w:rStyle w:val="Hypertextovprepojenie"/>
                <w:noProof/>
              </w:rPr>
              <w:t>4</w:t>
            </w:r>
            <w:r w:rsidR="00E6582C">
              <w:rPr>
                <w:rFonts w:asciiTheme="minorHAnsi" w:eastAsiaTheme="minorEastAsia" w:hAnsiTheme="minorHAnsi"/>
                <w:noProof/>
                <w:lang w:eastAsia="sk-SK"/>
              </w:rPr>
              <w:tab/>
            </w:r>
            <w:r w:rsidR="00E6582C" w:rsidRPr="00C126A4">
              <w:rPr>
                <w:rStyle w:val="Hypertextovprepojenie"/>
                <w:noProof/>
              </w:rPr>
              <w:t>Ústavná zdravotná starostlivosť</w:t>
            </w:r>
            <w:r w:rsidR="00E6582C">
              <w:rPr>
                <w:noProof/>
                <w:webHidden/>
              </w:rPr>
              <w:tab/>
            </w:r>
            <w:r w:rsidR="00E6582C">
              <w:rPr>
                <w:noProof/>
                <w:webHidden/>
              </w:rPr>
              <w:fldChar w:fldCharType="begin"/>
            </w:r>
            <w:r w:rsidR="00E6582C">
              <w:rPr>
                <w:noProof/>
                <w:webHidden/>
              </w:rPr>
              <w:instrText xml:space="preserve"> PAGEREF _Toc21522513 \h </w:instrText>
            </w:r>
            <w:r w:rsidR="00E6582C">
              <w:rPr>
                <w:noProof/>
                <w:webHidden/>
              </w:rPr>
            </w:r>
            <w:r w:rsidR="00E6582C">
              <w:rPr>
                <w:noProof/>
                <w:webHidden/>
              </w:rPr>
              <w:fldChar w:fldCharType="separate"/>
            </w:r>
            <w:r w:rsidR="00E6582C">
              <w:rPr>
                <w:noProof/>
                <w:webHidden/>
              </w:rPr>
              <w:t>38</w:t>
            </w:r>
            <w:r w:rsidR="00E6582C">
              <w:rPr>
                <w:noProof/>
                <w:webHidden/>
              </w:rPr>
              <w:fldChar w:fldCharType="end"/>
            </w:r>
          </w:hyperlink>
        </w:p>
        <w:p w14:paraId="1C21A080"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14" w:history="1">
            <w:r w:rsidR="00E6582C" w:rsidRPr="00C126A4">
              <w:rPr>
                <w:rStyle w:val="Hypertextovprepojenie"/>
                <w:noProof/>
              </w:rPr>
              <w:t>4.1</w:t>
            </w:r>
            <w:r w:rsidR="00E6582C">
              <w:rPr>
                <w:rFonts w:asciiTheme="minorHAnsi" w:eastAsiaTheme="minorEastAsia" w:hAnsiTheme="minorHAnsi"/>
                <w:noProof/>
                <w:lang w:eastAsia="sk-SK"/>
              </w:rPr>
              <w:tab/>
            </w:r>
            <w:r w:rsidR="00E6582C" w:rsidRPr="00C126A4">
              <w:rPr>
                <w:rStyle w:val="Hypertextovprepojenie"/>
                <w:noProof/>
              </w:rPr>
              <w:t>Výdavky na ÚZS</w:t>
            </w:r>
            <w:r w:rsidR="00E6582C">
              <w:rPr>
                <w:noProof/>
                <w:webHidden/>
              </w:rPr>
              <w:tab/>
            </w:r>
            <w:r w:rsidR="00E6582C">
              <w:rPr>
                <w:noProof/>
                <w:webHidden/>
              </w:rPr>
              <w:fldChar w:fldCharType="begin"/>
            </w:r>
            <w:r w:rsidR="00E6582C">
              <w:rPr>
                <w:noProof/>
                <w:webHidden/>
              </w:rPr>
              <w:instrText xml:space="preserve"> PAGEREF _Toc21522514 \h </w:instrText>
            </w:r>
            <w:r w:rsidR="00E6582C">
              <w:rPr>
                <w:noProof/>
                <w:webHidden/>
              </w:rPr>
            </w:r>
            <w:r w:rsidR="00E6582C">
              <w:rPr>
                <w:noProof/>
                <w:webHidden/>
              </w:rPr>
              <w:fldChar w:fldCharType="separate"/>
            </w:r>
            <w:r w:rsidR="00E6582C">
              <w:rPr>
                <w:noProof/>
                <w:webHidden/>
              </w:rPr>
              <w:t>38</w:t>
            </w:r>
            <w:r w:rsidR="00E6582C">
              <w:rPr>
                <w:noProof/>
                <w:webHidden/>
              </w:rPr>
              <w:fldChar w:fldCharType="end"/>
            </w:r>
          </w:hyperlink>
        </w:p>
        <w:p w14:paraId="51171EAC"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15" w:history="1">
            <w:r w:rsidR="00E6582C" w:rsidRPr="00C126A4">
              <w:rPr>
                <w:rStyle w:val="Hypertextovprepojenie"/>
                <w:noProof/>
              </w:rPr>
              <w:t>4.2</w:t>
            </w:r>
            <w:r w:rsidR="00E6582C">
              <w:rPr>
                <w:rFonts w:asciiTheme="minorHAnsi" w:eastAsiaTheme="minorEastAsia" w:hAnsiTheme="minorHAnsi"/>
                <w:noProof/>
                <w:lang w:eastAsia="sk-SK"/>
              </w:rPr>
              <w:tab/>
            </w:r>
            <w:r w:rsidR="00E6582C" w:rsidRPr="00C126A4">
              <w:rPr>
                <w:rStyle w:val="Hypertextovprepojenie"/>
                <w:noProof/>
              </w:rPr>
              <w:t>Kvalita, dostupnosť a efektívnosť UZS</w:t>
            </w:r>
            <w:r w:rsidR="00E6582C">
              <w:rPr>
                <w:noProof/>
                <w:webHidden/>
              </w:rPr>
              <w:tab/>
            </w:r>
            <w:r w:rsidR="00E6582C">
              <w:rPr>
                <w:noProof/>
                <w:webHidden/>
              </w:rPr>
              <w:fldChar w:fldCharType="begin"/>
            </w:r>
            <w:r w:rsidR="00E6582C">
              <w:rPr>
                <w:noProof/>
                <w:webHidden/>
              </w:rPr>
              <w:instrText xml:space="preserve"> PAGEREF _Toc21522515 \h </w:instrText>
            </w:r>
            <w:r w:rsidR="00E6582C">
              <w:rPr>
                <w:noProof/>
                <w:webHidden/>
              </w:rPr>
            </w:r>
            <w:r w:rsidR="00E6582C">
              <w:rPr>
                <w:noProof/>
                <w:webHidden/>
              </w:rPr>
              <w:fldChar w:fldCharType="separate"/>
            </w:r>
            <w:r w:rsidR="00E6582C">
              <w:rPr>
                <w:noProof/>
                <w:webHidden/>
              </w:rPr>
              <w:t>39</w:t>
            </w:r>
            <w:r w:rsidR="00E6582C">
              <w:rPr>
                <w:noProof/>
                <w:webHidden/>
              </w:rPr>
              <w:fldChar w:fldCharType="end"/>
            </w:r>
          </w:hyperlink>
        </w:p>
        <w:p w14:paraId="7F0093F5"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16" w:history="1">
            <w:r w:rsidR="00E6582C" w:rsidRPr="00C126A4">
              <w:rPr>
                <w:rStyle w:val="Hypertextovprepojenie"/>
                <w:noProof/>
              </w:rPr>
              <w:t>4.3</w:t>
            </w:r>
            <w:r w:rsidR="00E6582C">
              <w:rPr>
                <w:rFonts w:asciiTheme="minorHAnsi" w:eastAsiaTheme="minorEastAsia" w:hAnsiTheme="minorHAnsi"/>
                <w:noProof/>
                <w:lang w:eastAsia="sk-SK"/>
              </w:rPr>
              <w:tab/>
            </w:r>
            <w:r w:rsidR="00E6582C" w:rsidRPr="00C126A4">
              <w:rPr>
                <w:rStyle w:val="Hypertextovprepojenie"/>
                <w:noProof/>
              </w:rPr>
              <w:t>Reforma UZS - stratifikácia siete nemocníc</w:t>
            </w:r>
            <w:r w:rsidR="00E6582C">
              <w:rPr>
                <w:noProof/>
                <w:webHidden/>
              </w:rPr>
              <w:tab/>
            </w:r>
            <w:r w:rsidR="00E6582C">
              <w:rPr>
                <w:noProof/>
                <w:webHidden/>
              </w:rPr>
              <w:fldChar w:fldCharType="begin"/>
            </w:r>
            <w:r w:rsidR="00E6582C">
              <w:rPr>
                <w:noProof/>
                <w:webHidden/>
              </w:rPr>
              <w:instrText xml:space="preserve"> PAGEREF _Toc21522516 \h </w:instrText>
            </w:r>
            <w:r w:rsidR="00E6582C">
              <w:rPr>
                <w:noProof/>
                <w:webHidden/>
              </w:rPr>
            </w:r>
            <w:r w:rsidR="00E6582C">
              <w:rPr>
                <w:noProof/>
                <w:webHidden/>
              </w:rPr>
              <w:fldChar w:fldCharType="separate"/>
            </w:r>
            <w:r w:rsidR="00E6582C">
              <w:rPr>
                <w:noProof/>
                <w:webHidden/>
              </w:rPr>
              <w:t>39</w:t>
            </w:r>
            <w:r w:rsidR="00E6582C">
              <w:rPr>
                <w:noProof/>
                <w:webHidden/>
              </w:rPr>
              <w:fldChar w:fldCharType="end"/>
            </w:r>
          </w:hyperlink>
        </w:p>
        <w:p w14:paraId="54391849"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17" w:history="1">
            <w:r w:rsidR="00E6582C" w:rsidRPr="00C126A4">
              <w:rPr>
                <w:rStyle w:val="Hypertextovprepojenie"/>
                <w:noProof/>
              </w:rPr>
              <w:t>4.4</w:t>
            </w:r>
            <w:r w:rsidR="00E6582C">
              <w:rPr>
                <w:rFonts w:asciiTheme="minorHAnsi" w:eastAsiaTheme="minorEastAsia" w:hAnsiTheme="minorHAnsi"/>
                <w:noProof/>
                <w:lang w:eastAsia="sk-SK"/>
              </w:rPr>
              <w:tab/>
            </w:r>
            <w:r w:rsidR="00E6582C" w:rsidRPr="00C126A4">
              <w:rPr>
                <w:rStyle w:val="Hypertextovprepojenie"/>
                <w:noProof/>
              </w:rPr>
              <w:t>Hospodárenie najväčších nemocníc</w:t>
            </w:r>
            <w:r w:rsidR="00E6582C">
              <w:rPr>
                <w:noProof/>
                <w:webHidden/>
              </w:rPr>
              <w:tab/>
            </w:r>
            <w:r w:rsidR="00E6582C">
              <w:rPr>
                <w:noProof/>
                <w:webHidden/>
              </w:rPr>
              <w:fldChar w:fldCharType="begin"/>
            </w:r>
            <w:r w:rsidR="00E6582C">
              <w:rPr>
                <w:noProof/>
                <w:webHidden/>
              </w:rPr>
              <w:instrText xml:space="preserve"> PAGEREF _Toc21522517 \h </w:instrText>
            </w:r>
            <w:r w:rsidR="00E6582C">
              <w:rPr>
                <w:noProof/>
                <w:webHidden/>
              </w:rPr>
            </w:r>
            <w:r w:rsidR="00E6582C">
              <w:rPr>
                <w:noProof/>
                <w:webHidden/>
              </w:rPr>
              <w:fldChar w:fldCharType="separate"/>
            </w:r>
            <w:r w:rsidR="00E6582C">
              <w:rPr>
                <w:noProof/>
                <w:webHidden/>
              </w:rPr>
              <w:t>43</w:t>
            </w:r>
            <w:r w:rsidR="00E6582C">
              <w:rPr>
                <w:noProof/>
                <w:webHidden/>
              </w:rPr>
              <w:fldChar w:fldCharType="end"/>
            </w:r>
          </w:hyperlink>
        </w:p>
        <w:p w14:paraId="2D659325"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18" w:history="1">
            <w:r w:rsidR="00E6582C" w:rsidRPr="00C126A4">
              <w:rPr>
                <w:rStyle w:val="Hypertextovprepojenie"/>
                <w:noProof/>
              </w:rPr>
              <w:t>4.5</w:t>
            </w:r>
            <w:r w:rsidR="00E6582C">
              <w:rPr>
                <w:rFonts w:asciiTheme="minorHAnsi" w:eastAsiaTheme="minorEastAsia" w:hAnsiTheme="minorHAnsi"/>
                <w:noProof/>
                <w:lang w:eastAsia="sk-SK"/>
              </w:rPr>
              <w:tab/>
            </w:r>
            <w:r w:rsidR="00E6582C" w:rsidRPr="00C126A4">
              <w:rPr>
                <w:rStyle w:val="Hypertextovprepojenie"/>
                <w:noProof/>
              </w:rPr>
              <w:t>Systém úhrad za DRG</w:t>
            </w:r>
            <w:r w:rsidR="00E6582C">
              <w:rPr>
                <w:noProof/>
                <w:webHidden/>
              </w:rPr>
              <w:tab/>
            </w:r>
            <w:r w:rsidR="00E6582C">
              <w:rPr>
                <w:noProof/>
                <w:webHidden/>
              </w:rPr>
              <w:fldChar w:fldCharType="begin"/>
            </w:r>
            <w:r w:rsidR="00E6582C">
              <w:rPr>
                <w:noProof/>
                <w:webHidden/>
              </w:rPr>
              <w:instrText xml:space="preserve"> PAGEREF _Toc21522518 \h </w:instrText>
            </w:r>
            <w:r w:rsidR="00E6582C">
              <w:rPr>
                <w:noProof/>
                <w:webHidden/>
              </w:rPr>
            </w:r>
            <w:r w:rsidR="00E6582C">
              <w:rPr>
                <w:noProof/>
                <w:webHidden/>
              </w:rPr>
              <w:fldChar w:fldCharType="separate"/>
            </w:r>
            <w:r w:rsidR="00E6582C">
              <w:rPr>
                <w:noProof/>
                <w:webHidden/>
              </w:rPr>
              <w:t>45</w:t>
            </w:r>
            <w:r w:rsidR="00E6582C">
              <w:rPr>
                <w:noProof/>
                <w:webHidden/>
              </w:rPr>
              <w:fldChar w:fldCharType="end"/>
            </w:r>
          </w:hyperlink>
        </w:p>
        <w:p w14:paraId="2CCAB820"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19" w:history="1">
            <w:r w:rsidR="00E6582C" w:rsidRPr="00C126A4">
              <w:rPr>
                <w:rStyle w:val="Hypertextovprepojenie"/>
                <w:noProof/>
              </w:rPr>
              <w:t>4.6</w:t>
            </w:r>
            <w:r w:rsidR="00E6582C">
              <w:rPr>
                <w:rFonts w:asciiTheme="minorHAnsi" w:eastAsiaTheme="minorEastAsia" w:hAnsiTheme="minorHAnsi"/>
                <w:noProof/>
                <w:lang w:eastAsia="sk-SK"/>
              </w:rPr>
              <w:tab/>
            </w:r>
            <w:r w:rsidR="00E6582C" w:rsidRPr="00C126A4">
              <w:rPr>
                <w:rStyle w:val="Hypertextovprepojenie"/>
                <w:noProof/>
              </w:rPr>
              <w:t>Optimalizácia vybraných prevádzkových (nemedicínskych) nákladov</w:t>
            </w:r>
            <w:r w:rsidR="00E6582C">
              <w:rPr>
                <w:noProof/>
                <w:webHidden/>
              </w:rPr>
              <w:tab/>
            </w:r>
            <w:r w:rsidR="00E6582C">
              <w:rPr>
                <w:noProof/>
                <w:webHidden/>
              </w:rPr>
              <w:fldChar w:fldCharType="begin"/>
            </w:r>
            <w:r w:rsidR="00E6582C">
              <w:rPr>
                <w:noProof/>
                <w:webHidden/>
              </w:rPr>
              <w:instrText xml:space="preserve"> PAGEREF _Toc21522519 \h </w:instrText>
            </w:r>
            <w:r w:rsidR="00E6582C">
              <w:rPr>
                <w:noProof/>
                <w:webHidden/>
              </w:rPr>
            </w:r>
            <w:r w:rsidR="00E6582C">
              <w:rPr>
                <w:noProof/>
                <w:webHidden/>
              </w:rPr>
              <w:fldChar w:fldCharType="separate"/>
            </w:r>
            <w:r w:rsidR="00E6582C">
              <w:rPr>
                <w:noProof/>
                <w:webHidden/>
              </w:rPr>
              <w:t>47</w:t>
            </w:r>
            <w:r w:rsidR="00E6582C">
              <w:rPr>
                <w:noProof/>
                <w:webHidden/>
              </w:rPr>
              <w:fldChar w:fldCharType="end"/>
            </w:r>
          </w:hyperlink>
        </w:p>
        <w:p w14:paraId="78067A9D"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20" w:history="1">
            <w:r w:rsidR="00E6582C" w:rsidRPr="00C126A4">
              <w:rPr>
                <w:rStyle w:val="Hypertextovprepojenie"/>
                <w:noProof/>
              </w:rPr>
              <w:t>4.7</w:t>
            </w:r>
            <w:r w:rsidR="00E6582C">
              <w:rPr>
                <w:rFonts w:asciiTheme="minorHAnsi" w:eastAsiaTheme="minorEastAsia" w:hAnsiTheme="minorHAnsi"/>
                <w:noProof/>
                <w:lang w:eastAsia="sk-SK"/>
              </w:rPr>
              <w:tab/>
            </w:r>
            <w:r w:rsidR="00E6582C" w:rsidRPr="00C126A4">
              <w:rPr>
                <w:rStyle w:val="Hypertextovprepojenie"/>
                <w:noProof/>
              </w:rPr>
              <w:t>Platby od zdravotných poisťovní</w:t>
            </w:r>
            <w:r w:rsidR="00E6582C">
              <w:rPr>
                <w:noProof/>
                <w:webHidden/>
              </w:rPr>
              <w:tab/>
            </w:r>
            <w:r w:rsidR="00E6582C">
              <w:rPr>
                <w:noProof/>
                <w:webHidden/>
              </w:rPr>
              <w:fldChar w:fldCharType="begin"/>
            </w:r>
            <w:r w:rsidR="00E6582C">
              <w:rPr>
                <w:noProof/>
                <w:webHidden/>
              </w:rPr>
              <w:instrText xml:space="preserve"> PAGEREF _Toc21522520 \h </w:instrText>
            </w:r>
            <w:r w:rsidR="00E6582C">
              <w:rPr>
                <w:noProof/>
                <w:webHidden/>
              </w:rPr>
            </w:r>
            <w:r w:rsidR="00E6582C">
              <w:rPr>
                <w:noProof/>
                <w:webHidden/>
              </w:rPr>
              <w:fldChar w:fldCharType="separate"/>
            </w:r>
            <w:r w:rsidR="00E6582C">
              <w:rPr>
                <w:noProof/>
                <w:webHidden/>
              </w:rPr>
              <w:t>49</w:t>
            </w:r>
            <w:r w:rsidR="00E6582C">
              <w:rPr>
                <w:noProof/>
                <w:webHidden/>
              </w:rPr>
              <w:fldChar w:fldCharType="end"/>
            </w:r>
          </w:hyperlink>
        </w:p>
        <w:p w14:paraId="2B9AD4D1" w14:textId="77777777" w:rsidR="00E6582C" w:rsidRDefault="00276A2E">
          <w:pPr>
            <w:pStyle w:val="Obsah1"/>
            <w:rPr>
              <w:rFonts w:asciiTheme="minorHAnsi" w:eastAsiaTheme="minorEastAsia" w:hAnsiTheme="minorHAnsi"/>
              <w:noProof/>
              <w:lang w:eastAsia="sk-SK"/>
            </w:rPr>
          </w:pPr>
          <w:hyperlink w:anchor="_Toc21522521" w:history="1">
            <w:r w:rsidR="00E6582C" w:rsidRPr="00C126A4">
              <w:rPr>
                <w:rStyle w:val="Hypertextovprepojenie"/>
                <w:noProof/>
              </w:rPr>
              <w:t>5</w:t>
            </w:r>
            <w:r w:rsidR="00E6582C">
              <w:rPr>
                <w:rFonts w:asciiTheme="minorHAnsi" w:eastAsiaTheme="minorEastAsia" w:hAnsiTheme="minorHAnsi"/>
                <w:noProof/>
                <w:lang w:eastAsia="sk-SK"/>
              </w:rPr>
              <w:tab/>
            </w:r>
            <w:r w:rsidR="00E6582C" w:rsidRPr="00C126A4">
              <w:rPr>
                <w:rStyle w:val="Hypertextovprepojenie"/>
                <w:noProof/>
              </w:rPr>
              <w:t>Ambulantná zdravotná starostlivosť</w:t>
            </w:r>
            <w:r w:rsidR="00E6582C">
              <w:rPr>
                <w:noProof/>
                <w:webHidden/>
              </w:rPr>
              <w:tab/>
            </w:r>
            <w:r w:rsidR="00E6582C">
              <w:rPr>
                <w:noProof/>
                <w:webHidden/>
              </w:rPr>
              <w:fldChar w:fldCharType="begin"/>
            </w:r>
            <w:r w:rsidR="00E6582C">
              <w:rPr>
                <w:noProof/>
                <w:webHidden/>
              </w:rPr>
              <w:instrText xml:space="preserve"> PAGEREF _Toc21522521 \h </w:instrText>
            </w:r>
            <w:r w:rsidR="00E6582C">
              <w:rPr>
                <w:noProof/>
                <w:webHidden/>
              </w:rPr>
            </w:r>
            <w:r w:rsidR="00E6582C">
              <w:rPr>
                <w:noProof/>
                <w:webHidden/>
              </w:rPr>
              <w:fldChar w:fldCharType="separate"/>
            </w:r>
            <w:r w:rsidR="00E6582C">
              <w:rPr>
                <w:noProof/>
                <w:webHidden/>
              </w:rPr>
              <w:t>51</w:t>
            </w:r>
            <w:r w:rsidR="00E6582C">
              <w:rPr>
                <w:noProof/>
                <w:webHidden/>
              </w:rPr>
              <w:fldChar w:fldCharType="end"/>
            </w:r>
          </w:hyperlink>
        </w:p>
        <w:p w14:paraId="6DE33276"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22" w:history="1">
            <w:r w:rsidR="00E6582C" w:rsidRPr="00C126A4">
              <w:rPr>
                <w:rStyle w:val="Hypertextovprepojenie"/>
                <w:noProof/>
              </w:rPr>
              <w:t>5.1</w:t>
            </w:r>
            <w:r w:rsidR="00E6582C">
              <w:rPr>
                <w:rFonts w:asciiTheme="minorHAnsi" w:eastAsiaTheme="minorEastAsia" w:hAnsiTheme="minorHAnsi"/>
                <w:noProof/>
                <w:lang w:eastAsia="sk-SK"/>
              </w:rPr>
              <w:tab/>
            </w:r>
            <w:r w:rsidR="00E6582C" w:rsidRPr="00C126A4">
              <w:rPr>
                <w:rStyle w:val="Hypertextovprepojenie"/>
                <w:noProof/>
              </w:rPr>
              <w:t>Výdavky na AZS</w:t>
            </w:r>
            <w:r w:rsidR="00E6582C">
              <w:rPr>
                <w:noProof/>
                <w:webHidden/>
              </w:rPr>
              <w:tab/>
            </w:r>
            <w:r w:rsidR="00E6582C">
              <w:rPr>
                <w:noProof/>
                <w:webHidden/>
              </w:rPr>
              <w:fldChar w:fldCharType="begin"/>
            </w:r>
            <w:r w:rsidR="00E6582C">
              <w:rPr>
                <w:noProof/>
                <w:webHidden/>
              </w:rPr>
              <w:instrText xml:space="preserve"> PAGEREF _Toc21522522 \h </w:instrText>
            </w:r>
            <w:r w:rsidR="00E6582C">
              <w:rPr>
                <w:noProof/>
                <w:webHidden/>
              </w:rPr>
            </w:r>
            <w:r w:rsidR="00E6582C">
              <w:rPr>
                <w:noProof/>
                <w:webHidden/>
              </w:rPr>
              <w:fldChar w:fldCharType="separate"/>
            </w:r>
            <w:r w:rsidR="00E6582C">
              <w:rPr>
                <w:noProof/>
                <w:webHidden/>
              </w:rPr>
              <w:t>51</w:t>
            </w:r>
            <w:r w:rsidR="00E6582C">
              <w:rPr>
                <w:noProof/>
                <w:webHidden/>
              </w:rPr>
              <w:fldChar w:fldCharType="end"/>
            </w:r>
          </w:hyperlink>
        </w:p>
        <w:p w14:paraId="4013BF38"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23" w:history="1">
            <w:r w:rsidR="00E6582C" w:rsidRPr="00C126A4">
              <w:rPr>
                <w:rStyle w:val="Hypertextovprepojenie"/>
                <w:noProof/>
              </w:rPr>
              <w:t>5.2</w:t>
            </w:r>
            <w:r w:rsidR="00E6582C">
              <w:rPr>
                <w:rFonts w:asciiTheme="minorHAnsi" w:eastAsiaTheme="minorEastAsia" w:hAnsiTheme="minorHAnsi"/>
                <w:noProof/>
                <w:lang w:eastAsia="sk-SK"/>
              </w:rPr>
              <w:tab/>
            </w:r>
            <w:r w:rsidR="00E6582C" w:rsidRPr="00C126A4">
              <w:rPr>
                <w:rStyle w:val="Hypertextovprepojenie"/>
                <w:noProof/>
              </w:rPr>
              <w:t>Efektívnosť a kvalita AZS</w:t>
            </w:r>
            <w:r w:rsidR="00E6582C">
              <w:rPr>
                <w:noProof/>
                <w:webHidden/>
              </w:rPr>
              <w:tab/>
            </w:r>
            <w:r w:rsidR="00E6582C">
              <w:rPr>
                <w:noProof/>
                <w:webHidden/>
              </w:rPr>
              <w:fldChar w:fldCharType="begin"/>
            </w:r>
            <w:r w:rsidR="00E6582C">
              <w:rPr>
                <w:noProof/>
                <w:webHidden/>
              </w:rPr>
              <w:instrText xml:space="preserve"> PAGEREF _Toc21522523 \h </w:instrText>
            </w:r>
            <w:r w:rsidR="00E6582C">
              <w:rPr>
                <w:noProof/>
                <w:webHidden/>
              </w:rPr>
            </w:r>
            <w:r w:rsidR="00E6582C">
              <w:rPr>
                <w:noProof/>
                <w:webHidden/>
              </w:rPr>
              <w:fldChar w:fldCharType="separate"/>
            </w:r>
            <w:r w:rsidR="00E6582C">
              <w:rPr>
                <w:noProof/>
                <w:webHidden/>
              </w:rPr>
              <w:t>51</w:t>
            </w:r>
            <w:r w:rsidR="00E6582C">
              <w:rPr>
                <w:noProof/>
                <w:webHidden/>
              </w:rPr>
              <w:fldChar w:fldCharType="end"/>
            </w:r>
          </w:hyperlink>
        </w:p>
        <w:p w14:paraId="509BA5FA"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24" w:history="1">
            <w:r w:rsidR="00E6582C" w:rsidRPr="00C126A4">
              <w:rPr>
                <w:rStyle w:val="Hypertextovprepojenie"/>
                <w:noProof/>
              </w:rPr>
              <w:t>5.3</w:t>
            </w:r>
            <w:r w:rsidR="00E6582C">
              <w:rPr>
                <w:rFonts w:asciiTheme="minorHAnsi" w:eastAsiaTheme="minorEastAsia" w:hAnsiTheme="minorHAnsi"/>
                <w:noProof/>
                <w:lang w:eastAsia="sk-SK"/>
              </w:rPr>
              <w:tab/>
            </w:r>
            <w:r w:rsidR="00E6582C" w:rsidRPr="00C126A4">
              <w:rPr>
                <w:rStyle w:val="Hypertextovprepojenie"/>
                <w:noProof/>
              </w:rPr>
              <w:t>Efektívne nastavenie primárnej starostlivosti</w:t>
            </w:r>
            <w:r w:rsidR="00E6582C">
              <w:rPr>
                <w:noProof/>
                <w:webHidden/>
              </w:rPr>
              <w:tab/>
            </w:r>
            <w:r w:rsidR="00E6582C">
              <w:rPr>
                <w:noProof/>
                <w:webHidden/>
              </w:rPr>
              <w:fldChar w:fldCharType="begin"/>
            </w:r>
            <w:r w:rsidR="00E6582C">
              <w:rPr>
                <w:noProof/>
                <w:webHidden/>
              </w:rPr>
              <w:instrText xml:space="preserve"> PAGEREF _Toc21522524 \h </w:instrText>
            </w:r>
            <w:r w:rsidR="00E6582C">
              <w:rPr>
                <w:noProof/>
                <w:webHidden/>
              </w:rPr>
            </w:r>
            <w:r w:rsidR="00E6582C">
              <w:rPr>
                <w:noProof/>
                <w:webHidden/>
              </w:rPr>
              <w:fldChar w:fldCharType="separate"/>
            </w:r>
            <w:r w:rsidR="00E6582C">
              <w:rPr>
                <w:noProof/>
                <w:webHidden/>
              </w:rPr>
              <w:t>55</w:t>
            </w:r>
            <w:r w:rsidR="00E6582C">
              <w:rPr>
                <w:noProof/>
                <w:webHidden/>
              </w:rPr>
              <w:fldChar w:fldCharType="end"/>
            </w:r>
          </w:hyperlink>
        </w:p>
        <w:p w14:paraId="7E3B5177"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25" w:history="1">
            <w:r w:rsidR="00E6582C" w:rsidRPr="00C126A4">
              <w:rPr>
                <w:rStyle w:val="Hypertextovprepojenie"/>
                <w:noProof/>
              </w:rPr>
              <w:t>5.4</w:t>
            </w:r>
            <w:r w:rsidR="00E6582C">
              <w:rPr>
                <w:rFonts w:asciiTheme="minorHAnsi" w:eastAsiaTheme="minorEastAsia" w:hAnsiTheme="minorHAnsi"/>
                <w:noProof/>
                <w:lang w:eastAsia="sk-SK"/>
              </w:rPr>
              <w:tab/>
            </w:r>
            <w:r w:rsidR="00E6582C" w:rsidRPr="00C126A4">
              <w:rPr>
                <w:rStyle w:val="Hypertextovprepojenie"/>
                <w:noProof/>
              </w:rPr>
              <w:t>Jednodňová zdravotná starostlivosť</w:t>
            </w:r>
            <w:r w:rsidR="00E6582C">
              <w:rPr>
                <w:noProof/>
                <w:webHidden/>
              </w:rPr>
              <w:tab/>
            </w:r>
            <w:r w:rsidR="00E6582C">
              <w:rPr>
                <w:noProof/>
                <w:webHidden/>
              </w:rPr>
              <w:fldChar w:fldCharType="begin"/>
            </w:r>
            <w:r w:rsidR="00E6582C">
              <w:rPr>
                <w:noProof/>
                <w:webHidden/>
              </w:rPr>
              <w:instrText xml:space="preserve"> PAGEREF _Toc21522525 \h </w:instrText>
            </w:r>
            <w:r w:rsidR="00E6582C">
              <w:rPr>
                <w:noProof/>
                <w:webHidden/>
              </w:rPr>
            </w:r>
            <w:r w:rsidR="00E6582C">
              <w:rPr>
                <w:noProof/>
                <w:webHidden/>
              </w:rPr>
              <w:fldChar w:fldCharType="separate"/>
            </w:r>
            <w:r w:rsidR="00E6582C">
              <w:rPr>
                <w:noProof/>
                <w:webHidden/>
              </w:rPr>
              <w:t>58</w:t>
            </w:r>
            <w:r w:rsidR="00E6582C">
              <w:rPr>
                <w:noProof/>
                <w:webHidden/>
              </w:rPr>
              <w:fldChar w:fldCharType="end"/>
            </w:r>
          </w:hyperlink>
        </w:p>
        <w:p w14:paraId="44B146C7" w14:textId="77777777" w:rsidR="00E6582C" w:rsidRDefault="00276A2E">
          <w:pPr>
            <w:pStyle w:val="Obsah2"/>
            <w:tabs>
              <w:tab w:val="right" w:leader="dot" w:pos="8779"/>
            </w:tabs>
            <w:rPr>
              <w:rFonts w:asciiTheme="minorHAnsi" w:eastAsiaTheme="minorEastAsia" w:hAnsiTheme="minorHAnsi"/>
              <w:noProof/>
              <w:lang w:eastAsia="sk-SK"/>
            </w:rPr>
          </w:pPr>
          <w:hyperlink w:anchor="_Toc21522526" w:history="1">
            <w:r w:rsidR="00E6582C" w:rsidRPr="00C126A4">
              <w:rPr>
                <w:rStyle w:val="Hypertextovprepojenie"/>
                <w:noProof/>
              </w:rPr>
              <w:t>Dofinancovanie ústavnej a ambulantnej starostlivosti</w:t>
            </w:r>
            <w:r w:rsidR="00E6582C">
              <w:rPr>
                <w:noProof/>
                <w:webHidden/>
              </w:rPr>
              <w:tab/>
            </w:r>
            <w:r w:rsidR="00E6582C">
              <w:rPr>
                <w:noProof/>
                <w:webHidden/>
              </w:rPr>
              <w:fldChar w:fldCharType="begin"/>
            </w:r>
            <w:r w:rsidR="00E6582C">
              <w:rPr>
                <w:noProof/>
                <w:webHidden/>
              </w:rPr>
              <w:instrText xml:space="preserve"> PAGEREF _Toc21522526 \h </w:instrText>
            </w:r>
            <w:r w:rsidR="00E6582C">
              <w:rPr>
                <w:noProof/>
                <w:webHidden/>
              </w:rPr>
            </w:r>
            <w:r w:rsidR="00E6582C">
              <w:rPr>
                <w:noProof/>
                <w:webHidden/>
              </w:rPr>
              <w:fldChar w:fldCharType="separate"/>
            </w:r>
            <w:r w:rsidR="00E6582C">
              <w:rPr>
                <w:noProof/>
                <w:webHidden/>
              </w:rPr>
              <w:t>60</w:t>
            </w:r>
            <w:r w:rsidR="00E6582C">
              <w:rPr>
                <w:noProof/>
                <w:webHidden/>
              </w:rPr>
              <w:fldChar w:fldCharType="end"/>
            </w:r>
          </w:hyperlink>
        </w:p>
        <w:p w14:paraId="5FF52692" w14:textId="77777777" w:rsidR="00E6582C" w:rsidRDefault="00276A2E">
          <w:pPr>
            <w:pStyle w:val="Obsah1"/>
            <w:rPr>
              <w:rFonts w:asciiTheme="minorHAnsi" w:eastAsiaTheme="minorEastAsia" w:hAnsiTheme="minorHAnsi"/>
              <w:noProof/>
              <w:lang w:eastAsia="sk-SK"/>
            </w:rPr>
          </w:pPr>
          <w:hyperlink w:anchor="_Toc21522527" w:history="1">
            <w:r w:rsidR="00E6582C" w:rsidRPr="00C126A4">
              <w:rPr>
                <w:rStyle w:val="Hypertextovprepojenie"/>
                <w:noProof/>
              </w:rPr>
              <w:t>6</w:t>
            </w:r>
            <w:r w:rsidR="00E6582C">
              <w:rPr>
                <w:rFonts w:asciiTheme="minorHAnsi" w:eastAsiaTheme="minorEastAsia" w:hAnsiTheme="minorHAnsi"/>
                <w:noProof/>
                <w:lang w:eastAsia="sk-SK"/>
              </w:rPr>
              <w:tab/>
            </w:r>
            <w:r w:rsidR="00E6582C" w:rsidRPr="00C126A4">
              <w:rPr>
                <w:rStyle w:val="Hypertextovprepojenie"/>
                <w:noProof/>
              </w:rPr>
              <w:t>Lieková politika</w:t>
            </w:r>
            <w:r w:rsidR="00E6582C">
              <w:rPr>
                <w:noProof/>
                <w:webHidden/>
              </w:rPr>
              <w:tab/>
            </w:r>
            <w:r w:rsidR="00E6582C">
              <w:rPr>
                <w:noProof/>
                <w:webHidden/>
              </w:rPr>
              <w:fldChar w:fldCharType="begin"/>
            </w:r>
            <w:r w:rsidR="00E6582C">
              <w:rPr>
                <w:noProof/>
                <w:webHidden/>
              </w:rPr>
              <w:instrText xml:space="preserve"> PAGEREF _Toc21522527 \h </w:instrText>
            </w:r>
            <w:r w:rsidR="00E6582C">
              <w:rPr>
                <w:noProof/>
                <w:webHidden/>
              </w:rPr>
            </w:r>
            <w:r w:rsidR="00E6582C">
              <w:rPr>
                <w:noProof/>
                <w:webHidden/>
              </w:rPr>
              <w:fldChar w:fldCharType="separate"/>
            </w:r>
            <w:r w:rsidR="00E6582C">
              <w:rPr>
                <w:noProof/>
                <w:webHidden/>
              </w:rPr>
              <w:t>61</w:t>
            </w:r>
            <w:r w:rsidR="00E6582C">
              <w:rPr>
                <w:noProof/>
                <w:webHidden/>
              </w:rPr>
              <w:fldChar w:fldCharType="end"/>
            </w:r>
          </w:hyperlink>
        </w:p>
        <w:p w14:paraId="5AD5868E"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28" w:history="1">
            <w:r w:rsidR="00E6582C" w:rsidRPr="00C126A4">
              <w:rPr>
                <w:rStyle w:val="Hypertextovprepojenie"/>
                <w:noProof/>
              </w:rPr>
              <w:t>6.1</w:t>
            </w:r>
            <w:r w:rsidR="00E6582C">
              <w:rPr>
                <w:rFonts w:asciiTheme="minorHAnsi" w:eastAsiaTheme="minorEastAsia" w:hAnsiTheme="minorHAnsi"/>
                <w:noProof/>
                <w:lang w:eastAsia="sk-SK"/>
              </w:rPr>
              <w:tab/>
            </w:r>
            <w:r w:rsidR="00E6582C" w:rsidRPr="00C126A4">
              <w:rPr>
                <w:rStyle w:val="Hypertextovprepojenie"/>
                <w:noProof/>
              </w:rPr>
              <w:t>Celková spotreba liekov</w:t>
            </w:r>
            <w:r w:rsidR="00E6582C">
              <w:rPr>
                <w:noProof/>
                <w:webHidden/>
              </w:rPr>
              <w:tab/>
            </w:r>
            <w:r w:rsidR="00E6582C">
              <w:rPr>
                <w:noProof/>
                <w:webHidden/>
              </w:rPr>
              <w:fldChar w:fldCharType="begin"/>
            </w:r>
            <w:r w:rsidR="00E6582C">
              <w:rPr>
                <w:noProof/>
                <w:webHidden/>
              </w:rPr>
              <w:instrText xml:space="preserve"> PAGEREF _Toc21522528 \h </w:instrText>
            </w:r>
            <w:r w:rsidR="00E6582C">
              <w:rPr>
                <w:noProof/>
                <w:webHidden/>
              </w:rPr>
            </w:r>
            <w:r w:rsidR="00E6582C">
              <w:rPr>
                <w:noProof/>
                <w:webHidden/>
              </w:rPr>
              <w:fldChar w:fldCharType="separate"/>
            </w:r>
            <w:r w:rsidR="00E6582C">
              <w:rPr>
                <w:noProof/>
                <w:webHidden/>
              </w:rPr>
              <w:t>62</w:t>
            </w:r>
            <w:r w:rsidR="00E6582C">
              <w:rPr>
                <w:noProof/>
                <w:webHidden/>
              </w:rPr>
              <w:fldChar w:fldCharType="end"/>
            </w:r>
          </w:hyperlink>
        </w:p>
        <w:p w14:paraId="4C97D56B"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29" w:history="1">
            <w:r w:rsidR="00E6582C" w:rsidRPr="00C126A4">
              <w:rPr>
                <w:rStyle w:val="Hypertextovprepojenie"/>
                <w:noProof/>
              </w:rPr>
              <w:t>6.2</w:t>
            </w:r>
            <w:r w:rsidR="00E6582C">
              <w:rPr>
                <w:rFonts w:asciiTheme="minorHAnsi" w:eastAsiaTheme="minorEastAsia" w:hAnsiTheme="minorHAnsi"/>
                <w:noProof/>
                <w:lang w:eastAsia="sk-SK"/>
              </w:rPr>
              <w:tab/>
            </w:r>
            <w:r w:rsidR="00E6582C" w:rsidRPr="00C126A4">
              <w:rPr>
                <w:rStyle w:val="Hypertextovprepojenie"/>
                <w:noProof/>
              </w:rPr>
              <w:t>Ceny a úhrady liekov</w:t>
            </w:r>
            <w:r w:rsidR="00E6582C">
              <w:rPr>
                <w:noProof/>
                <w:webHidden/>
              </w:rPr>
              <w:tab/>
            </w:r>
            <w:r w:rsidR="00E6582C">
              <w:rPr>
                <w:noProof/>
                <w:webHidden/>
              </w:rPr>
              <w:fldChar w:fldCharType="begin"/>
            </w:r>
            <w:r w:rsidR="00E6582C">
              <w:rPr>
                <w:noProof/>
                <w:webHidden/>
              </w:rPr>
              <w:instrText xml:space="preserve"> PAGEREF _Toc21522529 \h </w:instrText>
            </w:r>
            <w:r w:rsidR="00E6582C">
              <w:rPr>
                <w:noProof/>
                <w:webHidden/>
              </w:rPr>
            </w:r>
            <w:r w:rsidR="00E6582C">
              <w:rPr>
                <w:noProof/>
                <w:webHidden/>
              </w:rPr>
              <w:fldChar w:fldCharType="separate"/>
            </w:r>
            <w:r w:rsidR="00E6582C">
              <w:rPr>
                <w:noProof/>
                <w:webHidden/>
              </w:rPr>
              <w:t>64</w:t>
            </w:r>
            <w:r w:rsidR="00E6582C">
              <w:rPr>
                <w:noProof/>
                <w:webHidden/>
              </w:rPr>
              <w:fldChar w:fldCharType="end"/>
            </w:r>
          </w:hyperlink>
        </w:p>
        <w:p w14:paraId="77E34FEC"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30" w:history="1">
            <w:r w:rsidR="00E6582C" w:rsidRPr="00C126A4">
              <w:rPr>
                <w:rStyle w:val="Hypertextovprepojenie"/>
                <w:noProof/>
              </w:rPr>
              <w:t>6.3</w:t>
            </w:r>
            <w:r w:rsidR="00E6582C">
              <w:rPr>
                <w:rFonts w:asciiTheme="minorHAnsi" w:eastAsiaTheme="minorEastAsia" w:hAnsiTheme="minorHAnsi"/>
                <w:noProof/>
                <w:lang w:eastAsia="sk-SK"/>
              </w:rPr>
              <w:tab/>
            </w:r>
            <w:r w:rsidR="00E6582C" w:rsidRPr="00C126A4">
              <w:rPr>
                <w:rStyle w:val="Hypertextovprepojenie"/>
                <w:noProof/>
              </w:rPr>
              <w:t>Nákladová efektivita liekov</w:t>
            </w:r>
            <w:r w:rsidR="00E6582C">
              <w:rPr>
                <w:noProof/>
                <w:webHidden/>
              </w:rPr>
              <w:tab/>
            </w:r>
            <w:r w:rsidR="00E6582C">
              <w:rPr>
                <w:noProof/>
                <w:webHidden/>
              </w:rPr>
              <w:fldChar w:fldCharType="begin"/>
            </w:r>
            <w:r w:rsidR="00E6582C">
              <w:rPr>
                <w:noProof/>
                <w:webHidden/>
              </w:rPr>
              <w:instrText xml:space="preserve"> PAGEREF _Toc21522530 \h </w:instrText>
            </w:r>
            <w:r w:rsidR="00E6582C">
              <w:rPr>
                <w:noProof/>
                <w:webHidden/>
              </w:rPr>
            </w:r>
            <w:r w:rsidR="00E6582C">
              <w:rPr>
                <w:noProof/>
                <w:webHidden/>
              </w:rPr>
              <w:fldChar w:fldCharType="separate"/>
            </w:r>
            <w:r w:rsidR="00E6582C">
              <w:rPr>
                <w:noProof/>
                <w:webHidden/>
              </w:rPr>
              <w:t>70</w:t>
            </w:r>
            <w:r w:rsidR="00E6582C">
              <w:rPr>
                <w:noProof/>
                <w:webHidden/>
              </w:rPr>
              <w:fldChar w:fldCharType="end"/>
            </w:r>
          </w:hyperlink>
        </w:p>
        <w:p w14:paraId="667DF9B5"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31" w:history="1">
            <w:r w:rsidR="00E6582C" w:rsidRPr="00C126A4">
              <w:rPr>
                <w:rStyle w:val="Hypertextovprepojenie"/>
                <w:noProof/>
              </w:rPr>
              <w:t>6.4</w:t>
            </w:r>
            <w:r w:rsidR="00E6582C">
              <w:rPr>
                <w:rFonts w:asciiTheme="minorHAnsi" w:eastAsiaTheme="minorEastAsia" w:hAnsiTheme="minorHAnsi"/>
                <w:noProof/>
                <w:lang w:eastAsia="sk-SK"/>
              </w:rPr>
              <w:tab/>
            </w:r>
            <w:r w:rsidR="00E6582C" w:rsidRPr="00C126A4">
              <w:rPr>
                <w:rStyle w:val="Hypertextovprepojenie"/>
                <w:noProof/>
              </w:rPr>
              <w:t>Zbytočné doplatky pacientov</w:t>
            </w:r>
            <w:r w:rsidR="00E6582C">
              <w:rPr>
                <w:noProof/>
                <w:webHidden/>
              </w:rPr>
              <w:tab/>
            </w:r>
            <w:r w:rsidR="00E6582C">
              <w:rPr>
                <w:noProof/>
                <w:webHidden/>
              </w:rPr>
              <w:fldChar w:fldCharType="begin"/>
            </w:r>
            <w:r w:rsidR="00E6582C">
              <w:rPr>
                <w:noProof/>
                <w:webHidden/>
              </w:rPr>
              <w:instrText xml:space="preserve"> PAGEREF _Toc21522531 \h </w:instrText>
            </w:r>
            <w:r w:rsidR="00E6582C">
              <w:rPr>
                <w:noProof/>
                <w:webHidden/>
              </w:rPr>
            </w:r>
            <w:r w:rsidR="00E6582C">
              <w:rPr>
                <w:noProof/>
                <w:webHidden/>
              </w:rPr>
              <w:fldChar w:fldCharType="separate"/>
            </w:r>
            <w:r w:rsidR="00E6582C">
              <w:rPr>
                <w:noProof/>
                <w:webHidden/>
              </w:rPr>
              <w:t>74</w:t>
            </w:r>
            <w:r w:rsidR="00E6582C">
              <w:rPr>
                <w:noProof/>
                <w:webHidden/>
              </w:rPr>
              <w:fldChar w:fldCharType="end"/>
            </w:r>
          </w:hyperlink>
        </w:p>
        <w:p w14:paraId="09E18107" w14:textId="77777777" w:rsidR="00E6582C" w:rsidRDefault="00276A2E">
          <w:pPr>
            <w:pStyle w:val="Obsah1"/>
            <w:rPr>
              <w:rFonts w:asciiTheme="minorHAnsi" w:eastAsiaTheme="minorEastAsia" w:hAnsiTheme="minorHAnsi"/>
              <w:noProof/>
              <w:lang w:eastAsia="sk-SK"/>
            </w:rPr>
          </w:pPr>
          <w:hyperlink w:anchor="_Toc21522532" w:history="1">
            <w:r w:rsidR="00E6582C" w:rsidRPr="00C126A4">
              <w:rPr>
                <w:rStyle w:val="Hypertextovprepojenie"/>
                <w:noProof/>
              </w:rPr>
              <w:t>7</w:t>
            </w:r>
            <w:r w:rsidR="00E6582C">
              <w:rPr>
                <w:rFonts w:asciiTheme="minorHAnsi" w:eastAsiaTheme="minorEastAsia" w:hAnsiTheme="minorHAnsi"/>
                <w:noProof/>
                <w:lang w:eastAsia="sk-SK"/>
              </w:rPr>
              <w:tab/>
            </w:r>
            <w:r w:rsidR="00E6582C" w:rsidRPr="00C126A4">
              <w:rPr>
                <w:rStyle w:val="Hypertextovprepojenie"/>
                <w:noProof/>
              </w:rPr>
              <w:t>Spoločné vyšetrovacie a liečebné zložky</w:t>
            </w:r>
            <w:r w:rsidR="00E6582C">
              <w:rPr>
                <w:noProof/>
                <w:webHidden/>
              </w:rPr>
              <w:tab/>
            </w:r>
            <w:r w:rsidR="00E6582C">
              <w:rPr>
                <w:noProof/>
                <w:webHidden/>
              </w:rPr>
              <w:fldChar w:fldCharType="begin"/>
            </w:r>
            <w:r w:rsidR="00E6582C">
              <w:rPr>
                <w:noProof/>
                <w:webHidden/>
              </w:rPr>
              <w:instrText xml:space="preserve"> PAGEREF _Toc21522532 \h </w:instrText>
            </w:r>
            <w:r w:rsidR="00E6582C">
              <w:rPr>
                <w:noProof/>
                <w:webHidden/>
              </w:rPr>
            </w:r>
            <w:r w:rsidR="00E6582C">
              <w:rPr>
                <w:noProof/>
                <w:webHidden/>
              </w:rPr>
              <w:fldChar w:fldCharType="separate"/>
            </w:r>
            <w:r w:rsidR="00E6582C">
              <w:rPr>
                <w:noProof/>
                <w:webHidden/>
              </w:rPr>
              <w:t>75</w:t>
            </w:r>
            <w:r w:rsidR="00E6582C">
              <w:rPr>
                <w:noProof/>
                <w:webHidden/>
              </w:rPr>
              <w:fldChar w:fldCharType="end"/>
            </w:r>
          </w:hyperlink>
        </w:p>
        <w:p w14:paraId="2B1FAF14"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33" w:history="1">
            <w:r w:rsidR="00E6582C" w:rsidRPr="00C126A4">
              <w:rPr>
                <w:rStyle w:val="Hypertextovprepojenie"/>
                <w:noProof/>
              </w:rPr>
              <w:t>7.1</w:t>
            </w:r>
            <w:r w:rsidR="00E6582C">
              <w:rPr>
                <w:rFonts w:asciiTheme="minorHAnsi" w:eastAsiaTheme="minorEastAsia" w:hAnsiTheme="minorHAnsi"/>
                <w:noProof/>
                <w:lang w:eastAsia="sk-SK"/>
              </w:rPr>
              <w:tab/>
            </w:r>
            <w:r w:rsidR="00E6582C" w:rsidRPr="00C126A4">
              <w:rPr>
                <w:rStyle w:val="Hypertextovprepojenie"/>
                <w:noProof/>
              </w:rPr>
              <w:t>Laboratórne vyšetrenia</w:t>
            </w:r>
            <w:r w:rsidR="00E6582C">
              <w:rPr>
                <w:noProof/>
                <w:webHidden/>
              </w:rPr>
              <w:tab/>
            </w:r>
            <w:r w:rsidR="00E6582C">
              <w:rPr>
                <w:noProof/>
                <w:webHidden/>
              </w:rPr>
              <w:fldChar w:fldCharType="begin"/>
            </w:r>
            <w:r w:rsidR="00E6582C">
              <w:rPr>
                <w:noProof/>
                <w:webHidden/>
              </w:rPr>
              <w:instrText xml:space="preserve"> PAGEREF _Toc21522533 \h </w:instrText>
            </w:r>
            <w:r w:rsidR="00E6582C">
              <w:rPr>
                <w:noProof/>
                <w:webHidden/>
              </w:rPr>
            </w:r>
            <w:r w:rsidR="00E6582C">
              <w:rPr>
                <w:noProof/>
                <w:webHidden/>
              </w:rPr>
              <w:fldChar w:fldCharType="separate"/>
            </w:r>
            <w:r w:rsidR="00E6582C">
              <w:rPr>
                <w:noProof/>
                <w:webHidden/>
              </w:rPr>
              <w:t>75</w:t>
            </w:r>
            <w:r w:rsidR="00E6582C">
              <w:rPr>
                <w:noProof/>
                <w:webHidden/>
              </w:rPr>
              <w:fldChar w:fldCharType="end"/>
            </w:r>
          </w:hyperlink>
        </w:p>
        <w:p w14:paraId="798C5B51"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34" w:history="1">
            <w:r w:rsidR="00E6582C" w:rsidRPr="00C126A4">
              <w:rPr>
                <w:rStyle w:val="Hypertextovprepojenie"/>
                <w:noProof/>
              </w:rPr>
              <w:t>7.2</w:t>
            </w:r>
            <w:r w:rsidR="00E6582C">
              <w:rPr>
                <w:rFonts w:asciiTheme="minorHAnsi" w:eastAsiaTheme="minorEastAsia" w:hAnsiTheme="minorHAnsi"/>
                <w:noProof/>
                <w:lang w:eastAsia="sk-SK"/>
              </w:rPr>
              <w:tab/>
            </w:r>
            <w:r w:rsidR="00E6582C" w:rsidRPr="00C126A4">
              <w:rPr>
                <w:rStyle w:val="Hypertextovprepojenie"/>
                <w:noProof/>
              </w:rPr>
              <w:t>CT a MR vyšetrenia</w:t>
            </w:r>
            <w:r w:rsidR="00E6582C">
              <w:rPr>
                <w:noProof/>
                <w:webHidden/>
              </w:rPr>
              <w:tab/>
            </w:r>
            <w:r w:rsidR="00E6582C">
              <w:rPr>
                <w:noProof/>
                <w:webHidden/>
              </w:rPr>
              <w:fldChar w:fldCharType="begin"/>
            </w:r>
            <w:r w:rsidR="00E6582C">
              <w:rPr>
                <w:noProof/>
                <w:webHidden/>
              </w:rPr>
              <w:instrText xml:space="preserve"> PAGEREF _Toc21522534 \h </w:instrText>
            </w:r>
            <w:r w:rsidR="00E6582C">
              <w:rPr>
                <w:noProof/>
                <w:webHidden/>
              </w:rPr>
            </w:r>
            <w:r w:rsidR="00E6582C">
              <w:rPr>
                <w:noProof/>
                <w:webHidden/>
              </w:rPr>
              <w:fldChar w:fldCharType="separate"/>
            </w:r>
            <w:r w:rsidR="00E6582C">
              <w:rPr>
                <w:noProof/>
                <w:webHidden/>
              </w:rPr>
              <w:t>76</w:t>
            </w:r>
            <w:r w:rsidR="00E6582C">
              <w:rPr>
                <w:noProof/>
                <w:webHidden/>
              </w:rPr>
              <w:fldChar w:fldCharType="end"/>
            </w:r>
          </w:hyperlink>
        </w:p>
        <w:p w14:paraId="18983674" w14:textId="77777777" w:rsidR="00E6582C" w:rsidRDefault="00276A2E">
          <w:pPr>
            <w:pStyle w:val="Obsah1"/>
            <w:rPr>
              <w:rFonts w:asciiTheme="minorHAnsi" w:eastAsiaTheme="minorEastAsia" w:hAnsiTheme="minorHAnsi"/>
              <w:noProof/>
              <w:lang w:eastAsia="sk-SK"/>
            </w:rPr>
          </w:pPr>
          <w:hyperlink w:anchor="_Toc21522535" w:history="1">
            <w:r w:rsidR="00E6582C" w:rsidRPr="00C126A4">
              <w:rPr>
                <w:rStyle w:val="Hypertextovprepojenie"/>
                <w:noProof/>
              </w:rPr>
              <w:t>8</w:t>
            </w:r>
            <w:r w:rsidR="00E6582C">
              <w:rPr>
                <w:rFonts w:asciiTheme="minorHAnsi" w:eastAsiaTheme="minorEastAsia" w:hAnsiTheme="minorHAnsi"/>
                <w:noProof/>
                <w:lang w:eastAsia="sk-SK"/>
              </w:rPr>
              <w:tab/>
            </w:r>
            <w:r w:rsidR="00E6582C" w:rsidRPr="00C126A4">
              <w:rPr>
                <w:rStyle w:val="Hypertextovprepojenie"/>
                <w:noProof/>
              </w:rPr>
              <w:t>Zdravotnícke pomôcky</w:t>
            </w:r>
            <w:r w:rsidR="00E6582C">
              <w:rPr>
                <w:noProof/>
                <w:webHidden/>
              </w:rPr>
              <w:tab/>
            </w:r>
            <w:r w:rsidR="00E6582C">
              <w:rPr>
                <w:noProof/>
                <w:webHidden/>
              </w:rPr>
              <w:fldChar w:fldCharType="begin"/>
            </w:r>
            <w:r w:rsidR="00E6582C">
              <w:rPr>
                <w:noProof/>
                <w:webHidden/>
              </w:rPr>
              <w:instrText xml:space="preserve"> PAGEREF _Toc21522535 \h </w:instrText>
            </w:r>
            <w:r w:rsidR="00E6582C">
              <w:rPr>
                <w:noProof/>
                <w:webHidden/>
              </w:rPr>
            </w:r>
            <w:r w:rsidR="00E6582C">
              <w:rPr>
                <w:noProof/>
                <w:webHidden/>
              </w:rPr>
              <w:fldChar w:fldCharType="separate"/>
            </w:r>
            <w:r w:rsidR="00E6582C">
              <w:rPr>
                <w:noProof/>
                <w:webHidden/>
              </w:rPr>
              <w:t>79</w:t>
            </w:r>
            <w:r w:rsidR="00E6582C">
              <w:rPr>
                <w:noProof/>
                <w:webHidden/>
              </w:rPr>
              <w:fldChar w:fldCharType="end"/>
            </w:r>
          </w:hyperlink>
        </w:p>
        <w:p w14:paraId="226DB5B7" w14:textId="77777777" w:rsidR="00E6582C" w:rsidRDefault="00276A2E">
          <w:pPr>
            <w:pStyle w:val="Obsah1"/>
            <w:rPr>
              <w:rFonts w:asciiTheme="minorHAnsi" w:eastAsiaTheme="minorEastAsia" w:hAnsiTheme="minorHAnsi"/>
              <w:noProof/>
              <w:lang w:eastAsia="sk-SK"/>
            </w:rPr>
          </w:pPr>
          <w:hyperlink w:anchor="_Toc21522536" w:history="1">
            <w:r w:rsidR="00E6582C" w:rsidRPr="00C126A4">
              <w:rPr>
                <w:rStyle w:val="Hypertextovprepojenie"/>
                <w:noProof/>
              </w:rPr>
              <w:t>9</w:t>
            </w:r>
            <w:r w:rsidR="00E6582C">
              <w:rPr>
                <w:rFonts w:asciiTheme="minorHAnsi" w:eastAsiaTheme="minorEastAsia" w:hAnsiTheme="minorHAnsi"/>
                <w:noProof/>
                <w:lang w:eastAsia="sk-SK"/>
              </w:rPr>
              <w:tab/>
            </w:r>
            <w:r w:rsidR="00E6582C" w:rsidRPr="00C126A4">
              <w:rPr>
                <w:rStyle w:val="Hypertextovprepojenie"/>
                <w:noProof/>
              </w:rPr>
              <w:t>Špeciálny zdravotnícky materiál</w:t>
            </w:r>
            <w:r w:rsidR="00E6582C">
              <w:rPr>
                <w:noProof/>
                <w:webHidden/>
              </w:rPr>
              <w:tab/>
            </w:r>
            <w:r w:rsidR="00E6582C">
              <w:rPr>
                <w:noProof/>
                <w:webHidden/>
              </w:rPr>
              <w:fldChar w:fldCharType="begin"/>
            </w:r>
            <w:r w:rsidR="00E6582C">
              <w:rPr>
                <w:noProof/>
                <w:webHidden/>
              </w:rPr>
              <w:instrText xml:space="preserve"> PAGEREF _Toc21522536 \h </w:instrText>
            </w:r>
            <w:r w:rsidR="00E6582C">
              <w:rPr>
                <w:noProof/>
                <w:webHidden/>
              </w:rPr>
            </w:r>
            <w:r w:rsidR="00E6582C">
              <w:rPr>
                <w:noProof/>
                <w:webHidden/>
              </w:rPr>
              <w:fldChar w:fldCharType="separate"/>
            </w:r>
            <w:r w:rsidR="00E6582C">
              <w:rPr>
                <w:noProof/>
                <w:webHidden/>
              </w:rPr>
              <w:t>81</w:t>
            </w:r>
            <w:r w:rsidR="00E6582C">
              <w:rPr>
                <w:noProof/>
                <w:webHidden/>
              </w:rPr>
              <w:fldChar w:fldCharType="end"/>
            </w:r>
          </w:hyperlink>
        </w:p>
        <w:p w14:paraId="65E10272" w14:textId="77777777" w:rsidR="00E6582C" w:rsidRDefault="00276A2E">
          <w:pPr>
            <w:pStyle w:val="Obsah1"/>
            <w:rPr>
              <w:rFonts w:asciiTheme="minorHAnsi" w:eastAsiaTheme="minorEastAsia" w:hAnsiTheme="minorHAnsi"/>
              <w:noProof/>
              <w:lang w:eastAsia="sk-SK"/>
            </w:rPr>
          </w:pPr>
          <w:hyperlink w:anchor="_Toc21522537" w:history="1">
            <w:r w:rsidR="00E6582C" w:rsidRPr="00C126A4">
              <w:rPr>
                <w:rStyle w:val="Hypertextovprepojenie"/>
                <w:noProof/>
              </w:rPr>
              <w:t>10</w:t>
            </w:r>
            <w:r w:rsidR="00E6582C">
              <w:rPr>
                <w:rFonts w:asciiTheme="minorHAnsi" w:eastAsiaTheme="minorEastAsia" w:hAnsiTheme="minorHAnsi"/>
                <w:noProof/>
                <w:lang w:eastAsia="sk-SK"/>
              </w:rPr>
              <w:tab/>
            </w:r>
            <w:r w:rsidR="00E6582C" w:rsidRPr="00C126A4">
              <w:rPr>
                <w:rStyle w:val="Hypertextovprepojenie"/>
                <w:noProof/>
              </w:rPr>
              <w:t>Čakanie na zdravotnú starostlivosť</w:t>
            </w:r>
            <w:r w:rsidR="00E6582C">
              <w:rPr>
                <w:noProof/>
                <w:webHidden/>
              </w:rPr>
              <w:tab/>
            </w:r>
            <w:r w:rsidR="00E6582C">
              <w:rPr>
                <w:noProof/>
                <w:webHidden/>
              </w:rPr>
              <w:fldChar w:fldCharType="begin"/>
            </w:r>
            <w:r w:rsidR="00E6582C">
              <w:rPr>
                <w:noProof/>
                <w:webHidden/>
              </w:rPr>
              <w:instrText xml:space="preserve"> PAGEREF _Toc21522537 \h </w:instrText>
            </w:r>
            <w:r w:rsidR="00E6582C">
              <w:rPr>
                <w:noProof/>
                <w:webHidden/>
              </w:rPr>
            </w:r>
            <w:r w:rsidR="00E6582C">
              <w:rPr>
                <w:noProof/>
                <w:webHidden/>
              </w:rPr>
              <w:fldChar w:fldCharType="separate"/>
            </w:r>
            <w:r w:rsidR="00E6582C">
              <w:rPr>
                <w:noProof/>
                <w:webHidden/>
              </w:rPr>
              <w:t>82</w:t>
            </w:r>
            <w:r w:rsidR="00E6582C">
              <w:rPr>
                <w:noProof/>
                <w:webHidden/>
              </w:rPr>
              <w:fldChar w:fldCharType="end"/>
            </w:r>
          </w:hyperlink>
        </w:p>
        <w:p w14:paraId="0427CEDF" w14:textId="77777777" w:rsidR="00E6582C" w:rsidRDefault="00276A2E">
          <w:pPr>
            <w:pStyle w:val="Obsah1"/>
            <w:rPr>
              <w:rFonts w:asciiTheme="minorHAnsi" w:eastAsiaTheme="minorEastAsia" w:hAnsiTheme="minorHAnsi"/>
              <w:noProof/>
              <w:lang w:eastAsia="sk-SK"/>
            </w:rPr>
          </w:pPr>
          <w:hyperlink w:anchor="_Toc21522538" w:history="1">
            <w:r w:rsidR="00E6582C" w:rsidRPr="00C126A4">
              <w:rPr>
                <w:rStyle w:val="Hypertextovprepojenie"/>
                <w:noProof/>
              </w:rPr>
              <w:t>11</w:t>
            </w:r>
            <w:r w:rsidR="00E6582C">
              <w:rPr>
                <w:rFonts w:asciiTheme="minorHAnsi" w:eastAsiaTheme="minorEastAsia" w:hAnsiTheme="minorHAnsi"/>
                <w:noProof/>
                <w:lang w:eastAsia="sk-SK"/>
              </w:rPr>
              <w:tab/>
            </w:r>
            <w:r w:rsidR="00E6582C" w:rsidRPr="00C126A4">
              <w:rPr>
                <w:rStyle w:val="Hypertextovprepojenie"/>
                <w:noProof/>
              </w:rPr>
              <w:t>Personál</w:t>
            </w:r>
            <w:r w:rsidR="00E6582C">
              <w:rPr>
                <w:noProof/>
                <w:webHidden/>
              </w:rPr>
              <w:tab/>
            </w:r>
            <w:r w:rsidR="00E6582C">
              <w:rPr>
                <w:noProof/>
                <w:webHidden/>
              </w:rPr>
              <w:fldChar w:fldCharType="begin"/>
            </w:r>
            <w:r w:rsidR="00E6582C">
              <w:rPr>
                <w:noProof/>
                <w:webHidden/>
              </w:rPr>
              <w:instrText xml:space="preserve"> PAGEREF _Toc21522538 \h </w:instrText>
            </w:r>
            <w:r w:rsidR="00E6582C">
              <w:rPr>
                <w:noProof/>
                <w:webHidden/>
              </w:rPr>
            </w:r>
            <w:r w:rsidR="00E6582C">
              <w:rPr>
                <w:noProof/>
                <w:webHidden/>
              </w:rPr>
              <w:fldChar w:fldCharType="separate"/>
            </w:r>
            <w:r w:rsidR="00E6582C">
              <w:rPr>
                <w:noProof/>
                <w:webHidden/>
              </w:rPr>
              <w:t>84</w:t>
            </w:r>
            <w:r w:rsidR="00E6582C">
              <w:rPr>
                <w:noProof/>
                <w:webHidden/>
              </w:rPr>
              <w:fldChar w:fldCharType="end"/>
            </w:r>
          </w:hyperlink>
        </w:p>
        <w:p w14:paraId="0637F35E"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39" w:history="1">
            <w:r w:rsidR="00E6582C" w:rsidRPr="00C126A4">
              <w:rPr>
                <w:rStyle w:val="Hypertextovprepojenie"/>
                <w:noProof/>
              </w:rPr>
              <w:t>11.1</w:t>
            </w:r>
            <w:r w:rsidR="00E6582C">
              <w:rPr>
                <w:rFonts w:asciiTheme="minorHAnsi" w:eastAsiaTheme="minorEastAsia" w:hAnsiTheme="minorHAnsi"/>
                <w:noProof/>
                <w:lang w:eastAsia="sk-SK"/>
              </w:rPr>
              <w:tab/>
            </w:r>
            <w:r w:rsidR="00E6582C" w:rsidRPr="00C126A4">
              <w:rPr>
                <w:rStyle w:val="Hypertextovprepojenie"/>
                <w:noProof/>
              </w:rPr>
              <w:t>Odmeňovanie personálu</w:t>
            </w:r>
            <w:r w:rsidR="00E6582C">
              <w:rPr>
                <w:noProof/>
                <w:webHidden/>
              </w:rPr>
              <w:tab/>
            </w:r>
            <w:r w:rsidR="00E6582C">
              <w:rPr>
                <w:noProof/>
                <w:webHidden/>
              </w:rPr>
              <w:fldChar w:fldCharType="begin"/>
            </w:r>
            <w:r w:rsidR="00E6582C">
              <w:rPr>
                <w:noProof/>
                <w:webHidden/>
              </w:rPr>
              <w:instrText xml:space="preserve"> PAGEREF _Toc21522539 \h </w:instrText>
            </w:r>
            <w:r w:rsidR="00E6582C">
              <w:rPr>
                <w:noProof/>
                <w:webHidden/>
              </w:rPr>
            </w:r>
            <w:r w:rsidR="00E6582C">
              <w:rPr>
                <w:noProof/>
                <w:webHidden/>
              </w:rPr>
              <w:fldChar w:fldCharType="separate"/>
            </w:r>
            <w:r w:rsidR="00E6582C">
              <w:rPr>
                <w:noProof/>
                <w:webHidden/>
              </w:rPr>
              <w:t>84</w:t>
            </w:r>
            <w:r w:rsidR="00E6582C">
              <w:rPr>
                <w:noProof/>
                <w:webHidden/>
              </w:rPr>
              <w:fldChar w:fldCharType="end"/>
            </w:r>
          </w:hyperlink>
        </w:p>
        <w:p w14:paraId="2B801306"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40" w:history="1">
            <w:r w:rsidR="00E6582C" w:rsidRPr="00C126A4">
              <w:rPr>
                <w:rStyle w:val="Hypertextovprepojenie"/>
                <w:noProof/>
              </w:rPr>
              <w:t>11.2</w:t>
            </w:r>
            <w:r w:rsidR="00E6582C">
              <w:rPr>
                <w:rFonts w:asciiTheme="minorHAnsi" w:eastAsiaTheme="minorEastAsia" w:hAnsiTheme="minorHAnsi"/>
                <w:noProof/>
                <w:lang w:eastAsia="sk-SK"/>
              </w:rPr>
              <w:tab/>
            </w:r>
            <w:r w:rsidR="00E6582C" w:rsidRPr="00C126A4">
              <w:rPr>
                <w:rStyle w:val="Hypertextovprepojenie"/>
                <w:noProof/>
              </w:rPr>
              <w:t>Počet personálu</w:t>
            </w:r>
            <w:r w:rsidR="00E6582C">
              <w:rPr>
                <w:noProof/>
                <w:webHidden/>
              </w:rPr>
              <w:tab/>
            </w:r>
            <w:r w:rsidR="00E6582C">
              <w:rPr>
                <w:noProof/>
                <w:webHidden/>
              </w:rPr>
              <w:fldChar w:fldCharType="begin"/>
            </w:r>
            <w:r w:rsidR="00E6582C">
              <w:rPr>
                <w:noProof/>
                <w:webHidden/>
              </w:rPr>
              <w:instrText xml:space="preserve"> PAGEREF _Toc21522540 \h </w:instrText>
            </w:r>
            <w:r w:rsidR="00E6582C">
              <w:rPr>
                <w:noProof/>
                <w:webHidden/>
              </w:rPr>
            </w:r>
            <w:r w:rsidR="00E6582C">
              <w:rPr>
                <w:noProof/>
                <w:webHidden/>
              </w:rPr>
              <w:fldChar w:fldCharType="separate"/>
            </w:r>
            <w:r w:rsidR="00E6582C">
              <w:rPr>
                <w:noProof/>
                <w:webHidden/>
              </w:rPr>
              <w:t>85</w:t>
            </w:r>
            <w:r w:rsidR="00E6582C">
              <w:rPr>
                <w:noProof/>
                <w:webHidden/>
              </w:rPr>
              <w:fldChar w:fldCharType="end"/>
            </w:r>
          </w:hyperlink>
        </w:p>
        <w:p w14:paraId="6B6697A8"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41" w:history="1">
            <w:r w:rsidR="00E6582C" w:rsidRPr="00C126A4">
              <w:rPr>
                <w:rStyle w:val="Hypertextovprepojenie"/>
                <w:noProof/>
              </w:rPr>
              <w:t>11.3</w:t>
            </w:r>
            <w:r w:rsidR="00E6582C">
              <w:rPr>
                <w:rFonts w:asciiTheme="minorHAnsi" w:eastAsiaTheme="minorEastAsia" w:hAnsiTheme="minorHAnsi"/>
                <w:noProof/>
                <w:lang w:eastAsia="sk-SK"/>
              </w:rPr>
              <w:tab/>
            </w:r>
            <w:r w:rsidR="00E6582C" w:rsidRPr="00C126A4">
              <w:rPr>
                <w:rStyle w:val="Hypertextovprepojenie"/>
                <w:noProof/>
              </w:rPr>
              <w:t>Zvýšenie atraktivity všeobecného lekárstva a povolania sestry</w:t>
            </w:r>
            <w:r w:rsidR="00E6582C">
              <w:rPr>
                <w:noProof/>
                <w:webHidden/>
              </w:rPr>
              <w:tab/>
            </w:r>
            <w:r w:rsidR="00E6582C">
              <w:rPr>
                <w:noProof/>
                <w:webHidden/>
              </w:rPr>
              <w:fldChar w:fldCharType="begin"/>
            </w:r>
            <w:r w:rsidR="00E6582C">
              <w:rPr>
                <w:noProof/>
                <w:webHidden/>
              </w:rPr>
              <w:instrText xml:space="preserve"> PAGEREF _Toc21522541 \h </w:instrText>
            </w:r>
            <w:r w:rsidR="00E6582C">
              <w:rPr>
                <w:noProof/>
                <w:webHidden/>
              </w:rPr>
            </w:r>
            <w:r w:rsidR="00E6582C">
              <w:rPr>
                <w:noProof/>
                <w:webHidden/>
              </w:rPr>
              <w:fldChar w:fldCharType="separate"/>
            </w:r>
            <w:r w:rsidR="00E6582C">
              <w:rPr>
                <w:noProof/>
                <w:webHidden/>
              </w:rPr>
              <w:t>88</w:t>
            </w:r>
            <w:r w:rsidR="00E6582C">
              <w:rPr>
                <w:noProof/>
                <w:webHidden/>
              </w:rPr>
              <w:fldChar w:fldCharType="end"/>
            </w:r>
          </w:hyperlink>
        </w:p>
        <w:p w14:paraId="59D4F700"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42" w:history="1">
            <w:r w:rsidR="00E6582C" w:rsidRPr="00C126A4">
              <w:rPr>
                <w:rStyle w:val="Hypertextovprepojenie"/>
                <w:noProof/>
              </w:rPr>
              <w:t>11.4</w:t>
            </w:r>
            <w:r w:rsidR="00E6582C">
              <w:rPr>
                <w:rFonts w:asciiTheme="minorHAnsi" w:eastAsiaTheme="minorEastAsia" w:hAnsiTheme="minorHAnsi"/>
                <w:noProof/>
                <w:lang w:eastAsia="sk-SK"/>
              </w:rPr>
              <w:tab/>
            </w:r>
            <w:r w:rsidR="00E6582C" w:rsidRPr="00C126A4">
              <w:rPr>
                <w:rStyle w:val="Hypertextovprepojenie"/>
                <w:noProof/>
              </w:rPr>
              <w:t>Kompetencie, mix personálu</w:t>
            </w:r>
            <w:r w:rsidR="00E6582C">
              <w:rPr>
                <w:noProof/>
                <w:webHidden/>
              </w:rPr>
              <w:tab/>
            </w:r>
            <w:r w:rsidR="00E6582C">
              <w:rPr>
                <w:noProof/>
                <w:webHidden/>
              </w:rPr>
              <w:fldChar w:fldCharType="begin"/>
            </w:r>
            <w:r w:rsidR="00E6582C">
              <w:rPr>
                <w:noProof/>
                <w:webHidden/>
              </w:rPr>
              <w:instrText xml:space="preserve"> PAGEREF _Toc21522542 \h </w:instrText>
            </w:r>
            <w:r w:rsidR="00E6582C">
              <w:rPr>
                <w:noProof/>
                <w:webHidden/>
              </w:rPr>
            </w:r>
            <w:r w:rsidR="00E6582C">
              <w:rPr>
                <w:noProof/>
                <w:webHidden/>
              </w:rPr>
              <w:fldChar w:fldCharType="separate"/>
            </w:r>
            <w:r w:rsidR="00E6582C">
              <w:rPr>
                <w:noProof/>
                <w:webHidden/>
              </w:rPr>
              <w:t>89</w:t>
            </w:r>
            <w:r w:rsidR="00E6582C">
              <w:rPr>
                <w:noProof/>
                <w:webHidden/>
              </w:rPr>
              <w:fldChar w:fldCharType="end"/>
            </w:r>
          </w:hyperlink>
        </w:p>
        <w:p w14:paraId="5A14954A"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43" w:history="1">
            <w:r w:rsidR="00E6582C" w:rsidRPr="00C126A4">
              <w:rPr>
                <w:rStyle w:val="Hypertextovprepojenie"/>
                <w:noProof/>
              </w:rPr>
              <w:t>11.5</w:t>
            </w:r>
            <w:r w:rsidR="00E6582C">
              <w:rPr>
                <w:rFonts w:asciiTheme="minorHAnsi" w:eastAsiaTheme="minorEastAsia" w:hAnsiTheme="minorHAnsi"/>
                <w:noProof/>
                <w:lang w:eastAsia="sk-SK"/>
              </w:rPr>
              <w:tab/>
            </w:r>
            <w:r w:rsidR="00E6582C" w:rsidRPr="00C126A4">
              <w:rPr>
                <w:rStyle w:val="Hypertextovprepojenie"/>
                <w:noProof/>
              </w:rPr>
              <w:t>Platobné mechanizmy</w:t>
            </w:r>
            <w:r w:rsidR="00E6582C">
              <w:rPr>
                <w:noProof/>
                <w:webHidden/>
              </w:rPr>
              <w:tab/>
            </w:r>
            <w:r w:rsidR="00E6582C">
              <w:rPr>
                <w:noProof/>
                <w:webHidden/>
              </w:rPr>
              <w:fldChar w:fldCharType="begin"/>
            </w:r>
            <w:r w:rsidR="00E6582C">
              <w:rPr>
                <w:noProof/>
                <w:webHidden/>
              </w:rPr>
              <w:instrText xml:space="preserve"> PAGEREF _Toc21522543 \h </w:instrText>
            </w:r>
            <w:r w:rsidR="00E6582C">
              <w:rPr>
                <w:noProof/>
                <w:webHidden/>
              </w:rPr>
            </w:r>
            <w:r w:rsidR="00E6582C">
              <w:rPr>
                <w:noProof/>
                <w:webHidden/>
              </w:rPr>
              <w:fldChar w:fldCharType="separate"/>
            </w:r>
            <w:r w:rsidR="00E6582C">
              <w:rPr>
                <w:noProof/>
                <w:webHidden/>
              </w:rPr>
              <w:t>90</w:t>
            </w:r>
            <w:r w:rsidR="00E6582C">
              <w:rPr>
                <w:noProof/>
                <w:webHidden/>
              </w:rPr>
              <w:fldChar w:fldCharType="end"/>
            </w:r>
          </w:hyperlink>
        </w:p>
        <w:p w14:paraId="62B00D00" w14:textId="77777777" w:rsidR="00E6582C" w:rsidRDefault="00276A2E">
          <w:pPr>
            <w:pStyle w:val="Obsah1"/>
            <w:rPr>
              <w:rFonts w:asciiTheme="minorHAnsi" w:eastAsiaTheme="minorEastAsia" w:hAnsiTheme="minorHAnsi"/>
              <w:noProof/>
              <w:lang w:eastAsia="sk-SK"/>
            </w:rPr>
          </w:pPr>
          <w:hyperlink w:anchor="_Toc21522544" w:history="1">
            <w:r w:rsidR="00E6582C" w:rsidRPr="00C126A4">
              <w:rPr>
                <w:rStyle w:val="Hypertextovprepojenie"/>
                <w:noProof/>
              </w:rPr>
              <w:t>12</w:t>
            </w:r>
            <w:r w:rsidR="00E6582C">
              <w:rPr>
                <w:rFonts w:asciiTheme="minorHAnsi" w:eastAsiaTheme="minorEastAsia" w:hAnsiTheme="minorHAnsi"/>
                <w:noProof/>
                <w:lang w:eastAsia="sk-SK"/>
              </w:rPr>
              <w:tab/>
            </w:r>
            <w:r w:rsidR="00E6582C" w:rsidRPr="00C126A4">
              <w:rPr>
                <w:rStyle w:val="Hypertextovprepojenie"/>
                <w:noProof/>
              </w:rPr>
              <w:t>Štandardné diagnosticko-terapeutické postupy</w:t>
            </w:r>
            <w:r w:rsidR="00E6582C">
              <w:rPr>
                <w:noProof/>
                <w:webHidden/>
              </w:rPr>
              <w:tab/>
            </w:r>
            <w:r w:rsidR="00E6582C">
              <w:rPr>
                <w:noProof/>
                <w:webHidden/>
              </w:rPr>
              <w:fldChar w:fldCharType="begin"/>
            </w:r>
            <w:r w:rsidR="00E6582C">
              <w:rPr>
                <w:noProof/>
                <w:webHidden/>
              </w:rPr>
              <w:instrText xml:space="preserve"> PAGEREF _Toc21522544 \h </w:instrText>
            </w:r>
            <w:r w:rsidR="00E6582C">
              <w:rPr>
                <w:noProof/>
                <w:webHidden/>
              </w:rPr>
            </w:r>
            <w:r w:rsidR="00E6582C">
              <w:rPr>
                <w:noProof/>
                <w:webHidden/>
              </w:rPr>
              <w:fldChar w:fldCharType="separate"/>
            </w:r>
            <w:r w:rsidR="00E6582C">
              <w:rPr>
                <w:noProof/>
                <w:webHidden/>
              </w:rPr>
              <w:t>92</w:t>
            </w:r>
            <w:r w:rsidR="00E6582C">
              <w:rPr>
                <w:noProof/>
                <w:webHidden/>
              </w:rPr>
              <w:fldChar w:fldCharType="end"/>
            </w:r>
          </w:hyperlink>
        </w:p>
        <w:p w14:paraId="16EFA007"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45" w:history="1">
            <w:r w:rsidR="00E6582C" w:rsidRPr="00C126A4">
              <w:rPr>
                <w:rStyle w:val="Hypertextovprepojenie"/>
                <w:noProof/>
              </w:rPr>
              <w:t>12.1</w:t>
            </w:r>
            <w:r w:rsidR="00E6582C">
              <w:rPr>
                <w:rFonts w:asciiTheme="minorHAnsi" w:eastAsiaTheme="minorEastAsia" w:hAnsiTheme="minorHAnsi"/>
                <w:noProof/>
                <w:lang w:eastAsia="sk-SK"/>
              </w:rPr>
              <w:tab/>
            </w:r>
            <w:r w:rsidR="00E6582C" w:rsidRPr="00C126A4">
              <w:rPr>
                <w:rStyle w:val="Hypertextovprepojenie"/>
                <w:noProof/>
              </w:rPr>
              <w:t>Prípadová štúdia - Postupy pri starostlivosti o matku a dieťa</w:t>
            </w:r>
            <w:r w:rsidR="00E6582C">
              <w:rPr>
                <w:noProof/>
                <w:webHidden/>
              </w:rPr>
              <w:tab/>
            </w:r>
            <w:r w:rsidR="00E6582C">
              <w:rPr>
                <w:noProof/>
                <w:webHidden/>
              </w:rPr>
              <w:fldChar w:fldCharType="begin"/>
            </w:r>
            <w:r w:rsidR="00E6582C">
              <w:rPr>
                <w:noProof/>
                <w:webHidden/>
              </w:rPr>
              <w:instrText xml:space="preserve"> PAGEREF _Toc21522545 \h </w:instrText>
            </w:r>
            <w:r w:rsidR="00E6582C">
              <w:rPr>
                <w:noProof/>
                <w:webHidden/>
              </w:rPr>
            </w:r>
            <w:r w:rsidR="00E6582C">
              <w:rPr>
                <w:noProof/>
                <w:webHidden/>
              </w:rPr>
              <w:fldChar w:fldCharType="separate"/>
            </w:r>
            <w:r w:rsidR="00E6582C">
              <w:rPr>
                <w:noProof/>
                <w:webHidden/>
              </w:rPr>
              <w:t>92</w:t>
            </w:r>
            <w:r w:rsidR="00E6582C">
              <w:rPr>
                <w:noProof/>
                <w:webHidden/>
              </w:rPr>
              <w:fldChar w:fldCharType="end"/>
            </w:r>
          </w:hyperlink>
        </w:p>
        <w:p w14:paraId="01DAFD05"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46" w:history="1">
            <w:r w:rsidR="00E6582C" w:rsidRPr="00C126A4">
              <w:rPr>
                <w:rStyle w:val="Hypertextovprepojenie"/>
                <w:noProof/>
              </w:rPr>
              <w:t>12.2</w:t>
            </w:r>
            <w:r w:rsidR="00E6582C">
              <w:rPr>
                <w:rFonts w:asciiTheme="minorHAnsi" w:eastAsiaTheme="minorEastAsia" w:hAnsiTheme="minorHAnsi"/>
                <w:noProof/>
                <w:lang w:eastAsia="sk-SK"/>
              </w:rPr>
              <w:tab/>
            </w:r>
            <w:r w:rsidR="00E6582C" w:rsidRPr="00C126A4">
              <w:rPr>
                <w:rStyle w:val="Hypertextovprepojenie"/>
                <w:noProof/>
              </w:rPr>
              <w:t>Nevhodné postupy pred pôrodom</w:t>
            </w:r>
            <w:r w:rsidR="00E6582C">
              <w:rPr>
                <w:noProof/>
                <w:webHidden/>
              </w:rPr>
              <w:tab/>
            </w:r>
            <w:r w:rsidR="00E6582C">
              <w:rPr>
                <w:noProof/>
                <w:webHidden/>
              </w:rPr>
              <w:fldChar w:fldCharType="begin"/>
            </w:r>
            <w:r w:rsidR="00E6582C">
              <w:rPr>
                <w:noProof/>
                <w:webHidden/>
              </w:rPr>
              <w:instrText xml:space="preserve"> PAGEREF _Toc21522546 \h </w:instrText>
            </w:r>
            <w:r w:rsidR="00E6582C">
              <w:rPr>
                <w:noProof/>
                <w:webHidden/>
              </w:rPr>
            </w:r>
            <w:r w:rsidR="00E6582C">
              <w:rPr>
                <w:noProof/>
                <w:webHidden/>
              </w:rPr>
              <w:fldChar w:fldCharType="separate"/>
            </w:r>
            <w:r w:rsidR="00E6582C">
              <w:rPr>
                <w:noProof/>
                <w:webHidden/>
              </w:rPr>
              <w:t>94</w:t>
            </w:r>
            <w:r w:rsidR="00E6582C">
              <w:rPr>
                <w:noProof/>
                <w:webHidden/>
              </w:rPr>
              <w:fldChar w:fldCharType="end"/>
            </w:r>
          </w:hyperlink>
        </w:p>
        <w:p w14:paraId="49295F70"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47" w:history="1">
            <w:r w:rsidR="00E6582C" w:rsidRPr="00C126A4">
              <w:rPr>
                <w:rStyle w:val="Hypertextovprepojenie"/>
                <w:noProof/>
              </w:rPr>
              <w:t>12.3</w:t>
            </w:r>
            <w:r w:rsidR="00E6582C">
              <w:rPr>
                <w:rFonts w:asciiTheme="minorHAnsi" w:eastAsiaTheme="minorEastAsia" w:hAnsiTheme="minorHAnsi"/>
                <w:noProof/>
                <w:lang w:eastAsia="sk-SK"/>
              </w:rPr>
              <w:tab/>
            </w:r>
            <w:r w:rsidR="00E6582C" w:rsidRPr="00C126A4">
              <w:rPr>
                <w:rStyle w:val="Hypertextovprepojenie"/>
                <w:noProof/>
              </w:rPr>
              <w:t>Počas pôrodu</w:t>
            </w:r>
            <w:r w:rsidR="00E6582C">
              <w:rPr>
                <w:noProof/>
                <w:webHidden/>
              </w:rPr>
              <w:tab/>
            </w:r>
            <w:r w:rsidR="00E6582C">
              <w:rPr>
                <w:noProof/>
                <w:webHidden/>
              </w:rPr>
              <w:fldChar w:fldCharType="begin"/>
            </w:r>
            <w:r w:rsidR="00E6582C">
              <w:rPr>
                <w:noProof/>
                <w:webHidden/>
              </w:rPr>
              <w:instrText xml:space="preserve"> PAGEREF _Toc21522547 \h </w:instrText>
            </w:r>
            <w:r w:rsidR="00E6582C">
              <w:rPr>
                <w:noProof/>
                <w:webHidden/>
              </w:rPr>
            </w:r>
            <w:r w:rsidR="00E6582C">
              <w:rPr>
                <w:noProof/>
                <w:webHidden/>
              </w:rPr>
              <w:fldChar w:fldCharType="separate"/>
            </w:r>
            <w:r w:rsidR="00E6582C">
              <w:rPr>
                <w:noProof/>
                <w:webHidden/>
              </w:rPr>
              <w:t>95</w:t>
            </w:r>
            <w:r w:rsidR="00E6582C">
              <w:rPr>
                <w:noProof/>
                <w:webHidden/>
              </w:rPr>
              <w:fldChar w:fldCharType="end"/>
            </w:r>
          </w:hyperlink>
        </w:p>
        <w:p w14:paraId="533F357D"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48" w:history="1">
            <w:r w:rsidR="00E6582C" w:rsidRPr="00C126A4">
              <w:rPr>
                <w:rStyle w:val="Hypertextovprepojenie"/>
                <w:noProof/>
              </w:rPr>
              <w:t>12.4</w:t>
            </w:r>
            <w:r w:rsidR="00E6582C">
              <w:rPr>
                <w:rFonts w:asciiTheme="minorHAnsi" w:eastAsiaTheme="minorEastAsia" w:hAnsiTheme="minorHAnsi"/>
                <w:noProof/>
                <w:lang w:eastAsia="sk-SK"/>
              </w:rPr>
              <w:tab/>
            </w:r>
            <w:r w:rsidR="00E6582C" w:rsidRPr="00C126A4">
              <w:rPr>
                <w:rStyle w:val="Hypertextovprepojenie"/>
                <w:noProof/>
              </w:rPr>
              <w:t>Po pôrode</w:t>
            </w:r>
            <w:r w:rsidR="00E6582C">
              <w:rPr>
                <w:noProof/>
                <w:webHidden/>
              </w:rPr>
              <w:tab/>
            </w:r>
            <w:r w:rsidR="00E6582C">
              <w:rPr>
                <w:noProof/>
                <w:webHidden/>
              </w:rPr>
              <w:fldChar w:fldCharType="begin"/>
            </w:r>
            <w:r w:rsidR="00E6582C">
              <w:rPr>
                <w:noProof/>
                <w:webHidden/>
              </w:rPr>
              <w:instrText xml:space="preserve"> PAGEREF _Toc21522548 \h </w:instrText>
            </w:r>
            <w:r w:rsidR="00E6582C">
              <w:rPr>
                <w:noProof/>
                <w:webHidden/>
              </w:rPr>
            </w:r>
            <w:r w:rsidR="00E6582C">
              <w:rPr>
                <w:noProof/>
                <w:webHidden/>
              </w:rPr>
              <w:fldChar w:fldCharType="separate"/>
            </w:r>
            <w:r w:rsidR="00E6582C">
              <w:rPr>
                <w:noProof/>
                <w:webHidden/>
              </w:rPr>
              <w:t>96</w:t>
            </w:r>
            <w:r w:rsidR="00E6582C">
              <w:rPr>
                <w:noProof/>
                <w:webHidden/>
              </w:rPr>
              <w:fldChar w:fldCharType="end"/>
            </w:r>
          </w:hyperlink>
        </w:p>
        <w:p w14:paraId="3AF3D92C" w14:textId="77777777" w:rsidR="00E6582C" w:rsidRDefault="00276A2E">
          <w:pPr>
            <w:pStyle w:val="Obsah1"/>
            <w:rPr>
              <w:rFonts w:asciiTheme="minorHAnsi" w:eastAsiaTheme="minorEastAsia" w:hAnsiTheme="minorHAnsi"/>
              <w:noProof/>
              <w:lang w:eastAsia="sk-SK"/>
            </w:rPr>
          </w:pPr>
          <w:hyperlink w:anchor="_Toc21522549" w:history="1">
            <w:r w:rsidR="00E6582C" w:rsidRPr="00C126A4">
              <w:rPr>
                <w:rStyle w:val="Hypertextovprepojenie"/>
                <w:noProof/>
              </w:rPr>
              <w:t>13</w:t>
            </w:r>
            <w:r w:rsidR="00E6582C">
              <w:rPr>
                <w:rFonts w:asciiTheme="minorHAnsi" w:eastAsiaTheme="minorEastAsia" w:hAnsiTheme="minorHAnsi"/>
                <w:noProof/>
                <w:lang w:eastAsia="sk-SK"/>
              </w:rPr>
              <w:tab/>
            </w:r>
            <w:r w:rsidR="00E6582C" w:rsidRPr="00C126A4">
              <w:rPr>
                <w:rStyle w:val="Hypertextovprepojenie"/>
                <w:noProof/>
              </w:rPr>
              <w:t>Zdravotnícke systémy</w:t>
            </w:r>
            <w:r w:rsidR="00E6582C">
              <w:rPr>
                <w:noProof/>
                <w:webHidden/>
              </w:rPr>
              <w:tab/>
            </w:r>
            <w:r w:rsidR="00E6582C">
              <w:rPr>
                <w:noProof/>
                <w:webHidden/>
              </w:rPr>
              <w:fldChar w:fldCharType="begin"/>
            </w:r>
            <w:r w:rsidR="00E6582C">
              <w:rPr>
                <w:noProof/>
                <w:webHidden/>
              </w:rPr>
              <w:instrText xml:space="preserve"> PAGEREF _Toc21522549 \h </w:instrText>
            </w:r>
            <w:r w:rsidR="00E6582C">
              <w:rPr>
                <w:noProof/>
                <w:webHidden/>
              </w:rPr>
            </w:r>
            <w:r w:rsidR="00E6582C">
              <w:rPr>
                <w:noProof/>
                <w:webHidden/>
              </w:rPr>
              <w:fldChar w:fldCharType="separate"/>
            </w:r>
            <w:r w:rsidR="00E6582C">
              <w:rPr>
                <w:noProof/>
                <w:webHidden/>
              </w:rPr>
              <w:t>98</w:t>
            </w:r>
            <w:r w:rsidR="00E6582C">
              <w:rPr>
                <w:noProof/>
                <w:webHidden/>
              </w:rPr>
              <w:fldChar w:fldCharType="end"/>
            </w:r>
          </w:hyperlink>
        </w:p>
        <w:p w14:paraId="37DF41E1"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50" w:history="1">
            <w:r w:rsidR="00E6582C" w:rsidRPr="00C126A4">
              <w:rPr>
                <w:rStyle w:val="Hypertextovprepojenie"/>
                <w:noProof/>
              </w:rPr>
              <w:t>13.1</w:t>
            </w:r>
            <w:r w:rsidR="00E6582C">
              <w:rPr>
                <w:rFonts w:asciiTheme="minorHAnsi" w:eastAsiaTheme="minorEastAsia" w:hAnsiTheme="minorHAnsi"/>
                <w:noProof/>
                <w:lang w:eastAsia="sk-SK"/>
              </w:rPr>
              <w:tab/>
            </w:r>
            <w:r w:rsidR="00E6582C" w:rsidRPr="00C126A4">
              <w:rPr>
                <w:rStyle w:val="Hypertextovprepojenie"/>
                <w:noProof/>
              </w:rPr>
              <w:t>Zdroje v zdravotníctve</w:t>
            </w:r>
            <w:r w:rsidR="00E6582C">
              <w:rPr>
                <w:noProof/>
                <w:webHidden/>
              </w:rPr>
              <w:tab/>
            </w:r>
            <w:r w:rsidR="00E6582C">
              <w:rPr>
                <w:noProof/>
                <w:webHidden/>
              </w:rPr>
              <w:fldChar w:fldCharType="begin"/>
            </w:r>
            <w:r w:rsidR="00E6582C">
              <w:rPr>
                <w:noProof/>
                <w:webHidden/>
              </w:rPr>
              <w:instrText xml:space="preserve"> PAGEREF _Toc21522550 \h </w:instrText>
            </w:r>
            <w:r w:rsidR="00E6582C">
              <w:rPr>
                <w:noProof/>
                <w:webHidden/>
              </w:rPr>
            </w:r>
            <w:r w:rsidR="00E6582C">
              <w:rPr>
                <w:noProof/>
                <w:webHidden/>
              </w:rPr>
              <w:fldChar w:fldCharType="separate"/>
            </w:r>
            <w:r w:rsidR="00E6582C">
              <w:rPr>
                <w:noProof/>
                <w:webHidden/>
              </w:rPr>
              <w:t>99</w:t>
            </w:r>
            <w:r w:rsidR="00E6582C">
              <w:rPr>
                <w:noProof/>
                <w:webHidden/>
              </w:rPr>
              <w:fldChar w:fldCharType="end"/>
            </w:r>
          </w:hyperlink>
        </w:p>
        <w:p w14:paraId="0AEF26DD"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51" w:history="1">
            <w:r w:rsidR="00E6582C" w:rsidRPr="00C126A4">
              <w:rPr>
                <w:rStyle w:val="Hypertextovprepojenie"/>
                <w:noProof/>
              </w:rPr>
              <w:t>13.2</w:t>
            </w:r>
            <w:r w:rsidR="00E6582C">
              <w:rPr>
                <w:rFonts w:asciiTheme="minorHAnsi" w:eastAsiaTheme="minorEastAsia" w:hAnsiTheme="minorHAnsi"/>
                <w:noProof/>
                <w:lang w:eastAsia="sk-SK"/>
              </w:rPr>
              <w:tab/>
            </w:r>
            <w:r w:rsidR="00E6582C" w:rsidRPr="00C126A4">
              <w:rPr>
                <w:rStyle w:val="Hypertextovprepojenie"/>
                <w:noProof/>
              </w:rPr>
              <w:t>Spravovanie zdrojov</w:t>
            </w:r>
            <w:r w:rsidR="00E6582C">
              <w:rPr>
                <w:noProof/>
                <w:webHidden/>
              </w:rPr>
              <w:tab/>
            </w:r>
            <w:r w:rsidR="00E6582C">
              <w:rPr>
                <w:noProof/>
                <w:webHidden/>
              </w:rPr>
              <w:fldChar w:fldCharType="begin"/>
            </w:r>
            <w:r w:rsidR="00E6582C">
              <w:rPr>
                <w:noProof/>
                <w:webHidden/>
              </w:rPr>
              <w:instrText xml:space="preserve"> PAGEREF _Toc21522551 \h </w:instrText>
            </w:r>
            <w:r w:rsidR="00E6582C">
              <w:rPr>
                <w:noProof/>
                <w:webHidden/>
              </w:rPr>
            </w:r>
            <w:r w:rsidR="00E6582C">
              <w:rPr>
                <w:noProof/>
                <w:webHidden/>
              </w:rPr>
              <w:fldChar w:fldCharType="separate"/>
            </w:r>
            <w:r w:rsidR="00E6582C">
              <w:rPr>
                <w:noProof/>
                <w:webHidden/>
              </w:rPr>
              <w:t>100</w:t>
            </w:r>
            <w:r w:rsidR="00E6582C">
              <w:rPr>
                <w:noProof/>
                <w:webHidden/>
              </w:rPr>
              <w:fldChar w:fldCharType="end"/>
            </w:r>
          </w:hyperlink>
        </w:p>
        <w:p w14:paraId="13B2A2C3"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52" w:history="1">
            <w:r w:rsidR="00E6582C" w:rsidRPr="00C126A4">
              <w:rPr>
                <w:rStyle w:val="Hypertextovprepojenie"/>
                <w:noProof/>
              </w:rPr>
              <w:t>13.3</w:t>
            </w:r>
            <w:r w:rsidR="00E6582C">
              <w:rPr>
                <w:rFonts w:asciiTheme="minorHAnsi" w:eastAsiaTheme="minorEastAsia" w:hAnsiTheme="minorHAnsi"/>
                <w:noProof/>
                <w:lang w:eastAsia="sk-SK"/>
              </w:rPr>
              <w:tab/>
            </w:r>
            <w:r w:rsidR="00E6582C" w:rsidRPr="00C126A4">
              <w:rPr>
                <w:rStyle w:val="Hypertextovprepojenie"/>
                <w:noProof/>
              </w:rPr>
              <w:t>Regulácia zdravotného systému</w:t>
            </w:r>
            <w:r w:rsidR="00E6582C">
              <w:rPr>
                <w:noProof/>
                <w:webHidden/>
              </w:rPr>
              <w:tab/>
            </w:r>
            <w:r w:rsidR="00E6582C">
              <w:rPr>
                <w:noProof/>
                <w:webHidden/>
              </w:rPr>
              <w:fldChar w:fldCharType="begin"/>
            </w:r>
            <w:r w:rsidR="00E6582C">
              <w:rPr>
                <w:noProof/>
                <w:webHidden/>
              </w:rPr>
              <w:instrText xml:space="preserve"> PAGEREF _Toc21522552 \h </w:instrText>
            </w:r>
            <w:r w:rsidR="00E6582C">
              <w:rPr>
                <w:noProof/>
                <w:webHidden/>
              </w:rPr>
            </w:r>
            <w:r w:rsidR="00E6582C">
              <w:rPr>
                <w:noProof/>
                <w:webHidden/>
              </w:rPr>
              <w:fldChar w:fldCharType="separate"/>
            </w:r>
            <w:r w:rsidR="00E6582C">
              <w:rPr>
                <w:noProof/>
                <w:webHidden/>
              </w:rPr>
              <w:t>104</w:t>
            </w:r>
            <w:r w:rsidR="00E6582C">
              <w:rPr>
                <w:noProof/>
                <w:webHidden/>
              </w:rPr>
              <w:fldChar w:fldCharType="end"/>
            </w:r>
          </w:hyperlink>
        </w:p>
        <w:p w14:paraId="471AC857"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53" w:history="1">
            <w:r w:rsidR="00E6582C" w:rsidRPr="00C126A4">
              <w:rPr>
                <w:rStyle w:val="Hypertextovprepojenie"/>
                <w:noProof/>
              </w:rPr>
              <w:t>13.4</w:t>
            </w:r>
            <w:r w:rsidR="00E6582C">
              <w:rPr>
                <w:rFonts w:asciiTheme="minorHAnsi" w:eastAsiaTheme="minorEastAsia" w:hAnsiTheme="minorHAnsi"/>
                <w:noProof/>
                <w:lang w:eastAsia="sk-SK"/>
              </w:rPr>
              <w:tab/>
            </w:r>
            <w:r w:rsidR="00E6582C" w:rsidRPr="00C126A4">
              <w:rPr>
                <w:rStyle w:val="Hypertextovprepojenie"/>
                <w:noProof/>
              </w:rPr>
              <w:t>Poskytovatelia zdravotnej starostlivosti</w:t>
            </w:r>
            <w:r w:rsidR="00E6582C">
              <w:rPr>
                <w:noProof/>
                <w:webHidden/>
              </w:rPr>
              <w:tab/>
            </w:r>
            <w:r w:rsidR="00E6582C">
              <w:rPr>
                <w:noProof/>
                <w:webHidden/>
              </w:rPr>
              <w:fldChar w:fldCharType="begin"/>
            </w:r>
            <w:r w:rsidR="00E6582C">
              <w:rPr>
                <w:noProof/>
                <w:webHidden/>
              </w:rPr>
              <w:instrText xml:space="preserve"> PAGEREF _Toc21522553 \h </w:instrText>
            </w:r>
            <w:r w:rsidR="00E6582C">
              <w:rPr>
                <w:noProof/>
                <w:webHidden/>
              </w:rPr>
            </w:r>
            <w:r w:rsidR="00E6582C">
              <w:rPr>
                <w:noProof/>
                <w:webHidden/>
              </w:rPr>
              <w:fldChar w:fldCharType="separate"/>
            </w:r>
            <w:r w:rsidR="00E6582C">
              <w:rPr>
                <w:noProof/>
                <w:webHidden/>
              </w:rPr>
              <w:t>105</w:t>
            </w:r>
            <w:r w:rsidR="00E6582C">
              <w:rPr>
                <w:noProof/>
                <w:webHidden/>
              </w:rPr>
              <w:fldChar w:fldCharType="end"/>
            </w:r>
          </w:hyperlink>
        </w:p>
        <w:p w14:paraId="69847F9B" w14:textId="77777777" w:rsidR="00E6582C" w:rsidRDefault="00276A2E">
          <w:pPr>
            <w:pStyle w:val="Obsah1"/>
            <w:rPr>
              <w:rFonts w:asciiTheme="minorHAnsi" w:eastAsiaTheme="minorEastAsia" w:hAnsiTheme="minorHAnsi"/>
              <w:noProof/>
              <w:lang w:eastAsia="sk-SK"/>
            </w:rPr>
          </w:pPr>
          <w:hyperlink w:anchor="_Toc21522554" w:history="1">
            <w:r w:rsidR="00E6582C" w:rsidRPr="00C126A4">
              <w:rPr>
                <w:rStyle w:val="Hypertextovprepojenie"/>
                <w:noProof/>
              </w:rPr>
              <w:t>14</w:t>
            </w:r>
            <w:r w:rsidR="00E6582C">
              <w:rPr>
                <w:rFonts w:asciiTheme="minorHAnsi" w:eastAsiaTheme="minorEastAsia" w:hAnsiTheme="minorHAnsi"/>
                <w:noProof/>
                <w:lang w:eastAsia="sk-SK"/>
              </w:rPr>
              <w:tab/>
            </w:r>
            <w:r w:rsidR="00E6582C" w:rsidRPr="00C126A4">
              <w:rPr>
                <w:rStyle w:val="Hypertextovprepojenie"/>
                <w:noProof/>
              </w:rPr>
              <w:t>Dlhodobá starostlivosť</w:t>
            </w:r>
            <w:r w:rsidR="00E6582C">
              <w:rPr>
                <w:noProof/>
                <w:webHidden/>
              </w:rPr>
              <w:tab/>
            </w:r>
            <w:r w:rsidR="00E6582C">
              <w:rPr>
                <w:noProof/>
                <w:webHidden/>
              </w:rPr>
              <w:fldChar w:fldCharType="begin"/>
            </w:r>
            <w:r w:rsidR="00E6582C">
              <w:rPr>
                <w:noProof/>
                <w:webHidden/>
              </w:rPr>
              <w:instrText xml:space="preserve"> PAGEREF _Toc21522554 \h </w:instrText>
            </w:r>
            <w:r w:rsidR="00E6582C">
              <w:rPr>
                <w:noProof/>
                <w:webHidden/>
              </w:rPr>
            </w:r>
            <w:r w:rsidR="00E6582C">
              <w:rPr>
                <w:noProof/>
                <w:webHidden/>
              </w:rPr>
              <w:fldChar w:fldCharType="separate"/>
            </w:r>
            <w:r w:rsidR="00E6582C">
              <w:rPr>
                <w:noProof/>
                <w:webHidden/>
              </w:rPr>
              <w:t>106</w:t>
            </w:r>
            <w:r w:rsidR="00E6582C">
              <w:rPr>
                <w:noProof/>
                <w:webHidden/>
              </w:rPr>
              <w:fldChar w:fldCharType="end"/>
            </w:r>
          </w:hyperlink>
        </w:p>
        <w:p w14:paraId="1B203A86"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55" w:history="1">
            <w:r w:rsidR="00E6582C" w:rsidRPr="00C126A4">
              <w:rPr>
                <w:rStyle w:val="Hypertextovprepojenie"/>
                <w:noProof/>
              </w:rPr>
              <w:t>14.1</w:t>
            </w:r>
            <w:r w:rsidR="00E6582C">
              <w:rPr>
                <w:rFonts w:asciiTheme="minorHAnsi" w:eastAsiaTheme="minorEastAsia" w:hAnsiTheme="minorHAnsi"/>
                <w:noProof/>
                <w:lang w:eastAsia="sk-SK"/>
              </w:rPr>
              <w:tab/>
            </w:r>
            <w:r w:rsidR="00E6582C" w:rsidRPr="00C126A4">
              <w:rPr>
                <w:rStyle w:val="Hypertextovprepojenie"/>
                <w:noProof/>
              </w:rPr>
              <w:t>Výdavky na dlhodobú starostlivosť</w:t>
            </w:r>
            <w:r w:rsidR="00E6582C">
              <w:rPr>
                <w:noProof/>
                <w:webHidden/>
              </w:rPr>
              <w:tab/>
            </w:r>
            <w:r w:rsidR="00E6582C">
              <w:rPr>
                <w:noProof/>
                <w:webHidden/>
              </w:rPr>
              <w:fldChar w:fldCharType="begin"/>
            </w:r>
            <w:r w:rsidR="00E6582C">
              <w:rPr>
                <w:noProof/>
                <w:webHidden/>
              </w:rPr>
              <w:instrText xml:space="preserve"> PAGEREF _Toc21522555 \h </w:instrText>
            </w:r>
            <w:r w:rsidR="00E6582C">
              <w:rPr>
                <w:noProof/>
                <w:webHidden/>
              </w:rPr>
            </w:r>
            <w:r w:rsidR="00E6582C">
              <w:rPr>
                <w:noProof/>
                <w:webHidden/>
              </w:rPr>
              <w:fldChar w:fldCharType="separate"/>
            </w:r>
            <w:r w:rsidR="00E6582C">
              <w:rPr>
                <w:noProof/>
                <w:webHidden/>
              </w:rPr>
              <w:t>106</w:t>
            </w:r>
            <w:r w:rsidR="00E6582C">
              <w:rPr>
                <w:noProof/>
                <w:webHidden/>
              </w:rPr>
              <w:fldChar w:fldCharType="end"/>
            </w:r>
          </w:hyperlink>
        </w:p>
        <w:p w14:paraId="3E71D8A8"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56" w:history="1">
            <w:r w:rsidR="00E6582C" w:rsidRPr="00C126A4">
              <w:rPr>
                <w:rStyle w:val="Hypertextovprepojenie"/>
                <w:noProof/>
              </w:rPr>
              <w:t>14.2</w:t>
            </w:r>
            <w:r w:rsidR="00E6582C">
              <w:rPr>
                <w:rFonts w:asciiTheme="minorHAnsi" w:eastAsiaTheme="minorEastAsia" w:hAnsiTheme="minorHAnsi"/>
                <w:noProof/>
                <w:lang w:eastAsia="sk-SK"/>
              </w:rPr>
              <w:tab/>
            </w:r>
            <w:r w:rsidR="00E6582C" w:rsidRPr="00C126A4">
              <w:rPr>
                <w:rStyle w:val="Hypertextovprepojenie"/>
                <w:noProof/>
              </w:rPr>
              <w:t>Organizácia dlhodobej starostlivosti</w:t>
            </w:r>
            <w:r w:rsidR="00E6582C">
              <w:rPr>
                <w:noProof/>
                <w:webHidden/>
              </w:rPr>
              <w:tab/>
            </w:r>
            <w:r w:rsidR="00E6582C">
              <w:rPr>
                <w:noProof/>
                <w:webHidden/>
              </w:rPr>
              <w:fldChar w:fldCharType="begin"/>
            </w:r>
            <w:r w:rsidR="00E6582C">
              <w:rPr>
                <w:noProof/>
                <w:webHidden/>
              </w:rPr>
              <w:instrText xml:space="preserve"> PAGEREF _Toc21522556 \h </w:instrText>
            </w:r>
            <w:r w:rsidR="00E6582C">
              <w:rPr>
                <w:noProof/>
                <w:webHidden/>
              </w:rPr>
            </w:r>
            <w:r w:rsidR="00E6582C">
              <w:rPr>
                <w:noProof/>
                <w:webHidden/>
              </w:rPr>
              <w:fldChar w:fldCharType="separate"/>
            </w:r>
            <w:r w:rsidR="00E6582C">
              <w:rPr>
                <w:noProof/>
                <w:webHidden/>
              </w:rPr>
              <w:t>108</w:t>
            </w:r>
            <w:r w:rsidR="00E6582C">
              <w:rPr>
                <w:noProof/>
                <w:webHidden/>
              </w:rPr>
              <w:fldChar w:fldCharType="end"/>
            </w:r>
          </w:hyperlink>
        </w:p>
        <w:p w14:paraId="309184CA" w14:textId="77777777" w:rsidR="00E6582C" w:rsidRDefault="00276A2E">
          <w:pPr>
            <w:pStyle w:val="Obsah1"/>
            <w:rPr>
              <w:rFonts w:asciiTheme="minorHAnsi" w:eastAsiaTheme="minorEastAsia" w:hAnsiTheme="minorHAnsi"/>
              <w:noProof/>
              <w:lang w:eastAsia="sk-SK"/>
            </w:rPr>
          </w:pPr>
          <w:hyperlink w:anchor="_Toc21522557" w:history="1">
            <w:r w:rsidR="00E6582C" w:rsidRPr="00C126A4">
              <w:rPr>
                <w:rStyle w:val="Hypertextovprepojenie"/>
                <w:noProof/>
              </w:rPr>
              <w:t>15</w:t>
            </w:r>
            <w:r w:rsidR="00E6582C">
              <w:rPr>
                <w:rFonts w:asciiTheme="minorHAnsi" w:eastAsiaTheme="minorEastAsia" w:hAnsiTheme="minorHAnsi"/>
                <w:noProof/>
                <w:lang w:eastAsia="sk-SK"/>
              </w:rPr>
              <w:tab/>
            </w:r>
            <w:r w:rsidR="00E6582C" w:rsidRPr="00C126A4">
              <w:rPr>
                <w:rStyle w:val="Hypertextovprepojenie"/>
                <w:noProof/>
              </w:rPr>
              <w:t>Prevencia ochorení a podpora zdravia</w:t>
            </w:r>
            <w:r w:rsidR="00E6582C">
              <w:rPr>
                <w:noProof/>
                <w:webHidden/>
              </w:rPr>
              <w:tab/>
            </w:r>
            <w:r w:rsidR="00E6582C">
              <w:rPr>
                <w:noProof/>
                <w:webHidden/>
              </w:rPr>
              <w:fldChar w:fldCharType="begin"/>
            </w:r>
            <w:r w:rsidR="00E6582C">
              <w:rPr>
                <w:noProof/>
                <w:webHidden/>
              </w:rPr>
              <w:instrText xml:space="preserve"> PAGEREF _Toc21522557 \h </w:instrText>
            </w:r>
            <w:r w:rsidR="00E6582C">
              <w:rPr>
                <w:noProof/>
                <w:webHidden/>
              </w:rPr>
            </w:r>
            <w:r w:rsidR="00E6582C">
              <w:rPr>
                <w:noProof/>
                <w:webHidden/>
              </w:rPr>
              <w:fldChar w:fldCharType="separate"/>
            </w:r>
            <w:r w:rsidR="00E6582C">
              <w:rPr>
                <w:noProof/>
                <w:webHidden/>
              </w:rPr>
              <w:t>112</w:t>
            </w:r>
            <w:r w:rsidR="00E6582C">
              <w:rPr>
                <w:noProof/>
                <w:webHidden/>
              </w:rPr>
              <w:fldChar w:fldCharType="end"/>
            </w:r>
          </w:hyperlink>
        </w:p>
        <w:p w14:paraId="59A01877"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58" w:history="1">
            <w:r w:rsidR="00E6582C" w:rsidRPr="00C126A4">
              <w:rPr>
                <w:rStyle w:val="Hypertextovprepojenie"/>
                <w:noProof/>
              </w:rPr>
              <w:t>15.1</w:t>
            </w:r>
            <w:r w:rsidR="00E6582C">
              <w:rPr>
                <w:rFonts w:asciiTheme="minorHAnsi" w:eastAsiaTheme="minorEastAsia" w:hAnsiTheme="minorHAnsi"/>
                <w:noProof/>
                <w:lang w:eastAsia="sk-SK"/>
              </w:rPr>
              <w:tab/>
            </w:r>
            <w:r w:rsidR="00E6582C" w:rsidRPr="00C126A4">
              <w:rPr>
                <w:rStyle w:val="Hypertextovprepojenie"/>
                <w:noProof/>
              </w:rPr>
              <w:t>Výsledky v oblasti prevencie a podpory zdravia</w:t>
            </w:r>
            <w:r w:rsidR="00E6582C">
              <w:rPr>
                <w:noProof/>
                <w:webHidden/>
              </w:rPr>
              <w:tab/>
            </w:r>
            <w:r w:rsidR="00E6582C">
              <w:rPr>
                <w:noProof/>
                <w:webHidden/>
              </w:rPr>
              <w:fldChar w:fldCharType="begin"/>
            </w:r>
            <w:r w:rsidR="00E6582C">
              <w:rPr>
                <w:noProof/>
                <w:webHidden/>
              </w:rPr>
              <w:instrText xml:space="preserve"> PAGEREF _Toc21522558 \h </w:instrText>
            </w:r>
            <w:r w:rsidR="00E6582C">
              <w:rPr>
                <w:noProof/>
                <w:webHidden/>
              </w:rPr>
            </w:r>
            <w:r w:rsidR="00E6582C">
              <w:rPr>
                <w:noProof/>
                <w:webHidden/>
              </w:rPr>
              <w:fldChar w:fldCharType="separate"/>
            </w:r>
            <w:r w:rsidR="00E6582C">
              <w:rPr>
                <w:noProof/>
                <w:webHidden/>
              </w:rPr>
              <w:t>112</w:t>
            </w:r>
            <w:r w:rsidR="00E6582C">
              <w:rPr>
                <w:noProof/>
                <w:webHidden/>
              </w:rPr>
              <w:fldChar w:fldCharType="end"/>
            </w:r>
          </w:hyperlink>
        </w:p>
        <w:p w14:paraId="6DD77A53"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59" w:history="1">
            <w:r w:rsidR="00E6582C" w:rsidRPr="00C126A4">
              <w:rPr>
                <w:rStyle w:val="Hypertextovprepojenie"/>
                <w:noProof/>
              </w:rPr>
              <w:t>15.2</w:t>
            </w:r>
            <w:r w:rsidR="00E6582C">
              <w:rPr>
                <w:rFonts w:asciiTheme="minorHAnsi" w:eastAsiaTheme="minorEastAsia" w:hAnsiTheme="minorHAnsi"/>
                <w:noProof/>
                <w:lang w:eastAsia="sk-SK"/>
              </w:rPr>
              <w:tab/>
            </w:r>
            <w:r w:rsidR="00E6582C" w:rsidRPr="00C126A4">
              <w:rPr>
                <w:rStyle w:val="Hypertextovprepojenie"/>
                <w:noProof/>
              </w:rPr>
              <w:t>Výdavky na prevenciu a podporu zdravia</w:t>
            </w:r>
            <w:r w:rsidR="00E6582C">
              <w:rPr>
                <w:noProof/>
                <w:webHidden/>
              </w:rPr>
              <w:tab/>
            </w:r>
            <w:r w:rsidR="00E6582C">
              <w:rPr>
                <w:noProof/>
                <w:webHidden/>
              </w:rPr>
              <w:fldChar w:fldCharType="begin"/>
            </w:r>
            <w:r w:rsidR="00E6582C">
              <w:rPr>
                <w:noProof/>
                <w:webHidden/>
              </w:rPr>
              <w:instrText xml:space="preserve"> PAGEREF _Toc21522559 \h </w:instrText>
            </w:r>
            <w:r w:rsidR="00E6582C">
              <w:rPr>
                <w:noProof/>
                <w:webHidden/>
              </w:rPr>
            </w:r>
            <w:r w:rsidR="00E6582C">
              <w:rPr>
                <w:noProof/>
                <w:webHidden/>
              </w:rPr>
              <w:fldChar w:fldCharType="separate"/>
            </w:r>
            <w:r w:rsidR="00E6582C">
              <w:rPr>
                <w:noProof/>
                <w:webHidden/>
              </w:rPr>
              <w:t>113</w:t>
            </w:r>
            <w:r w:rsidR="00E6582C">
              <w:rPr>
                <w:noProof/>
                <w:webHidden/>
              </w:rPr>
              <w:fldChar w:fldCharType="end"/>
            </w:r>
          </w:hyperlink>
        </w:p>
        <w:p w14:paraId="7E7CADF8"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60" w:history="1">
            <w:r w:rsidR="00E6582C" w:rsidRPr="00C126A4">
              <w:rPr>
                <w:rStyle w:val="Hypertextovprepojenie"/>
                <w:noProof/>
              </w:rPr>
              <w:t>15.3</w:t>
            </w:r>
            <w:r w:rsidR="00E6582C">
              <w:rPr>
                <w:rFonts w:asciiTheme="minorHAnsi" w:eastAsiaTheme="minorEastAsia" w:hAnsiTheme="minorHAnsi"/>
                <w:noProof/>
                <w:lang w:eastAsia="sk-SK"/>
              </w:rPr>
              <w:tab/>
            </w:r>
            <w:r w:rsidR="00E6582C" w:rsidRPr="00C126A4">
              <w:rPr>
                <w:rStyle w:val="Hypertextovprepojenie"/>
                <w:noProof/>
              </w:rPr>
              <w:t>Efektívne a nákladovo-efektívne programy prevencie a podpory zdravia</w:t>
            </w:r>
            <w:r w:rsidR="00E6582C">
              <w:rPr>
                <w:noProof/>
                <w:webHidden/>
              </w:rPr>
              <w:tab/>
            </w:r>
            <w:r w:rsidR="00E6582C">
              <w:rPr>
                <w:noProof/>
                <w:webHidden/>
              </w:rPr>
              <w:fldChar w:fldCharType="begin"/>
            </w:r>
            <w:r w:rsidR="00E6582C">
              <w:rPr>
                <w:noProof/>
                <w:webHidden/>
              </w:rPr>
              <w:instrText xml:space="preserve"> PAGEREF _Toc21522560 \h </w:instrText>
            </w:r>
            <w:r w:rsidR="00E6582C">
              <w:rPr>
                <w:noProof/>
                <w:webHidden/>
              </w:rPr>
            </w:r>
            <w:r w:rsidR="00E6582C">
              <w:rPr>
                <w:noProof/>
                <w:webHidden/>
              </w:rPr>
              <w:fldChar w:fldCharType="separate"/>
            </w:r>
            <w:r w:rsidR="00E6582C">
              <w:rPr>
                <w:noProof/>
                <w:webHidden/>
              </w:rPr>
              <w:t>114</w:t>
            </w:r>
            <w:r w:rsidR="00E6582C">
              <w:rPr>
                <w:noProof/>
                <w:webHidden/>
              </w:rPr>
              <w:fldChar w:fldCharType="end"/>
            </w:r>
          </w:hyperlink>
        </w:p>
        <w:p w14:paraId="102B11FC" w14:textId="77777777" w:rsidR="00E6582C" w:rsidRDefault="00276A2E">
          <w:pPr>
            <w:pStyle w:val="Obsah1"/>
            <w:rPr>
              <w:rFonts w:asciiTheme="minorHAnsi" w:eastAsiaTheme="minorEastAsia" w:hAnsiTheme="minorHAnsi"/>
              <w:noProof/>
              <w:lang w:eastAsia="sk-SK"/>
            </w:rPr>
          </w:pPr>
          <w:hyperlink w:anchor="_Toc21522561" w:history="1">
            <w:r w:rsidR="00E6582C" w:rsidRPr="00C126A4">
              <w:rPr>
                <w:rStyle w:val="Hypertextovprepojenie"/>
                <w:noProof/>
              </w:rPr>
              <w:t>16</w:t>
            </w:r>
            <w:r w:rsidR="00E6582C">
              <w:rPr>
                <w:rFonts w:asciiTheme="minorHAnsi" w:eastAsiaTheme="minorEastAsia" w:hAnsiTheme="minorHAnsi"/>
                <w:noProof/>
                <w:lang w:eastAsia="sk-SK"/>
              </w:rPr>
              <w:tab/>
            </w:r>
            <w:r w:rsidR="00E6582C" w:rsidRPr="00C126A4">
              <w:rPr>
                <w:rStyle w:val="Hypertextovprepojenie"/>
                <w:noProof/>
              </w:rPr>
              <w:t>Duševné zdravie</w:t>
            </w:r>
            <w:r w:rsidR="00E6582C">
              <w:rPr>
                <w:noProof/>
                <w:webHidden/>
              </w:rPr>
              <w:tab/>
            </w:r>
            <w:r w:rsidR="00E6582C">
              <w:rPr>
                <w:noProof/>
                <w:webHidden/>
              </w:rPr>
              <w:fldChar w:fldCharType="begin"/>
            </w:r>
            <w:r w:rsidR="00E6582C">
              <w:rPr>
                <w:noProof/>
                <w:webHidden/>
              </w:rPr>
              <w:instrText xml:space="preserve"> PAGEREF _Toc21522561 \h </w:instrText>
            </w:r>
            <w:r w:rsidR="00E6582C">
              <w:rPr>
                <w:noProof/>
                <w:webHidden/>
              </w:rPr>
            </w:r>
            <w:r w:rsidR="00E6582C">
              <w:rPr>
                <w:noProof/>
                <w:webHidden/>
              </w:rPr>
              <w:fldChar w:fldCharType="separate"/>
            </w:r>
            <w:r w:rsidR="00E6582C">
              <w:rPr>
                <w:noProof/>
                <w:webHidden/>
              </w:rPr>
              <w:t>120</w:t>
            </w:r>
            <w:r w:rsidR="00E6582C">
              <w:rPr>
                <w:noProof/>
                <w:webHidden/>
              </w:rPr>
              <w:fldChar w:fldCharType="end"/>
            </w:r>
          </w:hyperlink>
        </w:p>
        <w:p w14:paraId="5F5DB302"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62" w:history="1">
            <w:r w:rsidR="00E6582C" w:rsidRPr="00C126A4">
              <w:rPr>
                <w:rStyle w:val="Hypertextovprepojenie"/>
                <w:noProof/>
              </w:rPr>
              <w:t>16.1</w:t>
            </w:r>
            <w:r w:rsidR="00E6582C">
              <w:rPr>
                <w:rFonts w:asciiTheme="minorHAnsi" w:eastAsiaTheme="minorEastAsia" w:hAnsiTheme="minorHAnsi"/>
                <w:noProof/>
                <w:lang w:eastAsia="sk-SK"/>
              </w:rPr>
              <w:tab/>
            </w:r>
            <w:r w:rsidR="00E6582C" w:rsidRPr="00C126A4">
              <w:rPr>
                <w:rStyle w:val="Hypertextovprepojenie"/>
                <w:noProof/>
              </w:rPr>
              <w:t>Záťaž duševnými poruchami na zdravie</w:t>
            </w:r>
            <w:r w:rsidR="00E6582C">
              <w:rPr>
                <w:noProof/>
                <w:webHidden/>
              </w:rPr>
              <w:tab/>
            </w:r>
            <w:r w:rsidR="00E6582C">
              <w:rPr>
                <w:noProof/>
                <w:webHidden/>
              </w:rPr>
              <w:fldChar w:fldCharType="begin"/>
            </w:r>
            <w:r w:rsidR="00E6582C">
              <w:rPr>
                <w:noProof/>
                <w:webHidden/>
              </w:rPr>
              <w:instrText xml:space="preserve"> PAGEREF _Toc21522562 \h </w:instrText>
            </w:r>
            <w:r w:rsidR="00E6582C">
              <w:rPr>
                <w:noProof/>
                <w:webHidden/>
              </w:rPr>
            </w:r>
            <w:r w:rsidR="00E6582C">
              <w:rPr>
                <w:noProof/>
                <w:webHidden/>
              </w:rPr>
              <w:fldChar w:fldCharType="separate"/>
            </w:r>
            <w:r w:rsidR="00E6582C">
              <w:rPr>
                <w:noProof/>
                <w:webHidden/>
              </w:rPr>
              <w:t>120</w:t>
            </w:r>
            <w:r w:rsidR="00E6582C">
              <w:rPr>
                <w:noProof/>
                <w:webHidden/>
              </w:rPr>
              <w:fldChar w:fldCharType="end"/>
            </w:r>
          </w:hyperlink>
        </w:p>
        <w:p w14:paraId="28A931FD"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63" w:history="1">
            <w:r w:rsidR="00E6582C" w:rsidRPr="00C126A4">
              <w:rPr>
                <w:rStyle w:val="Hypertextovprepojenie"/>
                <w:noProof/>
              </w:rPr>
              <w:t>16.2</w:t>
            </w:r>
            <w:r w:rsidR="00E6582C">
              <w:rPr>
                <w:rFonts w:asciiTheme="minorHAnsi" w:eastAsiaTheme="minorEastAsia" w:hAnsiTheme="minorHAnsi"/>
                <w:noProof/>
                <w:lang w:eastAsia="sk-SK"/>
              </w:rPr>
              <w:tab/>
            </w:r>
            <w:r w:rsidR="00E6582C" w:rsidRPr="00C126A4">
              <w:rPr>
                <w:rStyle w:val="Hypertextovprepojenie"/>
                <w:noProof/>
              </w:rPr>
              <w:t>Záťaž na financie</w:t>
            </w:r>
            <w:r w:rsidR="00E6582C">
              <w:rPr>
                <w:noProof/>
                <w:webHidden/>
              </w:rPr>
              <w:tab/>
            </w:r>
            <w:r w:rsidR="00E6582C">
              <w:rPr>
                <w:noProof/>
                <w:webHidden/>
              </w:rPr>
              <w:fldChar w:fldCharType="begin"/>
            </w:r>
            <w:r w:rsidR="00E6582C">
              <w:rPr>
                <w:noProof/>
                <w:webHidden/>
              </w:rPr>
              <w:instrText xml:space="preserve"> PAGEREF _Toc21522563 \h </w:instrText>
            </w:r>
            <w:r w:rsidR="00E6582C">
              <w:rPr>
                <w:noProof/>
                <w:webHidden/>
              </w:rPr>
            </w:r>
            <w:r w:rsidR="00E6582C">
              <w:rPr>
                <w:noProof/>
                <w:webHidden/>
              </w:rPr>
              <w:fldChar w:fldCharType="separate"/>
            </w:r>
            <w:r w:rsidR="00E6582C">
              <w:rPr>
                <w:noProof/>
                <w:webHidden/>
              </w:rPr>
              <w:t>121</w:t>
            </w:r>
            <w:r w:rsidR="00E6582C">
              <w:rPr>
                <w:noProof/>
                <w:webHidden/>
              </w:rPr>
              <w:fldChar w:fldCharType="end"/>
            </w:r>
          </w:hyperlink>
        </w:p>
        <w:p w14:paraId="7DEF7DB7" w14:textId="77777777" w:rsidR="00E6582C" w:rsidRDefault="00276A2E">
          <w:pPr>
            <w:pStyle w:val="Obsah2"/>
            <w:tabs>
              <w:tab w:val="left" w:pos="880"/>
              <w:tab w:val="right" w:leader="dot" w:pos="8779"/>
            </w:tabs>
            <w:rPr>
              <w:rFonts w:asciiTheme="minorHAnsi" w:eastAsiaTheme="minorEastAsia" w:hAnsiTheme="minorHAnsi"/>
              <w:noProof/>
              <w:lang w:eastAsia="sk-SK"/>
            </w:rPr>
          </w:pPr>
          <w:hyperlink w:anchor="_Toc21522564" w:history="1">
            <w:r w:rsidR="00E6582C" w:rsidRPr="00C126A4">
              <w:rPr>
                <w:rStyle w:val="Hypertextovprepojenie"/>
                <w:noProof/>
              </w:rPr>
              <w:t>16.3</w:t>
            </w:r>
            <w:r w:rsidR="00E6582C">
              <w:rPr>
                <w:rFonts w:asciiTheme="minorHAnsi" w:eastAsiaTheme="minorEastAsia" w:hAnsiTheme="minorHAnsi"/>
                <w:noProof/>
                <w:lang w:eastAsia="sk-SK"/>
              </w:rPr>
              <w:tab/>
            </w:r>
            <w:r w:rsidR="00E6582C" w:rsidRPr="00C126A4">
              <w:rPr>
                <w:rStyle w:val="Hypertextovprepojenie"/>
                <w:noProof/>
              </w:rPr>
              <w:t>Zvýšenie dostupnosti a efektívnosti starostlivosti o duševné zdravie</w:t>
            </w:r>
            <w:r w:rsidR="00E6582C">
              <w:rPr>
                <w:noProof/>
                <w:webHidden/>
              </w:rPr>
              <w:tab/>
            </w:r>
            <w:r w:rsidR="00E6582C">
              <w:rPr>
                <w:noProof/>
                <w:webHidden/>
              </w:rPr>
              <w:fldChar w:fldCharType="begin"/>
            </w:r>
            <w:r w:rsidR="00E6582C">
              <w:rPr>
                <w:noProof/>
                <w:webHidden/>
              </w:rPr>
              <w:instrText xml:space="preserve"> PAGEREF _Toc21522564 \h </w:instrText>
            </w:r>
            <w:r w:rsidR="00E6582C">
              <w:rPr>
                <w:noProof/>
                <w:webHidden/>
              </w:rPr>
            </w:r>
            <w:r w:rsidR="00E6582C">
              <w:rPr>
                <w:noProof/>
                <w:webHidden/>
              </w:rPr>
              <w:fldChar w:fldCharType="separate"/>
            </w:r>
            <w:r w:rsidR="00E6582C">
              <w:rPr>
                <w:noProof/>
                <w:webHidden/>
              </w:rPr>
              <w:t>122</w:t>
            </w:r>
            <w:r w:rsidR="00E6582C">
              <w:rPr>
                <w:noProof/>
                <w:webHidden/>
              </w:rPr>
              <w:fldChar w:fldCharType="end"/>
            </w:r>
          </w:hyperlink>
        </w:p>
        <w:p w14:paraId="67B6C845" w14:textId="77777777" w:rsidR="00E6582C" w:rsidRDefault="00276A2E">
          <w:pPr>
            <w:pStyle w:val="Obsah1"/>
            <w:rPr>
              <w:rFonts w:asciiTheme="minorHAnsi" w:eastAsiaTheme="minorEastAsia" w:hAnsiTheme="minorHAnsi"/>
              <w:noProof/>
              <w:lang w:eastAsia="sk-SK"/>
            </w:rPr>
          </w:pPr>
          <w:hyperlink w:anchor="_Toc21522565" w:history="1">
            <w:r w:rsidR="00E6582C" w:rsidRPr="00C126A4">
              <w:rPr>
                <w:rStyle w:val="Hypertextovprepojenie"/>
                <w:noProof/>
              </w:rPr>
              <w:t>Prílohy</w:t>
            </w:r>
            <w:r w:rsidR="00E6582C">
              <w:rPr>
                <w:noProof/>
                <w:webHidden/>
              </w:rPr>
              <w:tab/>
            </w:r>
            <w:r w:rsidR="00E6582C">
              <w:rPr>
                <w:noProof/>
                <w:webHidden/>
              </w:rPr>
              <w:fldChar w:fldCharType="begin"/>
            </w:r>
            <w:r w:rsidR="00E6582C">
              <w:rPr>
                <w:noProof/>
                <w:webHidden/>
              </w:rPr>
              <w:instrText xml:space="preserve"> PAGEREF _Toc21522565 \h </w:instrText>
            </w:r>
            <w:r w:rsidR="00E6582C">
              <w:rPr>
                <w:noProof/>
                <w:webHidden/>
              </w:rPr>
            </w:r>
            <w:r w:rsidR="00E6582C">
              <w:rPr>
                <w:noProof/>
                <w:webHidden/>
              </w:rPr>
              <w:fldChar w:fldCharType="separate"/>
            </w:r>
            <w:r w:rsidR="00E6582C">
              <w:rPr>
                <w:noProof/>
                <w:webHidden/>
              </w:rPr>
              <w:t>127</w:t>
            </w:r>
            <w:r w:rsidR="00E6582C">
              <w:rPr>
                <w:noProof/>
                <w:webHidden/>
              </w:rPr>
              <w:fldChar w:fldCharType="end"/>
            </w:r>
          </w:hyperlink>
        </w:p>
        <w:p w14:paraId="35D9A98A" w14:textId="77777777" w:rsidR="00157E3E" w:rsidRPr="00802BAC" w:rsidRDefault="006A1A24" w:rsidP="007A402D">
          <w:pPr>
            <w:spacing w:after="0"/>
            <w:contextualSpacing/>
          </w:pPr>
          <w:r w:rsidRPr="00802BAC">
            <w:rPr>
              <w:b/>
              <w:bCs/>
            </w:rPr>
            <w:fldChar w:fldCharType="end"/>
          </w:r>
        </w:p>
      </w:sdtContent>
    </w:sdt>
    <w:p w14:paraId="7A49E866" w14:textId="77777777" w:rsidR="00157E3E" w:rsidRPr="00802BAC" w:rsidRDefault="00157E3E" w:rsidP="00157E3E">
      <w:pPr>
        <w:rPr>
          <w:lang w:eastAsia="sk-SK"/>
        </w:rPr>
      </w:pPr>
    </w:p>
    <w:p w14:paraId="00658606" w14:textId="77777777" w:rsidR="006A1A24" w:rsidRPr="00802BAC" w:rsidRDefault="00924B8C">
      <w:pPr>
        <w:spacing w:line="259" w:lineRule="auto"/>
        <w:jc w:val="left"/>
      </w:pPr>
      <w:bookmarkStart w:id="3" w:name="_Toc526626290"/>
      <w:bookmarkStart w:id="4" w:name="_Toc529808835"/>
      <w:r w:rsidRPr="00802BAC">
        <w:br w:type="page"/>
      </w:r>
    </w:p>
    <w:p w14:paraId="51D3361F" w14:textId="77777777" w:rsidR="006A1A24" w:rsidRPr="00802BAC" w:rsidRDefault="006A1A24" w:rsidP="006A1A24">
      <w:pPr>
        <w:pStyle w:val="Nadpis1"/>
        <w:numPr>
          <w:ilvl w:val="0"/>
          <w:numId w:val="0"/>
        </w:numPr>
        <w:ind w:left="431" w:hanging="431"/>
      </w:pPr>
      <w:bookmarkStart w:id="5" w:name="_Toc21522499"/>
      <w:r w:rsidRPr="00802BAC">
        <w:t>Zoznam tabuliek a grafov</w:t>
      </w:r>
      <w:bookmarkEnd w:id="5"/>
    </w:p>
    <w:p w14:paraId="2ED027F8" w14:textId="77777777" w:rsidR="006A1A24" w:rsidRPr="00802BAC" w:rsidRDefault="006A1A24" w:rsidP="006A1A24">
      <w:pPr>
        <w:rPr>
          <w:b/>
          <w:color w:val="0070C0"/>
        </w:rPr>
      </w:pPr>
      <w:r w:rsidRPr="00802BAC">
        <w:rPr>
          <w:b/>
          <w:color w:val="0070C0"/>
        </w:rPr>
        <w:t>Zoznam tabuliek</w:t>
      </w:r>
    </w:p>
    <w:p w14:paraId="6D96DB13" w14:textId="77777777" w:rsidR="00E6582C" w:rsidRPr="00E6582C" w:rsidRDefault="006A1A24">
      <w:pPr>
        <w:pStyle w:val="Zoznamobrzkov"/>
        <w:tabs>
          <w:tab w:val="right" w:leader="dot" w:pos="8779"/>
        </w:tabs>
        <w:rPr>
          <w:rFonts w:asciiTheme="minorHAnsi" w:eastAsiaTheme="minorEastAsia" w:hAnsiTheme="minorHAnsi"/>
          <w:noProof/>
          <w:lang w:eastAsia="sk-SK"/>
        </w:rPr>
      </w:pPr>
      <w:r w:rsidRPr="00E6582C">
        <w:fldChar w:fldCharType="begin"/>
      </w:r>
      <w:r w:rsidRPr="00E6582C">
        <w:instrText xml:space="preserve"> TOC \h \z \c "Tabuľka" </w:instrText>
      </w:r>
      <w:r w:rsidRPr="00E6582C">
        <w:fldChar w:fldCharType="separate"/>
      </w:r>
      <w:hyperlink w:anchor="_Toc21522566" w:history="1">
        <w:r w:rsidR="00E6582C" w:rsidRPr="00E6582C">
          <w:rPr>
            <w:rStyle w:val="Hypertextovprepojenie"/>
            <w:rFonts w:eastAsia="Times New Roman" w:cs="Times New Roman"/>
            <w:bCs/>
            <w:noProof/>
            <w:lang w:eastAsia="sk-SK"/>
          </w:rPr>
          <w:t>Tabuľka 1: Výskyt ochorení v populácii a úmrtnosť odvrátiteľná zdravotnou starostlivosťou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_Toc21522566 \h </w:instrText>
        </w:r>
        <w:r w:rsidR="00E6582C" w:rsidRPr="00E6582C">
          <w:rPr>
            <w:noProof/>
            <w:webHidden/>
          </w:rPr>
        </w:r>
        <w:r w:rsidR="00E6582C" w:rsidRPr="00E6582C">
          <w:rPr>
            <w:noProof/>
            <w:webHidden/>
          </w:rPr>
          <w:fldChar w:fldCharType="separate"/>
        </w:r>
        <w:r w:rsidR="00E6582C" w:rsidRPr="00E6582C">
          <w:rPr>
            <w:noProof/>
            <w:webHidden/>
          </w:rPr>
          <w:t>13</w:t>
        </w:r>
        <w:r w:rsidR="00E6582C" w:rsidRPr="00E6582C">
          <w:rPr>
            <w:noProof/>
            <w:webHidden/>
          </w:rPr>
          <w:fldChar w:fldCharType="end"/>
        </w:r>
      </w:hyperlink>
    </w:p>
    <w:p w14:paraId="4F5F5EAA"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567" w:history="1">
        <w:r w:rsidR="00E6582C" w:rsidRPr="00E6582C">
          <w:rPr>
            <w:rStyle w:val="Hypertextovprepojenie"/>
            <w:rFonts w:eastAsia="Times New Roman" w:cs="Arial"/>
            <w:bCs/>
            <w:noProof/>
            <w:lang w:eastAsia="sk-SK"/>
          </w:rPr>
          <w:t>Tabuľka 2: Rozpočet v programovej štruktúre (v mil. eur)</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_Toc21522567 \h </w:instrText>
        </w:r>
        <w:r w:rsidR="00E6582C" w:rsidRPr="00E6582C">
          <w:rPr>
            <w:noProof/>
            <w:webHidden/>
          </w:rPr>
        </w:r>
        <w:r w:rsidR="00E6582C" w:rsidRPr="00E6582C">
          <w:rPr>
            <w:noProof/>
            <w:webHidden/>
          </w:rPr>
          <w:fldChar w:fldCharType="separate"/>
        </w:r>
        <w:r w:rsidR="00E6582C" w:rsidRPr="00E6582C">
          <w:rPr>
            <w:noProof/>
            <w:webHidden/>
          </w:rPr>
          <w:t>20</w:t>
        </w:r>
        <w:r w:rsidR="00E6582C" w:rsidRPr="00E6582C">
          <w:rPr>
            <w:noProof/>
            <w:webHidden/>
          </w:rPr>
          <w:fldChar w:fldCharType="end"/>
        </w:r>
      </w:hyperlink>
    </w:p>
    <w:p w14:paraId="18BF75DA"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568" w:history="1">
        <w:r w:rsidR="00E6582C" w:rsidRPr="00E6582C">
          <w:rPr>
            <w:rStyle w:val="Hypertextovprepojenie"/>
            <w:rFonts w:eastAsia="Times New Roman" w:cs="Times New Roman"/>
            <w:noProof/>
            <w:lang w:eastAsia="sk-SK"/>
          </w:rPr>
          <w:t>Tabuľka 3: Rozpočet 2020 a zmeny výdavkov</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_Toc21522568 \h </w:instrText>
        </w:r>
        <w:r w:rsidR="00E6582C" w:rsidRPr="00E6582C">
          <w:rPr>
            <w:noProof/>
            <w:webHidden/>
          </w:rPr>
        </w:r>
        <w:r w:rsidR="00E6582C" w:rsidRPr="00E6582C">
          <w:rPr>
            <w:noProof/>
            <w:webHidden/>
          </w:rPr>
          <w:fldChar w:fldCharType="separate"/>
        </w:r>
        <w:r w:rsidR="00E6582C" w:rsidRPr="00E6582C">
          <w:rPr>
            <w:noProof/>
            <w:webHidden/>
          </w:rPr>
          <w:t>21</w:t>
        </w:r>
        <w:r w:rsidR="00E6582C" w:rsidRPr="00E6582C">
          <w:rPr>
            <w:noProof/>
            <w:webHidden/>
          </w:rPr>
          <w:fldChar w:fldCharType="end"/>
        </w:r>
      </w:hyperlink>
    </w:p>
    <w:p w14:paraId="0418FAB9"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569" w:history="1">
        <w:r w:rsidR="00E6582C" w:rsidRPr="00E6582C">
          <w:rPr>
            <w:rStyle w:val="Hypertextovprepojenie"/>
            <w:rFonts w:eastAsia="Times New Roman" w:cs="Times New Roman"/>
            <w:bCs/>
            <w:noProof/>
            <w:lang w:eastAsia="sk-SK"/>
          </w:rPr>
          <w:t>Tabuľka 4: Zmeny výdavkov voči roku 2019 - VZP - bez zmien politík (v mil. eur)</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_Toc21522569 \h </w:instrText>
        </w:r>
        <w:r w:rsidR="00E6582C" w:rsidRPr="00E6582C">
          <w:rPr>
            <w:noProof/>
            <w:webHidden/>
          </w:rPr>
        </w:r>
        <w:r w:rsidR="00E6582C" w:rsidRPr="00E6582C">
          <w:rPr>
            <w:noProof/>
            <w:webHidden/>
          </w:rPr>
          <w:fldChar w:fldCharType="separate"/>
        </w:r>
        <w:r w:rsidR="00E6582C" w:rsidRPr="00E6582C">
          <w:rPr>
            <w:noProof/>
            <w:webHidden/>
          </w:rPr>
          <w:t>21</w:t>
        </w:r>
        <w:r w:rsidR="00E6582C" w:rsidRPr="00E6582C">
          <w:rPr>
            <w:noProof/>
            <w:webHidden/>
          </w:rPr>
          <w:fldChar w:fldCharType="end"/>
        </w:r>
      </w:hyperlink>
    </w:p>
    <w:p w14:paraId="4D574C78"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570" w:history="1">
        <w:r w:rsidR="00E6582C" w:rsidRPr="00E6582C">
          <w:rPr>
            <w:rStyle w:val="Hypertextovprepojenie"/>
            <w:rFonts w:eastAsia="Times New Roman" w:cs="Times New Roman"/>
            <w:bCs/>
            <w:noProof/>
            <w:lang w:eastAsia="sk-SK"/>
          </w:rPr>
          <w:t>Tabuľka 5: Opatrenia - zmeny VZP voči roku 2019 (v mil. eur)</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_Toc21522570 \h </w:instrText>
        </w:r>
        <w:r w:rsidR="00E6582C" w:rsidRPr="00E6582C">
          <w:rPr>
            <w:noProof/>
            <w:webHidden/>
          </w:rPr>
        </w:r>
        <w:r w:rsidR="00E6582C" w:rsidRPr="00E6582C">
          <w:rPr>
            <w:noProof/>
            <w:webHidden/>
          </w:rPr>
          <w:fldChar w:fldCharType="separate"/>
        </w:r>
        <w:r w:rsidR="00E6582C" w:rsidRPr="00E6582C">
          <w:rPr>
            <w:noProof/>
            <w:webHidden/>
          </w:rPr>
          <w:t>22</w:t>
        </w:r>
        <w:r w:rsidR="00E6582C" w:rsidRPr="00E6582C">
          <w:rPr>
            <w:noProof/>
            <w:webHidden/>
          </w:rPr>
          <w:fldChar w:fldCharType="end"/>
        </w:r>
      </w:hyperlink>
    </w:p>
    <w:p w14:paraId="291D7974"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571" w:history="1">
        <w:r w:rsidR="00E6582C" w:rsidRPr="00E6582C">
          <w:rPr>
            <w:rStyle w:val="Hypertextovprepojenie"/>
            <w:rFonts w:eastAsia="Times New Roman" w:cs="Times New Roman"/>
            <w:bCs/>
            <w:noProof/>
            <w:lang w:eastAsia="sk-SK"/>
          </w:rPr>
          <w:t>Tabuľka 6: Opatrenia – úspory VZP voči roku 2019</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_Toc21522571 \h </w:instrText>
        </w:r>
        <w:r w:rsidR="00E6582C" w:rsidRPr="00E6582C">
          <w:rPr>
            <w:noProof/>
            <w:webHidden/>
          </w:rPr>
        </w:r>
        <w:r w:rsidR="00E6582C" w:rsidRPr="00E6582C">
          <w:rPr>
            <w:noProof/>
            <w:webHidden/>
          </w:rPr>
          <w:fldChar w:fldCharType="separate"/>
        </w:r>
        <w:r w:rsidR="00E6582C" w:rsidRPr="00E6582C">
          <w:rPr>
            <w:noProof/>
            <w:webHidden/>
          </w:rPr>
          <w:t>25</w:t>
        </w:r>
        <w:r w:rsidR="00E6582C" w:rsidRPr="00E6582C">
          <w:rPr>
            <w:noProof/>
            <w:webHidden/>
          </w:rPr>
          <w:fldChar w:fldCharType="end"/>
        </w:r>
      </w:hyperlink>
    </w:p>
    <w:p w14:paraId="6AC91328"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572" w:history="1">
        <w:r w:rsidR="00E6582C" w:rsidRPr="00E6582C">
          <w:rPr>
            <w:rStyle w:val="Hypertextovprepojenie"/>
            <w:rFonts w:eastAsia="Times New Roman" w:cs="Times New Roman"/>
            <w:bCs/>
            <w:noProof/>
            <w:lang w:eastAsia="sk-SK"/>
          </w:rPr>
          <w:t>Tabuľka 7: Opatrenia - zmeny výdavkov voči roku 2019 mimo VZP – nemocnice (mil. eur)</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_Toc21522572 \h </w:instrText>
        </w:r>
        <w:r w:rsidR="00E6582C" w:rsidRPr="00E6582C">
          <w:rPr>
            <w:noProof/>
            <w:webHidden/>
          </w:rPr>
        </w:r>
        <w:r w:rsidR="00E6582C" w:rsidRPr="00E6582C">
          <w:rPr>
            <w:noProof/>
            <w:webHidden/>
          </w:rPr>
          <w:fldChar w:fldCharType="separate"/>
        </w:r>
        <w:r w:rsidR="00E6582C" w:rsidRPr="00E6582C">
          <w:rPr>
            <w:noProof/>
            <w:webHidden/>
          </w:rPr>
          <w:t>29</w:t>
        </w:r>
        <w:r w:rsidR="00E6582C" w:rsidRPr="00E6582C">
          <w:rPr>
            <w:noProof/>
            <w:webHidden/>
          </w:rPr>
          <w:fldChar w:fldCharType="end"/>
        </w:r>
      </w:hyperlink>
    </w:p>
    <w:p w14:paraId="3EF0D254"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573" w:history="1">
        <w:r w:rsidR="00E6582C" w:rsidRPr="00E6582C">
          <w:rPr>
            <w:rStyle w:val="Hypertextovprepojenie"/>
            <w:rFonts w:eastAsia="Times New Roman" w:cs="Times New Roman"/>
            <w:bCs/>
            <w:noProof/>
            <w:lang w:eastAsia="sk-SK"/>
          </w:rPr>
          <w:t>Tabuľka 8:</w:t>
        </w:r>
        <w:r w:rsidR="00E6582C" w:rsidRPr="00E6582C">
          <w:rPr>
            <w:rStyle w:val="Hypertextovprepojenie"/>
            <w:rFonts w:eastAsia="Times New Roman" w:cs="Arial"/>
            <w:bCs/>
            <w:noProof/>
            <w:lang w:eastAsia="sk-SK"/>
          </w:rPr>
          <w:t xml:space="preserve"> Výdavky VZP v programovej štruktúre (v mil. eur)</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_Toc21522573 \h </w:instrText>
        </w:r>
        <w:r w:rsidR="00E6582C" w:rsidRPr="00E6582C">
          <w:rPr>
            <w:noProof/>
            <w:webHidden/>
          </w:rPr>
        </w:r>
        <w:r w:rsidR="00E6582C" w:rsidRPr="00E6582C">
          <w:rPr>
            <w:noProof/>
            <w:webHidden/>
          </w:rPr>
          <w:fldChar w:fldCharType="separate"/>
        </w:r>
        <w:r w:rsidR="00E6582C" w:rsidRPr="00E6582C">
          <w:rPr>
            <w:noProof/>
            <w:webHidden/>
          </w:rPr>
          <w:t>34</w:t>
        </w:r>
        <w:r w:rsidR="00E6582C" w:rsidRPr="00E6582C">
          <w:rPr>
            <w:noProof/>
            <w:webHidden/>
          </w:rPr>
          <w:fldChar w:fldCharType="end"/>
        </w:r>
      </w:hyperlink>
    </w:p>
    <w:p w14:paraId="37C1B077"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574" w:history="1">
        <w:r w:rsidR="00E6582C" w:rsidRPr="00E6582C">
          <w:rPr>
            <w:rStyle w:val="Hypertextovprepojenie"/>
            <w:rFonts w:eastAsia="Times New Roman" w:cs="Times New Roman"/>
            <w:bCs/>
            <w:noProof/>
            <w:lang w:eastAsia="sk-SK"/>
          </w:rPr>
          <w:t>Tabuľka 9</w:t>
        </w:r>
        <w:r w:rsidR="00E6582C" w:rsidRPr="00E6582C">
          <w:rPr>
            <w:rStyle w:val="Hypertextovprepojenie"/>
            <w:noProof/>
          </w:rPr>
          <w:t xml:space="preserve">: </w:t>
        </w:r>
        <w:r w:rsidR="00E6582C" w:rsidRPr="00E6582C">
          <w:rPr>
            <w:rStyle w:val="Hypertextovprepojenie"/>
            <w:bCs/>
            <w:noProof/>
            <w:lang w:eastAsia="sk-SK"/>
          </w:rPr>
          <w:t>Príklad programovej štruktúry – program Ústavná zdravotná starostlivosť</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_Toc21522574 \h </w:instrText>
        </w:r>
        <w:r w:rsidR="00E6582C" w:rsidRPr="00E6582C">
          <w:rPr>
            <w:noProof/>
            <w:webHidden/>
          </w:rPr>
        </w:r>
        <w:r w:rsidR="00E6582C" w:rsidRPr="00E6582C">
          <w:rPr>
            <w:noProof/>
            <w:webHidden/>
          </w:rPr>
          <w:fldChar w:fldCharType="separate"/>
        </w:r>
        <w:r w:rsidR="00E6582C" w:rsidRPr="00E6582C">
          <w:rPr>
            <w:noProof/>
            <w:webHidden/>
          </w:rPr>
          <w:t>34</w:t>
        </w:r>
        <w:r w:rsidR="00E6582C" w:rsidRPr="00E6582C">
          <w:rPr>
            <w:noProof/>
            <w:webHidden/>
          </w:rPr>
          <w:fldChar w:fldCharType="end"/>
        </w:r>
      </w:hyperlink>
    </w:p>
    <w:p w14:paraId="1C9B97CE"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575" w:history="1">
        <w:r w:rsidR="00E6582C" w:rsidRPr="00E6582C">
          <w:rPr>
            <w:rStyle w:val="Hypertextovprepojenie"/>
            <w:rFonts w:eastAsia="Times New Roman" w:cs="Times New Roman"/>
            <w:bCs/>
            <w:noProof/>
            <w:lang w:eastAsia="sk-SK"/>
          </w:rPr>
          <w:t>Tabuľka 10:</w:t>
        </w:r>
        <w:r w:rsidR="00E6582C" w:rsidRPr="00E6582C">
          <w:rPr>
            <w:rStyle w:val="Hypertextovprepojenie"/>
            <w:rFonts w:eastAsia="Times New Roman" w:cs="Arial"/>
            <w:bCs/>
            <w:noProof/>
            <w:lang w:eastAsia="sk-SK"/>
          </w:rPr>
          <w:t xml:space="preserve"> Celkové výdavky VZP (v mi. eur)</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_Toc21522575 \h </w:instrText>
        </w:r>
        <w:r w:rsidR="00E6582C" w:rsidRPr="00E6582C">
          <w:rPr>
            <w:noProof/>
            <w:webHidden/>
          </w:rPr>
        </w:r>
        <w:r w:rsidR="00E6582C" w:rsidRPr="00E6582C">
          <w:rPr>
            <w:noProof/>
            <w:webHidden/>
          </w:rPr>
          <w:fldChar w:fldCharType="separate"/>
        </w:r>
        <w:r w:rsidR="00E6582C" w:rsidRPr="00E6582C">
          <w:rPr>
            <w:noProof/>
            <w:webHidden/>
          </w:rPr>
          <w:t>36</w:t>
        </w:r>
        <w:r w:rsidR="00E6582C" w:rsidRPr="00E6582C">
          <w:rPr>
            <w:noProof/>
            <w:webHidden/>
          </w:rPr>
          <w:fldChar w:fldCharType="end"/>
        </w:r>
      </w:hyperlink>
    </w:p>
    <w:p w14:paraId="181B73C2"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576" w:history="1">
        <w:r w:rsidR="00E6582C" w:rsidRPr="00E6582C">
          <w:rPr>
            <w:rStyle w:val="Hypertextovprepojenie"/>
            <w:rFonts w:eastAsia="Times New Roman" w:cs="Times New Roman"/>
            <w:bCs/>
            <w:noProof/>
            <w:lang w:eastAsia="sk-SK"/>
          </w:rPr>
          <w:t>Tabuľka 11:</w:t>
        </w:r>
        <w:r w:rsidR="00E6582C" w:rsidRPr="00E6582C">
          <w:rPr>
            <w:rStyle w:val="Hypertextovprepojenie"/>
            <w:rFonts w:eastAsia="Times New Roman" w:cs="Arial"/>
            <w:bCs/>
            <w:noProof/>
            <w:lang w:eastAsia="sk-SK"/>
          </w:rPr>
          <w:t xml:space="preserve"> Zmeny výdavkov - VZP - bez zmien politík (v mil. eur)</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_Toc21522576 \h </w:instrText>
        </w:r>
        <w:r w:rsidR="00E6582C" w:rsidRPr="00E6582C">
          <w:rPr>
            <w:noProof/>
            <w:webHidden/>
          </w:rPr>
        </w:r>
        <w:r w:rsidR="00E6582C" w:rsidRPr="00E6582C">
          <w:rPr>
            <w:noProof/>
            <w:webHidden/>
          </w:rPr>
          <w:fldChar w:fldCharType="separate"/>
        </w:r>
        <w:r w:rsidR="00E6582C" w:rsidRPr="00E6582C">
          <w:rPr>
            <w:noProof/>
            <w:webHidden/>
          </w:rPr>
          <w:t>36</w:t>
        </w:r>
        <w:r w:rsidR="00E6582C" w:rsidRPr="00E6582C">
          <w:rPr>
            <w:noProof/>
            <w:webHidden/>
          </w:rPr>
          <w:fldChar w:fldCharType="end"/>
        </w:r>
      </w:hyperlink>
    </w:p>
    <w:p w14:paraId="70349C9C"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577" w:history="1">
        <w:r w:rsidR="00E6582C" w:rsidRPr="00E6582C">
          <w:rPr>
            <w:rStyle w:val="Hypertextovprepojenie"/>
            <w:rFonts w:eastAsia="Times New Roman" w:cs="Times New Roman"/>
            <w:bCs/>
            <w:noProof/>
            <w:lang w:eastAsia="sk-SK"/>
          </w:rPr>
          <w:t>Tabuľka 12:</w:t>
        </w:r>
        <w:r w:rsidR="00E6582C" w:rsidRPr="00E6582C">
          <w:rPr>
            <w:rStyle w:val="Hypertextovprepojenie"/>
            <w:rFonts w:eastAsia="Times New Roman" w:cs="Arial"/>
            <w:bCs/>
            <w:noProof/>
            <w:lang w:eastAsia="sk-SK"/>
          </w:rPr>
          <w:t xml:space="preserve"> Zmeny výdavkov - VZP - zmeny politík Hodnota za peniaze (v mil. eur)</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_Toc21522577 \h </w:instrText>
        </w:r>
        <w:r w:rsidR="00E6582C" w:rsidRPr="00E6582C">
          <w:rPr>
            <w:noProof/>
            <w:webHidden/>
          </w:rPr>
        </w:r>
        <w:r w:rsidR="00E6582C" w:rsidRPr="00E6582C">
          <w:rPr>
            <w:noProof/>
            <w:webHidden/>
          </w:rPr>
          <w:fldChar w:fldCharType="separate"/>
        </w:r>
        <w:r w:rsidR="00E6582C" w:rsidRPr="00E6582C">
          <w:rPr>
            <w:noProof/>
            <w:webHidden/>
          </w:rPr>
          <w:t>36</w:t>
        </w:r>
        <w:r w:rsidR="00E6582C" w:rsidRPr="00E6582C">
          <w:rPr>
            <w:noProof/>
            <w:webHidden/>
          </w:rPr>
          <w:fldChar w:fldCharType="end"/>
        </w:r>
      </w:hyperlink>
    </w:p>
    <w:p w14:paraId="2D690349"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578" w:history="1">
        <w:r w:rsidR="00E6582C" w:rsidRPr="00E6582C">
          <w:rPr>
            <w:rStyle w:val="Hypertextovprepojenie"/>
            <w:rFonts w:eastAsia="Times New Roman" w:cs="Times New Roman"/>
            <w:bCs/>
            <w:noProof/>
            <w:lang w:eastAsia="sk-SK"/>
          </w:rPr>
          <w:t>Tabuľka 13:</w:t>
        </w:r>
        <w:r w:rsidR="00E6582C" w:rsidRPr="00E6582C">
          <w:rPr>
            <w:rStyle w:val="Hypertextovprepojenie"/>
            <w:rFonts w:eastAsia="Times New Roman" w:cs="Arial"/>
            <w:bCs/>
            <w:noProof/>
            <w:lang w:eastAsia="sk-SK"/>
          </w:rPr>
          <w:t xml:space="preserve"> Zmeny výdavkov - VZP - úsporné opatrenia - Hodnota za peniaze (v mil. eur)</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_Toc21522578 \h </w:instrText>
        </w:r>
        <w:r w:rsidR="00E6582C" w:rsidRPr="00E6582C">
          <w:rPr>
            <w:noProof/>
            <w:webHidden/>
          </w:rPr>
        </w:r>
        <w:r w:rsidR="00E6582C" w:rsidRPr="00E6582C">
          <w:rPr>
            <w:noProof/>
            <w:webHidden/>
          </w:rPr>
          <w:fldChar w:fldCharType="separate"/>
        </w:r>
        <w:r w:rsidR="00E6582C" w:rsidRPr="00E6582C">
          <w:rPr>
            <w:noProof/>
            <w:webHidden/>
          </w:rPr>
          <w:t>36</w:t>
        </w:r>
        <w:r w:rsidR="00E6582C" w:rsidRPr="00E6582C">
          <w:rPr>
            <w:noProof/>
            <w:webHidden/>
          </w:rPr>
          <w:fldChar w:fldCharType="end"/>
        </w:r>
      </w:hyperlink>
    </w:p>
    <w:p w14:paraId="30AFCFAD"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579" w:history="1">
        <w:r w:rsidR="00E6582C" w:rsidRPr="00E6582C">
          <w:rPr>
            <w:rStyle w:val="Hypertextovprepojenie"/>
            <w:rFonts w:eastAsia="Times New Roman" w:cs="Times New Roman"/>
            <w:bCs/>
            <w:noProof/>
            <w:lang w:eastAsia="sk-SK"/>
          </w:rPr>
          <w:t xml:space="preserve">Tabuľka 14: </w:t>
        </w:r>
        <w:r w:rsidR="00E6582C" w:rsidRPr="00E6582C">
          <w:rPr>
            <w:rStyle w:val="Hypertextovprepojenie"/>
            <w:rFonts w:eastAsia="Times New Roman" w:cs="Arial"/>
            <w:bCs/>
            <w:noProof/>
            <w:lang w:eastAsia="sk-SK"/>
          </w:rPr>
          <w:t>Nové výdavkové položky a úspory nezahrnuté v rozpočte VZP (v mil. eur)</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_Toc21522579 \h </w:instrText>
        </w:r>
        <w:r w:rsidR="00E6582C" w:rsidRPr="00E6582C">
          <w:rPr>
            <w:noProof/>
            <w:webHidden/>
          </w:rPr>
        </w:r>
        <w:r w:rsidR="00E6582C" w:rsidRPr="00E6582C">
          <w:rPr>
            <w:noProof/>
            <w:webHidden/>
          </w:rPr>
          <w:fldChar w:fldCharType="separate"/>
        </w:r>
        <w:r w:rsidR="00E6582C" w:rsidRPr="00E6582C">
          <w:rPr>
            <w:noProof/>
            <w:webHidden/>
          </w:rPr>
          <w:t>37</w:t>
        </w:r>
        <w:r w:rsidR="00E6582C" w:rsidRPr="00E6582C">
          <w:rPr>
            <w:noProof/>
            <w:webHidden/>
          </w:rPr>
          <w:fldChar w:fldCharType="end"/>
        </w:r>
      </w:hyperlink>
    </w:p>
    <w:p w14:paraId="63BEF69D"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580" w:history="1">
        <w:r w:rsidR="00E6582C" w:rsidRPr="00E6582C">
          <w:rPr>
            <w:rStyle w:val="Hypertextovprepojenie"/>
            <w:rFonts w:eastAsia="Times New Roman" w:cs="Times New Roman"/>
            <w:bCs/>
            <w:noProof/>
            <w:lang w:eastAsia="sk-SK"/>
          </w:rPr>
          <w:t>Tabuľka 15: Záväzky 13 najväčších nemocníc</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_Toc21522580 \h </w:instrText>
        </w:r>
        <w:r w:rsidR="00E6582C" w:rsidRPr="00E6582C">
          <w:rPr>
            <w:noProof/>
            <w:webHidden/>
          </w:rPr>
        </w:r>
        <w:r w:rsidR="00E6582C" w:rsidRPr="00E6582C">
          <w:rPr>
            <w:noProof/>
            <w:webHidden/>
          </w:rPr>
          <w:fldChar w:fldCharType="separate"/>
        </w:r>
        <w:r w:rsidR="00E6582C" w:rsidRPr="00E6582C">
          <w:rPr>
            <w:noProof/>
            <w:webHidden/>
          </w:rPr>
          <w:t>43</w:t>
        </w:r>
        <w:r w:rsidR="00E6582C" w:rsidRPr="00E6582C">
          <w:rPr>
            <w:noProof/>
            <w:webHidden/>
          </w:rPr>
          <w:fldChar w:fldCharType="end"/>
        </w:r>
      </w:hyperlink>
    </w:p>
    <w:p w14:paraId="3007CBEA"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581" w:history="1">
        <w:r w:rsidR="00E6582C" w:rsidRPr="00E6582C">
          <w:rPr>
            <w:rStyle w:val="Hypertextovprepojenie"/>
            <w:rFonts w:eastAsia="Times New Roman" w:cs="Times New Roman"/>
            <w:noProof/>
            <w:lang w:eastAsia="sk-SK"/>
          </w:rPr>
          <w:t>Tabuľka 16: Výnosy a náklady 13 najväčších nemocníc</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_Toc21522581 \h </w:instrText>
        </w:r>
        <w:r w:rsidR="00E6582C" w:rsidRPr="00E6582C">
          <w:rPr>
            <w:noProof/>
            <w:webHidden/>
          </w:rPr>
        </w:r>
        <w:r w:rsidR="00E6582C" w:rsidRPr="00E6582C">
          <w:rPr>
            <w:noProof/>
            <w:webHidden/>
          </w:rPr>
          <w:fldChar w:fldCharType="separate"/>
        </w:r>
        <w:r w:rsidR="00E6582C" w:rsidRPr="00E6582C">
          <w:rPr>
            <w:noProof/>
            <w:webHidden/>
          </w:rPr>
          <w:t>44</w:t>
        </w:r>
        <w:r w:rsidR="00E6582C" w:rsidRPr="00E6582C">
          <w:rPr>
            <w:noProof/>
            <w:webHidden/>
          </w:rPr>
          <w:fldChar w:fldCharType="end"/>
        </w:r>
      </w:hyperlink>
    </w:p>
    <w:p w14:paraId="3626928C"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582" w:history="1">
        <w:r w:rsidR="00E6582C" w:rsidRPr="00E6582C">
          <w:rPr>
            <w:rStyle w:val="Hypertextovprepojenie"/>
            <w:noProof/>
          </w:rPr>
          <w:t>Tabuľka 17:</w:t>
        </w:r>
        <w:r w:rsidR="00E6582C" w:rsidRPr="00E6582C">
          <w:rPr>
            <w:rStyle w:val="Hypertextovprepojenie"/>
            <w:rFonts w:eastAsia="Times New Roman" w:cs="Times New Roman"/>
            <w:bCs/>
            <w:noProof/>
            <w:lang w:eastAsia="sk-SK"/>
          </w:rPr>
          <w:t xml:space="preserve"> Porovnanie všeobecných nemocníc podľa náročnosti prípadov</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_Toc21522582 \h </w:instrText>
        </w:r>
        <w:r w:rsidR="00E6582C" w:rsidRPr="00E6582C">
          <w:rPr>
            <w:noProof/>
            <w:webHidden/>
          </w:rPr>
        </w:r>
        <w:r w:rsidR="00E6582C" w:rsidRPr="00E6582C">
          <w:rPr>
            <w:noProof/>
            <w:webHidden/>
          </w:rPr>
          <w:fldChar w:fldCharType="separate"/>
        </w:r>
        <w:r w:rsidR="00E6582C" w:rsidRPr="00E6582C">
          <w:rPr>
            <w:noProof/>
            <w:webHidden/>
          </w:rPr>
          <w:t>46</w:t>
        </w:r>
        <w:r w:rsidR="00E6582C" w:rsidRPr="00E6582C">
          <w:rPr>
            <w:noProof/>
            <w:webHidden/>
          </w:rPr>
          <w:fldChar w:fldCharType="end"/>
        </w:r>
      </w:hyperlink>
    </w:p>
    <w:p w14:paraId="00D0C3BA"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583" w:history="1">
        <w:r w:rsidR="00E6582C" w:rsidRPr="00E6582C">
          <w:rPr>
            <w:rStyle w:val="Hypertextovprepojenie"/>
            <w:noProof/>
          </w:rPr>
          <w:t>Tabuľka 18: Zabezpečenie vybraných prevádzkových služieb v UN a FN (2018)</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_Toc21522583 \h </w:instrText>
        </w:r>
        <w:r w:rsidR="00E6582C" w:rsidRPr="00E6582C">
          <w:rPr>
            <w:noProof/>
            <w:webHidden/>
          </w:rPr>
        </w:r>
        <w:r w:rsidR="00E6582C" w:rsidRPr="00E6582C">
          <w:rPr>
            <w:noProof/>
            <w:webHidden/>
          </w:rPr>
          <w:fldChar w:fldCharType="separate"/>
        </w:r>
        <w:r w:rsidR="00E6582C" w:rsidRPr="00E6582C">
          <w:rPr>
            <w:noProof/>
            <w:webHidden/>
          </w:rPr>
          <w:t>49</w:t>
        </w:r>
        <w:r w:rsidR="00E6582C" w:rsidRPr="00E6582C">
          <w:rPr>
            <w:noProof/>
            <w:webHidden/>
          </w:rPr>
          <w:fldChar w:fldCharType="end"/>
        </w:r>
      </w:hyperlink>
    </w:p>
    <w:p w14:paraId="63F17941"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584" w:history="1">
        <w:r w:rsidR="00E6582C" w:rsidRPr="00E6582C">
          <w:rPr>
            <w:rStyle w:val="Hypertextovprepojenie"/>
            <w:noProof/>
          </w:rPr>
          <w:t>Tabuľka 19:</w:t>
        </w:r>
        <w:r w:rsidR="00E6582C" w:rsidRPr="00E6582C">
          <w:rPr>
            <w:rStyle w:val="Hypertextovprepojenie"/>
            <w:rFonts w:eastAsia="Times New Roman" w:cs="Times New Roman"/>
            <w:bCs/>
            <w:noProof/>
            <w:lang w:eastAsia="sk-SK"/>
          </w:rPr>
          <w:t xml:space="preserve"> Rozdiely medzi zdravotnými poisťovňami v platbách nemocniciam* na DRG</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_Toc21522584 \h </w:instrText>
        </w:r>
        <w:r w:rsidR="00E6582C" w:rsidRPr="00E6582C">
          <w:rPr>
            <w:noProof/>
            <w:webHidden/>
          </w:rPr>
        </w:r>
        <w:r w:rsidR="00E6582C" w:rsidRPr="00E6582C">
          <w:rPr>
            <w:noProof/>
            <w:webHidden/>
          </w:rPr>
          <w:fldChar w:fldCharType="separate"/>
        </w:r>
        <w:r w:rsidR="00E6582C" w:rsidRPr="00E6582C">
          <w:rPr>
            <w:noProof/>
            <w:webHidden/>
          </w:rPr>
          <w:t>50</w:t>
        </w:r>
        <w:r w:rsidR="00E6582C" w:rsidRPr="00E6582C">
          <w:rPr>
            <w:noProof/>
            <w:webHidden/>
          </w:rPr>
          <w:fldChar w:fldCharType="end"/>
        </w:r>
      </w:hyperlink>
    </w:p>
    <w:p w14:paraId="41C5A5C8"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585" w:history="1">
        <w:r w:rsidR="00E6582C" w:rsidRPr="00E6582C">
          <w:rPr>
            <w:rStyle w:val="Hypertextovprepojenie"/>
            <w:noProof/>
          </w:rPr>
          <w:t>Tabuľka 20:</w:t>
        </w:r>
        <w:r w:rsidR="00E6582C" w:rsidRPr="00E6582C">
          <w:rPr>
            <w:rStyle w:val="Hypertextovprepojenie"/>
            <w:rFonts w:eastAsia="Times New Roman" w:cs="Times New Roman"/>
            <w:bCs/>
            <w:noProof/>
            <w:lang w:eastAsia="sk-SK"/>
          </w:rPr>
          <w:t xml:space="preserve"> Počet návštev lekárov (2016) a výskyt ochorení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_Toc21522585 \h </w:instrText>
        </w:r>
        <w:r w:rsidR="00E6582C" w:rsidRPr="00E6582C">
          <w:rPr>
            <w:noProof/>
            <w:webHidden/>
          </w:rPr>
        </w:r>
        <w:r w:rsidR="00E6582C" w:rsidRPr="00E6582C">
          <w:rPr>
            <w:noProof/>
            <w:webHidden/>
          </w:rPr>
          <w:fldChar w:fldCharType="separate"/>
        </w:r>
        <w:r w:rsidR="00E6582C" w:rsidRPr="00E6582C">
          <w:rPr>
            <w:noProof/>
            <w:webHidden/>
          </w:rPr>
          <w:t>52</w:t>
        </w:r>
        <w:r w:rsidR="00E6582C" w:rsidRPr="00E6582C">
          <w:rPr>
            <w:noProof/>
            <w:webHidden/>
          </w:rPr>
          <w:fldChar w:fldCharType="end"/>
        </w:r>
      </w:hyperlink>
    </w:p>
    <w:p w14:paraId="5675AF90"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586" w:history="1">
        <w:r w:rsidR="00E6582C" w:rsidRPr="00E6582C">
          <w:rPr>
            <w:rStyle w:val="Hypertextovprepojenie"/>
            <w:noProof/>
          </w:rPr>
          <w:t>Tabuľka 21:</w:t>
        </w:r>
        <w:r w:rsidR="00E6582C" w:rsidRPr="00E6582C">
          <w:rPr>
            <w:rStyle w:val="Hypertextovprepojenie"/>
            <w:rFonts w:eastAsia="Times New Roman" w:cs="Times New Roman"/>
            <w:bCs/>
            <w:noProof/>
            <w:lang w:eastAsia="sk-SK"/>
          </w:rPr>
          <w:t xml:space="preserve"> Úspora zo zníženia počtu návštev u špecialistov</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_Toc21522586 \h </w:instrText>
        </w:r>
        <w:r w:rsidR="00E6582C" w:rsidRPr="00E6582C">
          <w:rPr>
            <w:noProof/>
            <w:webHidden/>
          </w:rPr>
        </w:r>
        <w:r w:rsidR="00E6582C" w:rsidRPr="00E6582C">
          <w:rPr>
            <w:noProof/>
            <w:webHidden/>
          </w:rPr>
          <w:fldChar w:fldCharType="separate"/>
        </w:r>
        <w:r w:rsidR="00E6582C" w:rsidRPr="00E6582C">
          <w:rPr>
            <w:noProof/>
            <w:webHidden/>
          </w:rPr>
          <w:t>54</w:t>
        </w:r>
        <w:r w:rsidR="00E6582C" w:rsidRPr="00E6582C">
          <w:rPr>
            <w:noProof/>
            <w:webHidden/>
          </w:rPr>
          <w:fldChar w:fldCharType="end"/>
        </w:r>
      </w:hyperlink>
    </w:p>
    <w:p w14:paraId="7BDD1335"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587" w:history="1">
        <w:r w:rsidR="00E6582C" w:rsidRPr="00E6582C">
          <w:rPr>
            <w:rStyle w:val="Hypertextovprepojenie"/>
            <w:noProof/>
          </w:rPr>
          <w:t>Tabuľka 22:</w:t>
        </w:r>
        <w:r w:rsidR="00E6582C" w:rsidRPr="00E6582C">
          <w:rPr>
            <w:rStyle w:val="Hypertextovprepojenie"/>
            <w:rFonts w:eastAsia="Times New Roman" w:cs="Times New Roman"/>
            <w:bCs/>
            <w:noProof/>
            <w:lang w:eastAsia="sk-SK"/>
          </w:rPr>
          <w:t xml:space="preserve"> Náklady a počet návštev vo vybraných ŠAS,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_Toc21522587 \h </w:instrText>
        </w:r>
        <w:r w:rsidR="00E6582C" w:rsidRPr="00E6582C">
          <w:rPr>
            <w:noProof/>
            <w:webHidden/>
          </w:rPr>
        </w:r>
        <w:r w:rsidR="00E6582C" w:rsidRPr="00E6582C">
          <w:rPr>
            <w:noProof/>
            <w:webHidden/>
          </w:rPr>
          <w:fldChar w:fldCharType="separate"/>
        </w:r>
        <w:r w:rsidR="00E6582C" w:rsidRPr="00E6582C">
          <w:rPr>
            <w:noProof/>
            <w:webHidden/>
          </w:rPr>
          <w:t>54</w:t>
        </w:r>
        <w:r w:rsidR="00E6582C" w:rsidRPr="00E6582C">
          <w:rPr>
            <w:noProof/>
            <w:webHidden/>
          </w:rPr>
          <w:fldChar w:fldCharType="end"/>
        </w:r>
      </w:hyperlink>
    </w:p>
    <w:p w14:paraId="6B36C7AC"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588" w:history="1">
        <w:r w:rsidR="00E6582C" w:rsidRPr="00E6582C">
          <w:rPr>
            <w:rStyle w:val="Hypertextovprepojenie"/>
            <w:noProof/>
          </w:rPr>
          <w:t xml:space="preserve">Tabuľka 23: </w:t>
        </w:r>
        <w:r w:rsidR="00E6582C" w:rsidRPr="00E6582C">
          <w:rPr>
            <w:rStyle w:val="Hypertextovprepojenie"/>
            <w:rFonts w:eastAsia="Times New Roman" w:cs="Times New Roman"/>
            <w:bCs/>
            <w:noProof/>
            <w:lang w:eastAsia="sk-SK"/>
          </w:rPr>
          <w:t>Úspora zo zníženia počtu odvrátiteľných hospitalizácií na úroveň V3, 2015</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_Toc21522588 \h </w:instrText>
        </w:r>
        <w:r w:rsidR="00E6582C" w:rsidRPr="00E6582C">
          <w:rPr>
            <w:noProof/>
            <w:webHidden/>
          </w:rPr>
        </w:r>
        <w:r w:rsidR="00E6582C" w:rsidRPr="00E6582C">
          <w:rPr>
            <w:noProof/>
            <w:webHidden/>
          </w:rPr>
          <w:fldChar w:fldCharType="separate"/>
        </w:r>
        <w:r w:rsidR="00E6582C" w:rsidRPr="00E6582C">
          <w:rPr>
            <w:noProof/>
            <w:webHidden/>
          </w:rPr>
          <w:t>54</w:t>
        </w:r>
        <w:r w:rsidR="00E6582C" w:rsidRPr="00E6582C">
          <w:rPr>
            <w:noProof/>
            <w:webHidden/>
          </w:rPr>
          <w:fldChar w:fldCharType="end"/>
        </w:r>
      </w:hyperlink>
    </w:p>
    <w:p w14:paraId="2F96EF39"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589" w:history="1">
        <w:r w:rsidR="00E6582C" w:rsidRPr="00E6582C">
          <w:rPr>
            <w:rStyle w:val="Hypertextovprepojenie"/>
            <w:noProof/>
          </w:rPr>
          <w:t>Tabuľka 24</w:t>
        </w:r>
        <w:r w:rsidR="00E6582C" w:rsidRPr="00E6582C">
          <w:rPr>
            <w:rStyle w:val="Hypertextovprepojenie"/>
            <w:rFonts w:eastAsia="Times New Roman" w:cs="Times New Roman"/>
            <w:noProof/>
            <w:lang w:eastAsia="sk-SK"/>
          </w:rPr>
          <w:t>: Porovnanie kompetencií všeobecných lekárov</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_Toc21522589 \h </w:instrText>
        </w:r>
        <w:r w:rsidR="00E6582C" w:rsidRPr="00E6582C">
          <w:rPr>
            <w:noProof/>
            <w:webHidden/>
          </w:rPr>
        </w:r>
        <w:r w:rsidR="00E6582C" w:rsidRPr="00E6582C">
          <w:rPr>
            <w:noProof/>
            <w:webHidden/>
          </w:rPr>
          <w:fldChar w:fldCharType="separate"/>
        </w:r>
        <w:r w:rsidR="00E6582C" w:rsidRPr="00E6582C">
          <w:rPr>
            <w:noProof/>
            <w:webHidden/>
          </w:rPr>
          <w:t>56</w:t>
        </w:r>
        <w:r w:rsidR="00E6582C" w:rsidRPr="00E6582C">
          <w:rPr>
            <w:noProof/>
            <w:webHidden/>
          </w:rPr>
          <w:fldChar w:fldCharType="end"/>
        </w:r>
      </w:hyperlink>
    </w:p>
    <w:p w14:paraId="4C641A2C"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590" w:history="1">
        <w:r w:rsidR="00E6582C" w:rsidRPr="00E6582C">
          <w:rPr>
            <w:rStyle w:val="Hypertextovprepojenie"/>
            <w:noProof/>
          </w:rPr>
          <w:t xml:space="preserve">Tabuľka 25: Príklad lieku, ktorý je na Slovensku v nevýhodnej veľkosti balenia, ktorá v zahraničí nie je. </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_Toc21522590 \h </w:instrText>
        </w:r>
        <w:r w:rsidR="00E6582C" w:rsidRPr="00E6582C">
          <w:rPr>
            <w:noProof/>
            <w:webHidden/>
          </w:rPr>
        </w:r>
        <w:r w:rsidR="00E6582C" w:rsidRPr="00E6582C">
          <w:rPr>
            <w:noProof/>
            <w:webHidden/>
          </w:rPr>
          <w:fldChar w:fldCharType="separate"/>
        </w:r>
        <w:r w:rsidR="00E6582C" w:rsidRPr="00E6582C">
          <w:rPr>
            <w:noProof/>
            <w:webHidden/>
          </w:rPr>
          <w:t>65</w:t>
        </w:r>
        <w:r w:rsidR="00E6582C" w:rsidRPr="00E6582C">
          <w:rPr>
            <w:noProof/>
            <w:webHidden/>
          </w:rPr>
          <w:fldChar w:fldCharType="end"/>
        </w:r>
      </w:hyperlink>
    </w:p>
    <w:p w14:paraId="374CFA3A"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591" w:history="1">
        <w:r w:rsidR="00E6582C" w:rsidRPr="00E6582C">
          <w:rPr>
            <w:rStyle w:val="Hypertextovprepojenie"/>
            <w:noProof/>
          </w:rPr>
          <w:t>Tabuľka 26: Povinné zníženie ceny pri vstupe nového lieku do kategorizácie, platné od januára 2019</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_Toc21522591 \h </w:instrText>
        </w:r>
        <w:r w:rsidR="00E6582C" w:rsidRPr="00E6582C">
          <w:rPr>
            <w:noProof/>
            <w:webHidden/>
          </w:rPr>
        </w:r>
        <w:r w:rsidR="00E6582C" w:rsidRPr="00E6582C">
          <w:rPr>
            <w:noProof/>
            <w:webHidden/>
          </w:rPr>
          <w:fldChar w:fldCharType="separate"/>
        </w:r>
        <w:r w:rsidR="00E6582C" w:rsidRPr="00E6582C">
          <w:rPr>
            <w:noProof/>
            <w:webHidden/>
          </w:rPr>
          <w:t>67</w:t>
        </w:r>
        <w:r w:rsidR="00E6582C" w:rsidRPr="00E6582C">
          <w:rPr>
            <w:noProof/>
            <w:webHidden/>
          </w:rPr>
          <w:fldChar w:fldCharType="end"/>
        </w:r>
      </w:hyperlink>
    </w:p>
    <w:p w14:paraId="1F2860A8"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592" w:history="1">
        <w:r w:rsidR="00E6582C" w:rsidRPr="00E6582C">
          <w:rPr>
            <w:rStyle w:val="Hypertextovprepojenie"/>
            <w:noProof/>
          </w:rPr>
          <w:t>Tabuľka 27: Limity pre výpočet nákladovej efektivity liekov (2018)</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_Toc21522592 \h </w:instrText>
        </w:r>
        <w:r w:rsidR="00E6582C" w:rsidRPr="00E6582C">
          <w:rPr>
            <w:noProof/>
            <w:webHidden/>
          </w:rPr>
        </w:r>
        <w:r w:rsidR="00E6582C" w:rsidRPr="00E6582C">
          <w:rPr>
            <w:noProof/>
            <w:webHidden/>
          </w:rPr>
          <w:fldChar w:fldCharType="separate"/>
        </w:r>
        <w:r w:rsidR="00E6582C" w:rsidRPr="00E6582C">
          <w:rPr>
            <w:noProof/>
            <w:webHidden/>
          </w:rPr>
          <w:t>70</w:t>
        </w:r>
        <w:r w:rsidR="00E6582C" w:rsidRPr="00E6582C">
          <w:rPr>
            <w:noProof/>
            <w:webHidden/>
          </w:rPr>
          <w:fldChar w:fldCharType="end"/>
        </w:r>
      </w:hyperlink>
    </w:p>
    <w:p w14:paraId="6B10E1D9"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593" w:history="1">
        <w:r w:rsidR="00E6582C" w:rsidRPr="00E6582C">
          <w:rPr>
            <w:rStyle w:val="Hypertextovprepojenie"/>
            <w:noProof/>
          </w:rPr>
          <w:t>Tabuľka 28: Doplatky, ktorým sa pacienti mohli vyhnúť podľa typov skupín (v mil. eur, 2018)</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_Toc21522593 \h </w:instrText>
        </w:r>
        <w:r w:rsidR="00E6582C" w:rsidRPr="00E6582C">
          <w:rPr>
            <w:noProof/>
            <w:webHidden/>
          </w:rPr>
        </w:r>
        <w:r w:rsidR="00E6582C" w:rsidRPr="00E6582C">
          <w:rPr>
            <w:noProof/>
            <w:webHidden/>
          </w:rPr>
          <w:fldChar w:fldCharType="separate"/>
        </w:r>
        <w:r w:rsidR="00E6582C" w:rsidRPr="00E6582C">
          <w:rPr>
            <w:noProof/>
            <w:webHidden/>
          </w:rPr>
          <w:t>74</w:t>
        </w:r>
        <w:r w:rsidR="00E6582C" w:rsidRPr="00E6582C">
          <w:rPr>
            <w:noProof/>
            <w:webHidden/>
          </w:rPr>
          <w:fldChar w:fldCharType="end"/>
        </w:r>
      </w:hyperlink>
    </w:p>
    <w:p w14:paraId="01B5335A"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594" w:history="1">
        <w:r w:rsidR="00E6582C" w:rsidRPr="00E6582C">
          <w:rPr>
            <w:rStyle w:val="Hypertextovprepojenie"/>
            <w:noProof/>
          </w:rPr>
          <w:t>Tabuľka 29: Príklad variability doby čakania na operáciu kolena podľa zariadení s najväčším počtom výkonov</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_Toc21522594 \h </w:instrText>
        </w:r>
        <w:r w:rsidR="00E6582C" w:rsidRPr="00E6582C">
          <w:rPr>
            <w:noProof/>
            <w:webHidden/>
          </w:rPr>
        </w:r>
        <w:r w:rsidR="00E6582C" w:rsidRPr="00E6582C">
          <w:rPr>
            <w:noProof/>
            <w:webHidden/>
          </w:rPr>
          <w:fldChar w:fldCharType="separate"/>
        </w:r>
        <w:r w:rsidR="00E6582C" w:rsidRPr="00E6582C">
          <w:rPr>
            <w:noProof/>
            <w:webHidden/>
          </w:rPr>
          <w:t>82</w:t>
        </w:r>
        <w:r w:rsidR="00E6582C" w:rsidRPr="00E6582C">
          <w:rPr>
            <w:noProof/>
            <w:webHidden/>
          </w:rPr>
          <w:fldChar w:fldCharType="end"/>
        </w:r>
      </w:hyperlink>
    </w:p>
    <w:p w14:paraId="1F7FBE5E"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595" w:history="1">
        <w:r w:rsidR="00E6582C" w:rsidRPr="00E6582C">
          <w:rPr>
            <w:rStyle w:val="Hypertextovprepojenie"/>
            <w:noProof/>
          </w:rPr>
          <w:t>Tabuľka 30: Priemerná dĺžka čakania na plánovanú operáciu podľa zdravotných poisťovni (v dňoch; 2018)</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_Toc21522595 \h </w:instrText>
        </w:r>
        <w:r w:rsidR="00E6582C" w:rsidRPr="00E6582C">
          <w:rPr>
            <w:noProof/>
            <w:webHidden/>
          </w:rPr>
        </w:r>
        <w:r w:rsidR="00E6582C" w:rsidRPr="00E6582C">
          <w:rPr>
            <w:noProof/>
            <w:webHidden/>
          </w:rPr>
          <w:fldChar w:fldCharType="separate"/>
        </w:r>
        <w:r w:rsidR="00E6582C" w:rsidRPr="00E6582C">
          <w:rPr>
            <w:noProof/>
            <w:webHidden/>
          </w:rPr>
          <w:t>83</w:t>
        </w:r>
        <w:r w:rsidR="00E6582C" w:rsidRPr="00E6582C">
          <w:rPr>
            <w:noProof/>
            <w:webHidden/>
          </w:rPr>
          <w:fldChar w:fldCharType="end"/>
        </w:r>
      </w:hyperlink>
    </w:p>
    <w:p w14:paraId="02B6D83F"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596" w:history="1">
        <w:r w:rsidR="00E6582C" w:rsidRPr="00E6582C">
          <w:rPr>
            <w:rStyle w:val="Hypertextovprepojenie"/>
            <w:rFonts w:eastAsia="Times New Roman" w:cs="Times New Roman"/>
            <w:bCs/>
            <w:noProof/>
            <w:lang w:eastAsia="sk-SK"/>
          </w:rPr>
          <w:t>Tabuľka 31: Celková skutočná vyplatená mzda nelekárskemu zdravotníckemu personálu*** vo verejnej UZS/AZS po kvartáloch</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_Toc21522596 \h </w:instrText>
        </w:r>
        <w:r w:rsidR="00E6582C" w:rsidRPr="00E6582C">
          <w:rPr>
            <w:noProof/>
            <w:webHidden/>
          </w:rPr>
        </w:r>
        <w:r w:rsidR="00E6582C" w:rsidRPr="00E6582C">
          <w:rPr>
            <w:noProof/>
            <w:webHidden/>
          </w:rPr>
          <w:fldChar w:fldCharType="separate"/>
        </w:r>
        <w:r w:rsidR="00E6582C" w:rsidRPr="00E6582C">
          <w:rPr>
            <w:noProof/>
            <w:webHidden/>
          </w:rPr>
          <w:t>84</w:t>
        </w:r>
        <w:r w:rsidR="00E6582C" w:rsidRPr="00E6582C">
          <w:rPr>
            <w:noProof/>
            <w:webHidden/>
          </w:rPr>
          <w:fldChar w:fldCharType="end"/>
        </w:r>
      </w:hyperlink>
    </w:p>
    <w:p w14:paraId="3B92A6EE"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597" w:history="1">
        <w:r w:rsidR="00E6582C" w:rsidRPr="00E6582C">
          <w:rPr>
            <w:rStyle w:val="Hypertextovprepojenie"/>
            <w:rFonts w:eastAsia="Times New Roman" w:cs="Times New Roman"/>
            <w:bCs/>
            <w:noProof/>
            <w:lang w:eastAsia="sk-SK"/>
          </w:rPr>
          <w:t>Tabuľka 32: Úspora z odstránenie nadbytočných vyšetrení v tehotenstve,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_Toc21522597 \h </w:instrText>
        </w:r>
        <w:r w:rsidR="00E6582C" w:rsidRPr="00E6582C">
          <w:rPr>
            <w:noProof/>
            <w:webHidden/>
          </w:rPr>
        </w:r>
        <w:r w:rsidR="00E6582C" w:rsidRPr="00E6582C">
          <w:rPr>
            <w:noProof/>
            <w:webHidden/>
          </w:rPr>
          <w:fldChar w:fldCharType="separate"/>
        </w:r>
        <w:r w:rsidR="00E6582C" w:rsidRPr="00E6582C">
          <w:rPr>
            <w:noProof/>
            <w:webHidden/>
          </w:rPr>
          <w:t>95</w:t>
        </w:r>
        <w:r w:rsidR="00E6582C" w:rsidRPr="00E6582C">
          <w:rPr>
            <w:noProof/>
            <w:webHidden/>
          </w:rPr>
          <w:fldChar w:fldCharType="end"/>
        </w:r>
      </w:hyperlink>
    </w:p>
    <w:p w14:paraId="041ABB3A"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598" w:history="1">
        <w:r w:rsidR="00E6582C" w:rsidRPr="00E6582C">
          <w:rPr>
            <w:rStyle w:val="Hypertextovprepojenie"/>
            <w:noProof/>
          </w:rPr>
          <w:t>Tabuľka 33:</w:t>
        </w:r>
        <w:r w:rsidR="00E6582C" w:rsidRPr="00E6582C">
          <w:rPr>
            <w:rStyle w:val="Hypertextovprepojenie"/>
            <w:noProof/>
            <w:lang w:eastAsia="sk-SK"/>
          </w:rPr>
          <w:t>. Úspora pri znížení počtu cisárskych rezov (CR) na úroveň odporúčanú WHO (10 %),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_Toc21522598 \h </w:instrText>
        </w:r>
        <w:r w:rsidR="00E6582C" w:rsidRPr="00E6582C">
          <w:rPr>
            <w:noProof/>
            <w:webHidden/>
          </w:rPr>
        </w:r>
        <w:r w:rsidR="00E6582C" w:rsidRPr="00E6582C">
          <w:rPr>
            <w:noProof/>
            <w:webHidden/>
          </w:rPr>
          <w:fldChar w:fldCharType="separate"/>
        </w:r>
        <w:r w:rsidR="00E6582C" w:rsidRPr="00E6582C">
          <w:rPr>
            <w:noProof/>
            <w:webHidden/>
          </w:rPr>
          <w:t>96</w:t>
        </w:r>
        <w:r w:rsidR="00E6582C" w:rsidRPr="00E6582C">
          <w:rPr>
            <w:noProof/>
            <w:webHidden/>
          </w:rPr>
          <w:fldChar w:fldCharType="end"/>
        </w:r>
      </w:hyperlink>
    </w:p>
    <w:p w14:paraId="108D647C"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599" w:history="1">
        <w:r w:rsidR="00E6582C" w:rsidRPr="00E6582C">
          <w:rPr>
            <w:rStyle w:val="Hypertextovprepojenie"/>
            <w:rFonts w:eastAsia="Times New Roman" w:cs="Times New Roman"/>
            <w:bCs/>
            <w:noProof/>
            <w:lang w:eastAsia="sk-SK"/>
          </w:rPr>
          <w:t>Tabuľka 34: Úsporné opatrenia</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_Toc21522599 \h </w:instrText>
        </w:r>
        <w:r w:rsidR="00E6582C" w:rsidRPr="00E6582C">
          <w:rPr>
            <w:noProof/>
            <w:webHidden/>
          </w:rPr>
        </w:r>
        <w:r w:rsidR="00E6582C" w:rsidRPr="00E6582C">
          <w:rPr>
            <w:noProof/>
            <w:webHidden/>
          </w:rPr>
          <w:fldChar w:fldCharType="separate"/>
        </w:r>
        <w:r w:rsidR="00E6582C" w:rsidRPr="00E6582C">
          <w:rPr>
            <w:noProof/>
            <w:webHidden/>
          </w:rPr>
          <w:t>104</w:t>
        </w:r>
        <w:r w:rsidR="00E6582C" w:rsidRPr="00E6582C">
          <w:rPr>
            <w:noProof/>
            <w:webHidden/>
          </w:rPr>
          <w:fldChar w:fldCharType="end"/>
        </w:r>
      </w:hyperlink>
    </w:p>
    <w:p w14:paraId="1B54964E"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00" w:history="1">
        <w:r w:rsidR="00E6582C" w:rsidRPr="00E6582C">
          <w:rPr>
            <w:rStyle w:val="Hypertextovprepojenie"/>
            <w:rFonts w:eastAsia="Times New Roman" w:cs="Times New Roman"/>
            <w:bCs/>
            <w:noProof/>
            <w:lang w:eastAsia="sk-SK"/>
          </w:rPr>
          <w:t>Tabuľka 35:</w:t>
        </w:r>
        <w:r w:rsidR="00E6582C" w:rsidRPr="00E6582C">
          <w:rPr>
            <w:rStyle w:val="Hypertextovprepojenie"/>
            <w:rFonts w:eastAsia="Times New Roman" w:cs="Arial"/>
            <w:bCs/>
            <w:noProof/>
            <w:lang w:eastAsia="sk-SK"/>
          </w:rPr>
          <w:t xml:space="preserve"> Porovnanie výdavkov na dlhodobú starostlivosť po zohľadnení vekovej štruktúry</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_Toc21522600 \h </w:instrText>
        </w:r>
        <w:r w:rsidR="00E6582C" w:rsidRPr="00E6582C">
          <w:rPr>
            <w:noProof/>
            <w:webHidden/>
          </w:rPr>
        </w:r>
        <w:r w:rsidR="00E6582C" w:rsidRPr="00E6582C">
          <w:rPr>
            <w:noProof/>
            <w:webHidden/>
          </w:rPr>
          <w:fldChar w:fldCharType="separate"/>
        </w:r>
        <w:r w:rsidR="00E6582C" w:rsidRPr="00E6582C">
          <w:rPr>
            <w:noProof/>
            <w:webHidden/>
          </w:rPr>
          <w:t>106</w:t>
        </w:r>
        <w:r w:rsidR="00E6582C" w:rsidRPr="00E6582C">
          <w:rPr>
            <w:noProof/>
            <w:webHidden/>
          </w:rPr>
          <w:fldChar w:fldCharType="end"/>
        </w:r>
      </w:hyperlink>
    </w:p>
    <w:p w14:paraId="1716FD17"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01" w:history="1">
        <w:r w:rsidR="00E6582C" w:rsidRPr="00E6582C">
          <w:rPr>
            <w:rStyle w:val="Hypertextovprepojenie"/>
            <w:rFonts w:eastAsia="Times New Roman" w:cs="Times New Roman"/>
            <w:bCs/>
            <w:noProof/>
            <w:lang w:eastAsia="sk-SK"/>
          </w:rPr>
          <w:t>Tabuľka 36:</w:t>
        </w:r>
        <w:r w:rsidR="00E6582C" w:rsidRPr="00E6582C">
          <w:rPr>
            <w:rStyle w:val="Hypertextovprepojenie"/>
            <w:rFonts w:eastAsia="Times New Roman" w:cs="Times New Roman"/>
            <w:noProof/>
            <w:lang w:eastAsia="sk-SK"/>
          </w:rPr>
          <w:t xml:space="preserve"> Programy podpory zdravia a prevencie podľa vekových skupín</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_Toc21522601 \h </w:instrText>
        </w:r>
        <w:r w:rsidR="00E6582C" w:rsidRPr="00E6582C">
          <w:rPr>
            <w:noProof/>
            <w:webHidden/>
          </w:rPr>
        </w:r>
        <w:r w:rsidR="00E6582C" w:rsidRPr="00E6582C">
          <w:rPr>
            <w:noProof/>
            <w:webHidden/>
          </w:rPr>
          <w:fldChar w:fldCharType="separate"/>
        </w:r>
        <w:r w:rsidR="00E6582C" w:rsidRPr="00E6582C">
          <w:rPr>
            <w:noProof/>
            <w:webHidden/>
          </w:rPr>
          <w:t>123</w:t>
        </w:r>
        <w:r w:rsidR="00E6582C" w:rsidRPr="00E6582C">
          <w:rPr>
            <w:noProof/>
            <w:webHidden/>
          </w:rPr>
          <w:fldChar w:fldCharType="end"/>
        </w:r>
      </w:hyperlink>
    </w:p>
    <w:p w14:paraId="67F80B28"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02" w:history="1">
        <w:r w:rsidR="00E6582C" w:rsidRPr="00E6582C">
          <w:rPr>
            <w:rStyle w:val="Hypertextovprepojenie"/>
            <w:rFonts w:eastAsia="Times New Roman" w:cs="Times New Roman"/>
            <w:bCs/>
            <w:noProof/>
            <w:lang w:eastAsia="sk-SK"/>
          </w:rPr>
          <w:t>Tabuľka 37:</w:t>
        </w:r>
        <w:r w:rsidR="00E6582C" w:rsidRPr="00E6582C">
          <w:rPr>
            <w:rStyle w:val="Hypertextovprepojenie"/>
            <w:noProof/>
          </w:rPr>
          <w:t xml:space="preserve"> Vývoj priamych platieb v SR per capita (eur)</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_Toc21522602 \h </w:instrText>
        </w:r>
        <w:r w:rsidR="00E6582C" w:rsidRPr="00E6582C">
          <w:rPr>
            <w:noProof/>
            <w:webHidden/>
          </w:rPr>
        </w:r>
        <w:r w:rsidR="00E6582C" w:rsidRPr="00E6582C">
          <w:rPr>
            <w:noProof/>
            <w:webHidden/>
          </w:rPr>
          <w:fldChar w:fldCharType="separate"/>
        </w:r>
        <w:r w:rsidR="00E6582C" w:rsidRPr="00E6582C">
          <w:rPr>
            <w:noProof/>
            <w:webHidden/>
          </w:rPr>
          <w:t>128</w:t>
        </w:r>
        <w:r w:rsidR="00E6582C" w:rsidRPr="00E6582C">
          <w:rPr>
            <w:noProof/>
            <w:webHidden/>
          </w:rPr>
          <w:fldChar w:fldCharType="end"/>
        </w:r>
      </w:hyperlink>
    </w:p>
    <w:p w14:paraId="31D0F964"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03" w:history="1">
        <w:r w:rsidR="00E6582C" w:rsidRPr="00E6582C">
          <w:rPr>
            <w:rStyle w:val="Hypertextovprepojenie"/>
            <w:rFonts w:eastAsia="Times New Roman" w:cs="Times New Roman"/>
            <w:bCs/>
            <w:noProof/>
            <w:lang w:eastAsia="sk-SK"/>
          </w:rPr>
          <w:t>Tabuľka 38:</w:t>
        </w:r>
        <w:r w:rsidR="00E6582C" w:rsidRPr="00E6582C">
          <w:rPr>
            <w:rStyle w:val="Hypertextovprepojenie"/>
            <w:noProof/>
          </w:rPr>
          <w:t xml:space="preserve"> TOP 3 oblasti ústavnej a ambulantnej zdravotnej starostlivosti z pohľadu OOP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_Toc21522603 \h </w:instrText>
        </w:r>
        <w:r w:rsidR="00E6582C" w:rsidRPr="00E6582C">
          <w:rPr>
            <w:noProof/>
            <w:webHidden/>
          </w:rPr>
        </w:r>
        <w:r w:rsidR="00E6582C" w:rsidRPr="00E6582C">
          <w:rPr>
            <w:noProof/>
            <w:webHidden/>
          </w:rPr>
          <w:fldChar w:fldCharType="separate"/>
        </w:r>
        <w:r w:rsidR="00E6582C" w:rsidRPr="00E6582C">
          <w:rPr>
            <w:noProof/>
            <w:webHidden/>
          </w:rPr>
          <w:t>128</w:t>
        </w:r>
        <w:r w:rsidR="00E6582C" w:rsidRPr="00E6582C">
          <w:rPr>
            <w:noProof/>
            <w:webHidden/>
          </w:rPr>
          <w:fldChar w:fldCharType="end"/>
        </w:r>
      </w:hyperlink>
    </w:p>
    <w:p w14:paraId="38FC2E78"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04" w:history="1">
        <w:r w:rsidR="00E6582C" w:rsidRPr="00E6582C">
          <w:rPr>
            <w:rStyle w:val="Hypertextovprepojenie"/>
            <w:rFonts w:eastAsia="Times New Roman" w:cs="Times New Roman"/>
            <w:bCs/>
            <w:noProof/>
            <w:lang w:eastAsia="sk-SK"/>
          </w:rPr>
          <w:t>Tabuľka 39:</w:t>
        </w:r>
        <w:r w:rsidR="00E6582C" w:rsidRPr="00E6582C">
          <w:rPr>
            <w:rStyle w:val="Hypertextovprepojenie"/>
            <w:noProof/>
          </w:rPr>
          <w:t xml:space="preserve"> </w:t>
        </w:r>
        <w:r w:rsidR="00E6582C" w:rsidRPr="00E6582C">
          <w:rPr>
            <w:rStyle w:val="Hypertextovprepojenie"/>
            <w:rFonts w:eastAsia="Times New Roman" w:cs="Times New Roman"/>
            <w:bCs/>
            <w:noProof/>
            <w:lang w:eastAsia="sk-SK"/>
          </w:rPr>
          <w:t>Výkony, ktoré by mohli prejsť do kompetencie všeobecných lekárov</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_Toc21522604 \h </w:instrText>
        </w:r>
        <w:r w:rsidR="00E6582C" w:rsidRPr="00E6582C">
          <w:rPr>
            <w:noProof/>
            <w:webHidden/>
          </w:rPr>
        </w:r>
        <w:r w:rsidR="00E6582C" w:rsidRPr="00E6582C">
          <w:rPr>
            <w:noProof/>
            <w:webHidden/>
          </w:rPr>
          <w:fldChar w:fldCharType="separate"/>
        </w:r>
        <w:r w:rsidR="00E6582C" w:rsidRPr="00E6582C">
          <w:rPr>
            <w:noProof/>
            <w:webHidden/>
          </w:rPr>
          <w:t>131</w:t>
        </w:r>
        <w:r w:rsidR="00E6582C" w:rsidRPr="00E6582C">
          <w:rPr>
            <w:noProof/>
            <w:webHidden/>
          </w:rPr>
          <w:fldChar w:fldCharType="end"/>
        </w:r>
      </w:hyperlink>
    </w:p>
    <w:p w14:paraId="3D8F93D3"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05" w:history="1">
        <w:r w:rsidR="00E6582C" w:rsidRPr="00E6582C">
          <w:rPr>
            <w:rStyle w:val="Hypertextovprepojenie"/>
            <w:rFonts w:eastAsia="Times New Roman" w:cs="Times New Roman"/>
            <w:bCs/>
            <w:noProof/>
            <w:lang w:eastAsia="sk-SK"/>
          </w:rPr>
          <w:t xml:space="preserve">Tabuľka 40: </w:t>
        </w:r>
        <w:r w:rsidR="00E6582C" w:rsidRPr="00E6582C">
          <w:rPr>
            <w:rStyle w:val="Hypertextovprepojenie"/>
            <w:noProof/>
          </w:rPr>
          <w:t>Porovnanie základných balíkov, vybrané krajiny</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_Toc21522605 \h </w:instrText>
        </w:r>
        <w:r w:rsidR="00E6582C" w:rsidRPr="00E6582C">
          <w:rPr>
            <w:noProof/>
            <w:webHidden/>
          </w:rPr>
        </w:r>
        <w:r w:rsidR="00E6582C" w:rsidRPr="00E6582C">
          <w:rPr>
            <w:noProof/>
            <w:webHidden/>
          </w:rPr>
          <w:fldChar w:fldCharType="separate"/>
        </w:r>
        <w:r w:rsidR="00E6582C" w:rsidRPr="00E6582C">
          <w:rPr>
            <w:noProof/>
            <w:webHidden/>
          </w:rPr>
          <w:t>138</w:t>
        </w:r>
        <w:r w:rsidR="00E6582C" w:rsidRPr="00E6582C">
          <w:rPr>
            <w:noProof/>
            <w:webHidden/>
          </w:rPr>
          <w:fldChar w:fldCharType="end"/>
        </w:r>
      </w:hyperlink>
    </w:p>
    <w:p w14:paraId="4826E483"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06" w:history="1">
        <w:r w:rsidR="00E6582C" w:rsidRPr="00E6582C">
          <w:rPr>
            <w:rStyle w:val="Hypertextovprepojenie"/>
            <w:rFonts w:eastAsia="Times New Roman" w:cs="Times New Roman"/>
            <w:bCs/>
            <w:noProof/>
            <w:lang w:eastAsia="sk-SK"/>
          </w:rPr>
          <w:t>Tabuľka 41:</w:t>
        </w:r>
        <w:r w:rsidR="00E6582C" w:rsidRPr="00E6582C">
          <w:rPr>
            <w:rStyle w:val="Hypertextovprepojenie"/>
            <w:noProof/>
          </w:rPr>
          <w:t xml:space="preserve"> Typ dobrovoľného zdravotného poistenia</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_Toc21522606 \h </w:instrText>
        </w:r>
        <w:r w:rsidR="00E6582C" w:rsidRPr="00E6582C">
          <w:rPr>
            <w:noProof/>
            <w:webHidden/>
          </w:rPr>
        </w:r>
        <w:r w:rsidR="00E6582C" w:rsidRPr="00E6582C">
          <w:rPr>
            <w:noProof/>
            <w:webHidden/>
          </w:rPr>
          <w:fldChar w:fldCharType="separate"/>
        </w:r>
        <w:r w:rsidR="00E6582C" w:rsidRPr="00E6582C">
          <w:rPr>
            <w:noProof/>
            <w:webHidden/>
          </w:rPr>
          <w:t>138</w:t>
        </w:r>
        <w:r w:rsidR="00E6582C" w:rsidRPr="00E6582C">
          <w:rPr>
            <w:noProof/>
            <w:webHidden/>
          </w:rPr>
          <w:fldChar w:fldCharType="end"/>
        </w:r>
      </w:hyperlink>
    </w:p>
    <w:p w14:paraId="17194DC9"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07" w:history="1">
        <w:r w:rsidR="00E6582C" w:rsidRPr="00E6582C">
          <w:rPr>
            <w:rStyle w:val="Hypertextovprepojenie"/>
            <w:rFonts w:eastAsia="Times New Roman" w:cs="Times New Roman"/>
            <w:bCs/>
            <w:noProof/>
            <w:lang w:eastAsia="sk-SK"/>
          </w:rPr>
          <w:t>Tabuľka 42:</w:t>
        </w:r>
        <w:r w:rsidR="00E6582C" w:rsidRPr="00E6582C">
          <w:rPr>
            <w:rStyle w:val="Hypertextovprepojenie"/>
            <w:noProof/>
          </w:rPr>
          <w:t xml:space="preserve"> </w:t>
        </w:r>
        <w:r w:rsidR="00E6582C" w:rsidRPr="00E6582C">
          <w:rPr>
            <w:rStyle w:val="Hypertextovprepojenie"/>
            <w:rFonts w:eastAsia="Times New Roman" w:cs="Times New Roman"/>
            <w:bCs/>
            <w:noProof/>
            <w:lang w:eastAsia="sk-SK"/>
          </w:rPr>
          <w:t>Nedokonale kompenzovaní pacienti</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_Toc21522607 \h </w:instrText>
        </w:r>
        <w:r w:rsidR="00E6582C" w:rsidRPr="00E6582C">
          <w:rPr>
            <w:noProof/>
            <w:webHidden/>
          </w:rPr>
        </w:r>
        <w:r w:rsidR="00E6582C" w:rsidRPr="00E6582C">
          <w:rPr>
            <w:noProof/>
            <w:webHidden/>
          </w:rPr>
          <w:fldChar w:fldCharType="separate"/>
        </w:r>
        <w:r w:rsidR="00E6582C" w:rsidRPr="00E6582C">
          <w:rPr>
            <w:noProof/>
            <w:webHidden/>
          </w:rPr>
          <w:t>142</w:t>
        </w:r>
        <w:r w:rsidR="00E6582C" w:rsidRPr="00E6582C">
          <w:rPr>
            <w:noProof/>
            <w:webHidden/>
          </w:rPr>
          <w:fldChar w:fldCharType="end"/>
        </w:r>
      </w:hyperlink>
    </w:p>
    <w:p w14:paraId="40C9C37A"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08" w:history="1">
        <w:r w:rsidR="00E6582C" w:rsidRPr="00E6582C">
          <w:rPr>
            <w:rStyle w:val="Hypertextovprepojenie"/>
            <w:rFonts w:eastAsia="Times New Roman" w:cs="Times New Roman"/>
            <w:bCs/>
            <w:noProof/>
            <w:lang w:eastAsia="sk-SK"/>
          </w:rPr>
          <w:t>Tabuľka 43: Kompenzácia poisťovní (rok)</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_Toc21522608 \h </w:instrText>
        </w:r>
        <w:r w:rsidR="00E6582C" w:rsidRPr="00E6582C">
          <w:rPr>
            <w:noProof/>
            <w:webHidden/>
          </w:rPr>
        </w:r>
        <w:r w:rsidR="00E6582C" w:rsidRPr="00E6582C">
          <w:rPr>
            <w:noProof/>
            <w:webHidden/>
          </w:rPr>
          <w:fldChar w:fldCharType="separate"/>
        </w:r>
        <w:r w:rsidR="00E6582C" w:rsidRPr="00E6582C">
          <w:rPr>
            <w:noProof/>
            <w:webHidden/>
          </w:rPr>
          <w:t>142</w:t>
        </w:r>
        <w:r w:rsidR="00E6582C" w:rsidRPr="00E6582C">
          <w:rPr>
            <w:noProof/>
            <w:webHidden/>
          </w:rPr>
          <w:fldChar w:fldCharType="end"/>
        </w:r>
      </w:hyperlink>
    </w:p>
    <w:p w14:paraId="175D06A6"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09" w:history="1">
        <w:r w:rsidR="00E6582C" w:rsidRPr="00E6582C">
          <w:rPr>
            <w:rStyle w:val="Hypertextovprepojenie"/>
            <w:rFonts w:eastAsia="Times New Roman" w:cs="Times New Roman"/>
            <w:bCs/>
            <w:noProof/>
            <w:lang w:eastAsia="sk-SK"/>
          </w:rPr>
          <w:t xml:space="preserve">Tabuľka 44: </w:t>
        </w:r>
        <w:r w:rsidR="00E6582C" w:rsidRPr="00E6582C">
          <w:rPr>
            <w:rStyle w:val="Hypertextovprepojenie"/>
            <w:noProof/>
          </w:rPr>
          <w:t>Kalkulácia úspor v obstarávaní elektrickej energie</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_Toc21522609 \h </w:instrText>
        </w:r>
        <w:r w:rsidR="00E6582C" w:rsidRPr="00E6582C">
          <w:rPr>
            <w:noProof/>
            <w:webHidden/>
          </w:rPr>
        </w:r>
        <w:r w:rsidR="00E6582C" w:rsidRPr="00E6582C">
          <w:rPr>
            <w:noProof/>
            <w:webHidden/>
          </w:rPr>
          <w:fldChar w:fldCharType="separate"/>
        </w:r>
        <w:r w:rsidR="00E6582C" w:rsidRPr="00E6582C">
          <w:rPr>
            <w:noProof/>
            <w:webHidden/>
          </w:rPr>
          <w:t>144</w:t>
        </w:r>
        <w:r w:rsidR="00E6582C" w:rsidRPr="00E6582C">
          <w:rPr>
            <w:noProof/>
            <w:webHidden/>
          </w:rPr>
          <w:fldChar w:fldCharType="end"/>
        </w:r>
      </w:hyperlink>
    </w:p>
    <w:p w14:paraId="66D4D449"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10" w:history="1">
        <w:r w:rsidR="00E6582C" w:rsidRPr="00E6582C">
          <w:rPr>
            <w:rStyle w:val="Hypertextovprepojenie"/>
            <w:rFonts w:eastAsia="Times New Roman" w:cs="Times New Roman"/>
            <w:bCs/>
            <w:noProof/>
            <w:lang w:eastAsia="sk-SK"/>
          </w:rPr>
          <w:t>Tabuľka 45:</w:t>
        </w:r>
        <w:r w:rsidR="00E6582C" w:rsidRPr="00E6582C">
          <w:rPr>
            <w:rStyle w:val="Hypertextovprepojenie"/>
            <w:noProof/>
          </w:rPr>
          <w:t xml:space="preserve"> Kalkulácia úspor v obstarávaní zemného plynu</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_Toc21522610 \h </w:instrText>
        </w:r>
        <w:r w:rsidR="00E6582C" w:rsidRPr="00E6582C">
          <w:rPr>
            <w:noProof/>
            <w:webHidden/>
          </w:rPr>
        </w:r>
        <w:r w:rsidR="00E6582C" w:rsidRPr="00E6582C">
          <w:rPr>
            <w:noProof/>
            <w:webHidden/>
          </w:rPr>
          <w:fldChar w:fldCharType="separate"/>
        </w:r>
        <w:r w:rsidR="00E6582C" w:rsidRPr="00E6582C">
          <w:rPr>
            <w:noProof/>
            <w:webHidden/>
          </w:rPr>
          <w:t>144</w:t>
        </w:r>
        <w:r w:rsidR="00E6582C" w:rsidRPr="00E6582C">
          <w:rPr>
            <w:noProof/>
            <w:webHidden/>
          </w:rPr>
          <w:fldChar w:fldCharType="end"/>
        </w:r>
      </w:hyperlink>
    </w:p>
    <w:p w14:paraId="0DE0E763"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11" w:history="1">
        <w:r w:rsidR="00E6582C" w:rsidRPr="00E6582C">
          <w:rPr>
            <w:rStyle w:val="Hypertextovprepojenie"/>
            <w:rFonts w:eastAsia="Times New Roman" w:cs="Times New Roman"/>
            <w:bCs/>
            <w:noProof/>
            <w:lang w:eastAsia="sk-SK"/>
          </w:rPr>
          <w:t>Tabuľka 46:</w:t>
        </w:r>
        <w:r w:rsidR="00E6582C" w:rsidRPr="00E6582C">
          <w:rPr>
            <w:rStyle w:val="Hypertextovprepojenie"/>
            <w:noProof/>
          </w:rPr>
          <w:t xml:space="preserve"> Kalkulácia úspor v upratovacích službách</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_Toc21522611 \h </w:instrText>
        </w:r>
        <w:r w:rsidR="00E6582C" w:rsidRPr="00E6582C">
          <w:rPr>
            <w:noProof/>
            <w:webHidden/>
          </w:rPr>
        </w:r>
        <w:r w:rsidR="00E6582C" w:rsidRPr="00E6582C">
          <w:rPr>
            <w:noProof/>
            <w:webHidden/>
          </w:rPr>
          <w:fldChar w:fldCharType="separate"/>
        </w:r>
        <w:r w:rsidR="00E6582C" w:rsidRPr="00E6582C">
          <w:rPr>
            <w:noProof/>
            <w:webHidden/>
          </w:rPr>
          <w:t>145</w:t>
        </w:r>
        <w:r w:rsidR="00E6582C" w:rsidRPr="00E6582C">
          <w:rPr>
            <w:noProof/>
            <w:webHidden/>
          </w:rPr>
          <w:fldChar w:fldCharType="end"/>
        </w:r>
      </w:hyperlink>
    </w:p>
    <w:p w14:paraId="081985E7"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12" w:history="1">
        <w:r w:rsidR="00E6582C" w:rsidRPr="00E6582C">
          <w:rPr>
            <w:rStyle w:val="Hypertextovprepojenie"/>
            <w:rFonts w:eastAsia="Times New Roman" w:cs="Times New Roman"/>
            <w:bCs/>
            <w:noProof/>
            <w:lang w:eastAsia="sk-SK"/>
          </w:rPr>
          <w:t>Tabuľka 47:</w:t>
        </w:r>
        <w:r w:rsidR="00E6582C" w:rsidRPr="00E6582C">
          <w:rPr>
            <w:rStyle w:val="Hypertextovprepojenie"/>
            <w:noProof/>
          </w:rPr>
          <w:t xml:space="preserve"> Kalkulácia úspor v pracích službách</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_Toc21522612 \h </w:instrText>
        </w:r>
        <w:r w:rsidR="00E6582C" w:rsidRPr="00E6582C">
          <w:rPr>
            <w:noProof/>
            <w:webHidden/>
          </w:rPr>
        </w:r>
        <w:r w:rsidR="00E6582C" w:rsidRPr="00E6582C">
          <w:rPr>
            <w:noProof/>
            <w:webHidden/>
          </w:rPr>
          <w:fldChar w:fldCharType="separate"/>
        </w:r>
        <w:r w:rsidR="00E6582C" w:rsidRPr="00E6582C">
          <w:rPr>
            <w:noProof/>
            <w:webHidden/>
          </w:rPr>
          <w:t>146</w:t>
        </w:r>
        <w:r w:rsidR="00E6582C" w:rsidRPr="00E6582C">
          <w:rPr>
            <w:noProof/>
            <w:webHidden/>
          </w:rPr>
          <w:fldChar w:fldCharType="end"/>
        </w:r>
      </w:hyperlink>
    </w:p>
    <w:p w14:paraId="5632A697"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13" w:history="1">
        <w:r w:rsidR="00E6582C" w:rsidRPr="00E6582C">
          <w:rPr>
            <w:rStyle w:val="Hypertextovprepojenie"/>
            <w:rFonts w:eastAsia="Times New Roman" w:cs="Times New Roman"/>
            <w:bCs/>
            <w:noProof/>
            <w:lang w:eastAsia="sk-SK"/>
          </w:rPr>
          <w:t>Tabuľka 48:</w:t>
        </w:r>
        <w:r w:rsidR="00E6582C" w:rsidRPr="00E6582C">
          <w:rPr>
            <w:rStyle w:val="Hypertextovprepojenie"/>
            <w:noProof/>
          </w:rPr>
          <w:t xml:space="preserve"> Kalkulácia úspor v stravovacích službách</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_Toc21522613 \h </w:instrText>
        </w:r>
        <w:r w:rsidR="00E6582C" w:rsidRPr="00E6582C">
          <w:rPr>
            <w:noProof/>
            <w:webHidden/>
          </w:rPr>
        </w:r>
        <w:r w:rsidR="00E6582C" w:rsidRPr="00E6582C">
          <w:rPr>
            <w:noProof/>
            <w:webHidden/>
          </w:rPr>
          <w:fldChar w:fldCharType="separate"/>
        </w:r>
        <w:r w:rsidR="00E6582C" w:rsidRPr="00E6582C">
          <w:rPr>
            <w:noProof/>
            <w:webHidden/>
          </w:rPr>
          <w:t>146</w:t>
        </w:r>
        <w:r w:rsidR="00E6582C" w:rsidRPr="00E6582C">
          <w:rPr>
            <w:noProof/>
            <w:webHidden/>
          </w:rPr>
          <w:fldChar w:fldCharType="end"/>
        </w:r>
      </w:hyperlink>
    </w:p>
    <w:p w14:paraId="702DC71E"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14" w:history="1">
        <w:r w:rsidR="00E6582C" w:rsidRPr="00E6582C">
          <w:rPr>
            <w:rStyle w:val="Hypertextovprepojenie"/>
            <w:rFonts w:eastAsia="Times New Roman" w:cs="Times New Roman"/>
            <w:bCs/>
            <w:noProof/>
            <w:lang w:eastAsia="sk-SK"/>
          </w:rPr>
          <w:t>Tabuľka 49:</w:t>
        </w:r>
        <w:r w:rsidR="00E6582C" w:rsidRPr="00E6582C">
          <w:rPr>
            <w:rStyle w:val="Hypertextovprepojenie"/>
            <w:noProof/>
          </w:rPr>
          <w:t xml:space="preserve"> Kalkulácia úspor v strážnych službách zabezpečených pracovníkmi</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_Toc21522614 \h </w:instrText>
        </w:r>
        <w:r w:rsidR="00E6582C" w:rsidRPr="00E6582C">
          <w:rPr>
            <w:noProof/>
            <w:webHidden/>
          </w:rPr>
        </w:r>
        <w:r w:rsidR="00E6582C" w:rsidRPr="00E6582C">
          <w:rPr>
            <w:noProof/>
            <w:webHidden/>
          </w:rPr>
          <w:fldChar w:fldCharType="separate"/>
        </w:r>
        <w:r w:rsidR="00E6582C" w:rsidRPr="00E6582C">
          <w:rPr>
            <w:noProof/>
            <w:webHidden/>
          </w:rPr>
          <w:t>147</w:t>
        </w:r>
        <w:r w:rsidR="00E6582C" w:rsidRPr="00E6582C">
          <w:rPr>
            <w:noProof/>
            <w:webHidden/>
          </w:rPr>
          <w:fldChar w:fldCharType="end"/>
        </w:r>
      </w:hyperlink>
    </w:p>
    <w:p w14:paraId="273CC90E"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15" w:history="1">
        <w:r w:rsidR="00E6582C" w:rsidRPr="00E6582C">
          <w:rPr>
            <w:rStyle w:val="Hypertextovprepojenie"/>
            <w:rFonts w:eastAsia="Times New Roman" w:cs="Times New Roman"/>
            <w:bCs/>
            <w:noProof/>
            <w:lang w:eastAsia="sk-SK"/>
          </w:rPr>
          <w:t>Tabuľka 50:</w:t>
        </w:r>
        <w:r w:rsidR="00E6582C" w:rsidRPr="00E6582C">
          <w:rPr>
            <w:rStyle w:val="Hypertextovprepojenie"/>
            <w:noProof/>
          </w:rPr>
          <w:t xml:space="preserve"> Kalkulácia úspor v právnych službách</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_Toc21522615 \h </w:instrText>
        </w:r>
        <w:r w:rsidR="00E6582C" w:rsidRPr="00E6582C">
          <w:rPr>
            <w:noProof/>
            <w:webHidden/>
          </w:rPr>
        </w:r>
        <w:r w:rsidR="00E6582C" w:rsidRPr="00E6582C">
          <w:rPr>
            <w:noProof/>
            <w:webHidden/>
          </w:rPr>
          <w:fldChar w:fldCharType="separate"/>
        </w:r>
        <w:r w:rsidR="00E6582C" w:rsidRPr="00E6582C">
          <w:rPr>
            <w:noProof/>
            <w:webHidden/>
          </w:rPr>
          <w:t>147</w:t>
        </w:r>
        <w:r w:rsidR="00E6582C" w:rsidRPr="00E6582C">
          <w:rPr>
            <w:noProof/>
            <w:webHidden/>
          </w:rPr>
          <w:fldChar w:fldCharType="end"/>
        </w:r>
      </w:hyperlink>
    </w:p>
    <w:p w14:paraId="61F9DB00"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16" w:history="1">
        <w:r w:rsidR="00E6582C" w:rsidRPr="00E6582C">
          <w:rPr>
            <w:rStyle w:val="Hypertextovprepojenie"/>
            <w:noProof/>
          </w:rPr>
          <w:t>Tabuľka 51: Úhradová skupina U106 od 1.7.2019 do 30.9.2019 s negatívnym dopadom na VZP, bez pridanej hodnoty.</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_Toc21522616 \h </w:instrText>
        </w:r>
        <w:r w:rsidR="00E6582C" w:rsidRPr="00E6582C">
          <w:rPr>
            <w:noProof/>
            <w:webHidden/>
          </w:rPr>
        </w:r>
        <w:r w:rsidR="00E6582C" w:rsidRPr="00E6582C">
          <w:rPr>
            <w:noProof/>
            <w:webHidden/>
          </w:rPr>
          <w:fldChar w:fldCharType="separate"/>
        </w:r>
        <w:r w:rsidR="00E6582C" w:rsidRPr="00E6582C">
          <w:rPr>
            <w:noProof/>
            <w:webHidden/>
          </w:rPr>
          <w:t>148</w:t>
        </w:r>
        <w:r w:rsidR="00E6582C" w:rsidRPr="00E6582C">
          <w:rPr>
            <w:noProof/>
            <w:webHidden/>
          </w:rPr>
          <w:fldChar w:fldCharType="end"/>
        </w:r>
      </w:hyperlink>
    </w:p>
    <w:p w14:paraId="495382B0"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17" w:history="1">
        <w:r w:rsidR="00E6582C" w:rsidRPr="00E6582C">
          <w:rPr>
            <w:rStyle w:val="Hypertextovprepojenie"/>
            <w:noProof/>
          </w:rPr>
          <w:t>Tabuľka 52: Plánovaná zmena v úhradovej skupine U106 od 1.10.2019</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_Toc21522617 \h </w:instrText>
        </w:r>
        <w:r w:rsidR="00E6582C" w:rsidRPr="00E6582C">
          <w:rPr>
            <w:noProof/>
            <w:webHidden/>
          </w:rPr>
        </w:r>
        <w:r w:rsidR="00E6582C" w:rsidRPr="00E6582C">
          <w:rPr>
            <w:noProof/>
            <w:webHidden/>
          </w:rPr>
          <w:fldChar w:fldCharType="separate"/>
        </w:r>
        <w:r w:rsidR="00E6582C" w:rsidRPr="00E6582C">
          <w:rPr>
            <w:noProof/>
            <w:webHidden/>
          </w:rPr>
          <w:t>148</w:t>
        </w:r>
        <w:r w:rsidR="00E6582C" w:rsidRPr="00E6582C">
          <w:rPr>
            <w:noProof/>
            <w:webHidden/>
          </w:rPr>
          <w:fldChar w:fldCharType="end"/>
        </w:r>
      </w:hyperlink>
    </w:p>
    <w:p w14:paraId="23C98529"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18" w:history="1">
        <w:r w:rsidR="00E6582C" w:rsidRPr="00E6582C">
          <w:rPr>
            <w:rStyle w:val="Hypertextovprepojenie"/>
            <w:noProof/>
          </w:rPr>
          <w:t>Tabuľka 53: Výhody a nevýhody tradičných platobných mechanizmov</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_Toc21522618 \h </w:instrText>
        </w:r>
        <w:r w:rsidR="00E6582C" w:rsidRPr="00E6582C">
          <w:rPr>
            <w:noProof/>
            <w:webHidden/>
          </w:rPr>
        </w:r>
        <w:r w:rsidR="00E6582C" w:rsidRPr="00E6582C">
          <w:rPr>
            <w:noProof/>
            <w:webHidden/>
          </w:rPr>
          <w:fldChar w:fldCharType="separate"/>
        </w:r>
        <w:r w:rsidR="00E6582C" w:rsidRPr="00E6582C">
          <w:rPr>
            <w:noProof/>
            <w:webHidden/>
          </w:rPr>
          <w:t>151</w:t>
        </w:r>
        <w:r w:rsidR="00E6582C" w:rsidRPr="00E6582C">
          <w:rPr>
            <w:noProof/>
            <w:webHidden/>
          </w:rPr>
          <w:fldChar w:fldCharType="end"/>
        </w:r>
      </w:hyperlink>
    </w:p>
    <w:p w14:paraId="337A8E3B" w14:textId="77777777" w:rsidR="006A1A24" w:rsidRPr="00802BAC" w:rsidRDefault="006A1A24">
      <w:pPr>
        <w:spacing w:line="259" w:lineRule="auto"/>
        <w:jc w:val="left"/>
      </w:pPr>
      <w:r w:rsidRPr="00E6582C">
        <w:fldChar w:fldCharType="end"/>
      </w:r>
    </w:p>
    <w:p w14:paraId="7FAF4A91" w14:textId="77777777" w:rsidR="006A1A24" w:rsidRPr="00802BAC" w:rsidRDefault="006A1A24">
      <w:pPr>
        <w:spacing w:line="259" w:lineRule="auto"/>
        <w:jc w:val="left"/>
        <w:rPr>
          <w:color w:val="0070C0"/>
        </w:rPr>
      </w:pPr>
      <w:r w:rsidRPr="00802BAC">
        <w:rPr>
          <w:color w:val="0070C0"/>
        </w:rPr>
        <w:t>Zoznam grafov</w:t>
      </w:r>
    </w:p>
    <w:p w14:paraId="17C4E982" w14:textId="77777777" w:rsidR="00E6582C" w:rsidRPr="00E6582C" w:rsidRDefault="006A1A24">
      <w:pPr>
        <w:pStyle w:val="Zoznamobrzkov"/>
        <w:tabs>
          <w:tab w:val="right" w:leader="dot" w:pos="8779"/>
        </w:tabs>
        <w:rPr>
          <w:rFonts w:asciiTheme="minorHAnsi" w:eastAsiaTheme="minorEastAsia" w:hAnsiTheme="minorHAnsi"/>
          <w:noProof/>
          <w:lang w:eastAsia="sk-SK"/>
        </w:rPr>
      </w:pPr>
      <w:r w:rsidRPr="00E6582C">
        <w:fldChar w:fldCharType="begin"/>
      </w:r>
      <w:r w:rsidRPr="00E6582C">
        <w:instrText xml:space="preserve"> TOC \h \z \c "Graf" </w:instrText>
      </w:r>
      <w:r w:rsidRPr="00E6582C">
        <w:fldChar w:fldCharType="separate"/>
      </w:r>
      <w:hyperlink w:anchor="_Toc21522619" w:history="1">
        <w:r w:rsidR="00E6582C" w:rsidRPr="00E6582C">
          <w:rPr>
            <w:rStyle w:val="Hypertextovprepojenie"/>
            <w:noProof/>
          </w:rPr>
          <w:t>Graf 1: Úmrtnosť odvrátiteľná zdravotnou starostlivosťou (na 100-tisíc obyv.)</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_Toc21522619 \h </w:instrText>
        </w:r>
        <w:r w:rsidR="00E6582C" w:rsidRPr="00E6582C">
          <w:rPr>
            <w:noProof/>
            <w:webHidden/>
          </w:rPr>
        </w:r>
        <w:r w:rsidR="00E6582C" w:rsidRPr="00E6582C">
          <w:rPr>
            <w:noProof/>
            <w:webHidden/>
          </w:rPr>
          <w:fldChar w:fldCharType="separate"/>
        </w:r>
        <w:r w:rsidR="00E6582C" w:rsidRPr="00E6582C">
          <w:rPr>
            <w:noProof/>
            <w:webHidden/>
          </w:rPr>
          <w:t>12</w:t>
        </w:r>
        <w:r w:rsidR="00E6582C" w:rsidRPr="00E6582C">
          <w:rPr>
            <w:noProof/>
            <w:webHidden/>
          </w:rPr>
          <w:fldChar w:fldCharType="end"/>
        </w:r>
      </w:hyperlink>
    </w:p>
    <w:p w14:paraId="783EEC6D"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20" w:history="1">
        <w:r w:rsidR="00E6582C" w:rsidRPr="00E6582C">
          <w:rPr>
            <w:rStyle w:val="Hypertextovprepojenie"/>
            <w:rFonts w:eastAsia="Times New Roman" w:cs="Times New Roman"/>
            <w:bCs/>
            <w:noProof/>
            <w:lang w:eastAsia="zh-TW"/>
          </w:rPr>
          <w:t>Graf 2: Očakávaná dĺžka života pri narodení v rokoch</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_Toc21522620 \h </w:instrText>
        </w:r>
        <w:r w:rsidR="00E6582C" w:rsidRPr="00E6582C">
          <w:rPr>
            <w:noProof/>
            <w:webHidden/>
          </w:rPr>
        </w:r>
        <w:r w:rsidR="00E6582C" w:rsidRPr="00E6582C">
          <w:rPr>
            <w:noProof/>
            <w:webHidden/>
          </w:rPr>
          <w:fldChar w:fldCharType="separate"/>
        </w:r>
        <w:r w:rsidR="00E6582C" w:rsidRPr="00E6582C">
          <w:rPr>
            <w:noProof/>
            <w:webHidden/>
          </w:rPr>
          <w:t>12</w:t>
        </w:r>
        <w:r w:rsidR="00E6582C" w:rsidRPr="00E6582C">
          <w:rPr>
            <w:noProof/>
            <w:webHidden/>
          </w:rPr>
          <w:fldChar w:fldCharType="end"/>
        </w:r>
      </w:hyperlink>
    </w:p>
    <w:p w14:paraId="21010763"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21" w:history="1">
        <w:r w:rsidR="00E6582C" w:rsidRPr="00E6582C">
          <w:rPr>
            <w:rStyle w:val="Hypertextovprepojenie"/>
            <w:noProof/>
          </w:rPr>
          <w:t>Graf 3: Novorodenecká úmrtnosť (počet úmrtí v prvom roku života na 1 000 živonarodených)</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_Toc21522621 \h </w:instrText>
        </w:r>
        <w:r w:rsidR="00E6582C" w:rsidRPr="00E6582C">
          <w:rPr>
            <w:noProof/>
            <w:webHidden/>
          </w:rPr>
        </w:r>
        <w:r w:rsidR="00E6582C" w:rsidRPr="00E6582C">
          <w:rPr>
            <w:noProof/>
            <w:webHidden/>
          </w:rPr>
          <w:fldChar w:fldCharType="separate"/>
        </w:r>
        <w:r w:rsidR="00E6582C" w:rsidRPr="00E6582C">
          <w:rPr>
            <w:noProof/>
            <w:webHidden/>
          </w:rPr>
          <w:t>13</w:t>
        </w:r>
        <w:r w:rsidR="00E6582C" w:rsidRPr="00E6582C">
          <w:rPr>
            <w:noProof/>
            <w:webHidden/>
          </w:rPr>
          <w:fldChar w:fldCharType="end"/>
        </w:r>
      </w:hyperlink>
    </w:p>
    <w:p w14:paraId="3F85291F"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22" w:history="1">
        <w:r w:rsidR="00E6582C" w:rsidRPr="00E6582C">
          <w:rPr>
            <w:rStyle w:val="Hypertextovprepojenie"/>
            <w:rFonts w:eastAsia="Times New Roman" w:cs="Times New Roman"/>
            <w:bCs/>
            <w:noProof/>
            <w:lang w:eastAsia="zh-TW"/>
          </w:rPr>
          <w:t>Graf 4: Úmrtnosť odvrátiteľná prevenciou</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_Toc21522622 \h </w:instrText>
        </w:r>
        <w:r w:rsidR="00E6582C" w:rsidRPr="00E6582C">
          <w:rPr>
            <w:noProof/>
            <w:webHidden/>
          </w:rPr>
        </w:r>
        <w:r w:rsidR="00E6582C" w:rsidRPr="00E6582C">
          <w:rPr>
            <w:noProof/>
            <w:webHidden/>
          </w:rPr>
          <w:fldChar w:fldCharType="separate"/>
        </w:r>
        <w:r w:rsidR="00E6582C" w:rsidRPr="00E6582C">
          <w:rPr>
            <w:noProof/>
            <w:webHidden/>
          </w:rPr>
          <w:t>13</w:t>
        </w:r>
        <w:r w:rsidR="00E6582C" w:rsidRPr="00E6582C">
          <w:rPr>
            <w:noProof/>
            <w:webHidden/>
          </w:rPr>
          <w:fldChar w:fldCharType="end"/>
        </w:r>
      </w:hyperlink>
    </w:p>
    <w:p w14:paraId="72876107"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23" w:history="1">
        <w:r w:rsidR="00E6582C" w:rsidRPr="00E6582C">
          <w:rPr>
            <w:rStyle w:val="Hypertextovprepojenie"/>
            <w:noProof/>
          </w:rPr>
          <w:t>Graf 5: Verejné výdavky na zdravotníctvo, 2018, % HDP</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_Toc21522623 \h </w:instrText>
        </w:r>
        <w:r w:rsidR="00E6582C" w:rsidRPr="00E6582C">
          <w:rPr>
            <w:noProof/>
            <w:webHidden/>
          </w:rPr>
        </w:r>
        <w:r w:rsidR="00E6582C" w:rsidRPr="00E6582C">
          <w:rPr>
            <w:noProof/>
            <w:webHidden/>
          </w:rPr>
          <w:fldChar w:fldCharType="separate"/>
        </w:r>
        <w:r w:rsidR="00E6582C" w:rsidRPr="00E6582C">
          <w:rPr>
            <w:noProof/>
            <w:webHidden/>
          </w:rPr>
          <w:t>14</w:t>
        </w:r>
        <w:r w:rsidR="00E6582C" w:rsidRPr="00E6582C">
          <w:rPr>
            <w:noProof/>
            <w:webHidden/>
          </w:rPr>
          <w:fldChar w:fldCharType="end"/>
        </w:r>
      </w:hyperlink>
    </w:p>
    <w:p w14:paraId="4EA2306B"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24" w:history="1">
        <w:r w:rsidR="00E6582C" w:rsidRPr="00E6582C">
          <w:rPr>
            <w:rStyle w:val="Hypertextovprepojenie"/>
            <w:noProof/>
          </w:rPr>
          <w:t>Graf 6: Vzťah medzi bohatstvom krajiny a jej výdavkami na zdravotníctvo, 2018</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_Toc21522624 \h </w:instrText>
        </w:r>
        <w:r w:rsidR="00E6582C" w:rsidRPr="00E6582C">
          <w:rPr>
            <w:noProof/>
            <w:webHidden/>
          </w:rPr>
        </w:r>
        <w:r w:rsidR="00E6582C" w:rsidRPr="00E6582C">
          <w:rPr>
            <w:noProof/>
            <w:webHidden/>
          </w:rPr>
          <w:fldChar w:fldCharType="separate"/>
        </w:r>
        <w:r w:rsidR="00E6582C" w:rsidRPr="00E6582C">
          <w:rPr>
            <w:noProof/>
            <w:webHidden/>
          </w:rPr>
          <w:t>14</w:t>
        </w:r>
        <w:r w:rsidR="00E6582C" w:rsidRPr="00E6582C">
          <w:rPr>
            <w:noProof/>
            <w:webHidden/>
          </w:rPr>
          <w:fldChar w:fldCharType="end"/>
        </w:r>
      </w:hyperlink>
    </w:p>
    <w:p w14:paraId="3F2861D9"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25" w:history="1">
        <w:r w:rsidR="00E6582C" w:rsidRPr="00E6582C">
          <w:rPr>
            <w:rStyle w:val="Hypertextovprepojenie"/>
            <w:noProof/>
          </w:rPr>
          <w:t>Graf 7: Verejné výdavky na zdravotníctvo, 2018, na obyv. v parite kúpnej sily, USD</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_Toc21522625 \h </w:instrText>
        </w:r>
        <w:r w:rsidR="00E6582C" w:rsidRPr="00E6582C">
          <w:rPr>
            <w:noProof/>
            <w:webHidden/>
          </w:rPr>
        </w:r>
        <w:r w:rsidR="00E6582C" w:rsidRPr="00E6582C">
          <w:rPr>
            <w:noProof/>
            <w:webHidden/>
          </w:rPr>
          <w:fldChar w:fldCharType="separate"/>
        </w:r>
        <w:r w:rsidR="00E6582C" w:rsidRPr="00E6582C">
          <w:rPr>
            <w:noProof/>
            <w:webHidden/>
          </w:rPr>
          <w:t>14</w:t>
        </w:r>
        <w:r w:rsidR="00E6582C" w:rsidRPr="00E6582C">
          <w:rPr>
            <w:noProof/>
            <w:webHidden/>
          </w:rPr>
          <w:fldChar w:fldCharType="end"/>
        </w:r>
      </w:hyperlink>
    </w:p>
    <w:p w14:paraId="0B3E87AB"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26" w:history="1">
        <w:r w:rsidR="00E6582C" w:rsidRPr="00E6582C">
          <w:rPr>
            <w:rStyle w:val="Hypertextovprepojenie"/>
            <w:noProof/>
          </w:rPr>
          <w:t>Graf 8: Vzťah medzi zdravotným stavom obyvateľstva a výdavkami na zdravotníctvo, 2016</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_Toc21522626 \h </w:instrText>
        </w:r>
        <w:r w:rsidR="00E6582C" w:rsidRPr="00E6582C">
          <w:rPr>
            <w:noProof/>
            <w:webHidden/>
          </w:rPr>
        </w:r>
        <w:r w:rsidR="00E6582C" w:rsidRPr="00E6582C">
          <w:rPr>
            <w:noProof/>
            <w:webHidden/>
          </w:rPr>
          <w:fldChar w:fldCharType="separate"/>
        </w:r>
        <w:r w:rsidR="00E6582C" w:rsidRPr="00E6582C">
          <w:rPr>
            <w:noProof/>
            <w:webHidden/>
          </w:rPr>
          <w:t>14</w:t>
        </w:r>
        <w:r w:rsidR="00E6582C" w:rsidRPr="00E6582C">
          <w:rPr>
            <w:noProof/>
            <w:webHidden/>
          </w:rPr>
          <w:fldChar w:fldCharType="end"/>
        </w:r>
      </w:hyperlink>
    </w:p>
    <w:p w14:paraId="78E769AF"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27" w:history="1">
        <w:r w:rsidR="00E6582C" w:rsidRPr="00E6582C">
          <w:rPr>
            <w:rStyle w:val="Hypertextovprepojenie"/>
            <w:noProof/>
          </w:rPr>
          <w:t xml:space="preserve">Graf 9: </w:t>
        </w:r>
        <w:r w:rsidR="00E6582C" w:rsidRPr="00E6582C">
          <w:rPr>
            <w:rStyle w:val="Hypertextovprepojenie"/>
            <w:rFonts w:eastAsia="Arial" w:cs="Arial"/>
            <w:noProof/>
            <w:lang w:val="fr-FR" w:eastAsia="fr-FR" w:bidi="fr-FR"/>
          </w:rPr>
          <w:t>Výdavky na zdravotníctvo (% HDP)</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_Toc21522627 \h </w:instrText>
        </w:r>
        <w:r w:rsidR="00E6582C" w:rsidRPr="00E6582C">
          <w:rPr>
            <w:noProof/>
            <w:webHidden/>
          </w:rPr>
        </w:r>
        <w:r w:rsidR="00E6582C" w:rsidRPr="00E6582C">
          <w:rPr>
            <w:noProof/>
            <w:webHidden/>
          </w:rPr>
          <w:fldChar w:fldCharType="separate"/>
        </w:r>
        <w:r w:rsidR="00E6582C" w:rsidRPr="00E6582C">
          <w:rPr>
            <w:noProof/>
            <w:webHidden/>
          </w:rPr>
          <w:t>15</w:t>
        </w:r>
        <w:r w:rsidR="00E6582C" w:rsidRPr="00E6582C">
          <w:rPr>
            <w:noProof/>
            <w:webHidden/>
          </w:rPr>
          <w:fldChar w:fldCharType="end"/>
        </w:r>
      </w:hyperlink>
    </w:p>
    <w:p w14:paraId="60CE521D"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28" w:history="1">
        <w:r w:rsidR="00E6582C" w:rsidRPr="00E6582C">
          <w:rPr>
            <w:rStyle w:val="Hypertextovprepojenie"/>
            <w:rFonts w:eastAsia="Arial" w:cs="Arial"/>
            <w:noProof/>
            <w:lang w:val="fr-FR" w:eastAsia="fr-FR" w:bidi="fr-FR"/>
          </w:rPr>
          <w:t>Graf 10: Prognóza vývoja vekovej štruktúry obyvateľstva</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_Toc21522628 \h </w:instrText>
        </w:r>
        <w:r w:rsidR="00E6582C" w:rsidRPr="00E6582C">
          <w:rPr>
            <w:noProof/>
            <w:webHidden/>
          </w:rPr>
        </w:r>
        <w:r w:rsidR="00E6582C" w:rsidRPr="00E6582C">
          <w:rPr>
            <w:noProof/>
            <w:webHidden/>
          </w:rPr>
          <w:fldChar w:fldCharType="separate"/>
        </w:r>
        <w:r w:rsidR="00E6582C" w:rsidRPr="00E6582C">
          <w:rPr>
            <w:noProof/>
            <w:webHidden/>
          </w:rPr>
          <w:t>15</w:t>
        </w:r>
        <w:r w:rsidR="00E6582C" w:rsidRPr="00E6582C">
          <w:rPr>
            <w:noProof/>
            <w:webHidden/>
          </w:rPr>
          <w:fldChar w:fldCharType="end"/>
        </w:r>
      </w:hyperlink>
    </w:p>
    <w:p w14:paraId="6630FFF8"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29" w:history="1">
        <w:r w:rsidR="00E6582C" w:rsidRPr="00E6582C">
          <w:rPr>
            <w:rStyle w:val="Hypertextovprepojenie"/>
            <w:noProof/>
          </w:rPr>
          <w:t>Graf 11: Podiel OOP na celkových výdavkoch na zdravotníctvo vo vzťahu k HDP na obyvateľa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_Toc21522629 \h </w:instrText>
        </w:r>
        <w:r w:rsidR="00E6582C" w:rsidRPr="00E6582C">
          <w:rPr>
            <w:noProof/>
            <w:webHidden/>
          </w:rPr>
        </w:r>
        <w:r w:rsidR="00E6582C" w:rsidRPr="00E6582C">
          <w:rPr>
            <w:noProof/>
            <w:webHidden/>
          </w:rPr>
          <w:fldChar w:fldCharType="separate"/>
        </w:r>
        <w:r w:rsidR="00E6582C" w:rsidRPr="00E6582C">
          <w:rPr>
            <w:noProof/>
            <w:webHidden/>
          </w:rPr>
          <w:t>16</w:t>
        </w:r>
        <w:r w:rsidR="00E6582C" w:rsidRPr="00E6582C">
          <w:rPr>
            <w:noProof/>
            <w:webHidden/>
          </w:rPr>
          <w:fldChar w:fldCharType="end"/>
        </w:r>
      </w:hyperlink>
    </w:p>
    <w:p w14:paraId="00D8BA58"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30" w:history="1">
        <w:r w:rsidR="00E6582C" w:rsidRPr="00E6582C">
          <w:rPr>
            <w:rStyle w:val="Hypertextovprepojenie"/>
            <w:noProof/>
          </w:rPr>
          <w:t>Graf 12: Podiel OOP na celkových výdavkoch na zdravotníctvo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_Toc21522630 \h </w:instrText>
        </w:r>
        <w:r w:rsidR="00E6582C" w:rsidRPr="00E6582C">
          <w:rPr>
            <w:noProof/>
            <w:webHidden/>
          </w:rPr>
        </w:r>
        <w:r w:rsidR="00E6582C" w:rsidRPr="00E6582C">
          <w:rPr>
            <w:noProof/>
            <w:webHidden/>
          </w:rPr>
          <w:fldChar w:fldCharType="separate"/>
        </w:r>
        <w:r w:rsidR="00E6582C" w:rsidRPr="00E6582C">
          <w:rPr>
            <w:noProof/>
            <w:webHidden/>
          </w:rPr>
          <w:t>16</w:t>
        </w:r>
        <w:r w:rsidR="00E6582C" w:rsidRPr="00E6582C">
          <w:rPr>
            <w:noProof/>
            <w:webHidden/>
          </w:rPr>
          <w:fldChar w:fldCharType="end"/>
        </w:r>
      </w:hyperlink>
    </w:p>
    <w:p w14:paraId="15716F01"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31" w:history="1">
        <w:r w:rsidR="00E6582C" w:rsidRPr="00E6582C">
          <w:rPr>
            <w:rStyle w:val="Hypertextovprepojenie"/>
            <w:noProof/>
          </w:rPr>
          <w:t>Graf 13: Podiel domácností čeliacich katastrofickým priamym platbám</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_Toc21522631 \h </w:instrText>
        </w:r>
        <w:r w:rsidR="00E6582C" w:rsidRPr="00E6582C">
          <w:rPr>
            <w:noProof/>
            <w:webHidden/>
          </w:rPr>
        </w:r>
        <w:r w:rsidR="00E6582C" w:rsidRPr="00E6582C">
          <w:rPr>
            <w:noProof/>
            <w:webHidden/>
          </w:rPr>
          <w:fldChar w:fldCharType="separate"/>
        </w:r>
        <w:r w:rsidR="00E6582C" w:rsidRPr="00E6582C">
          <w:rPr>
            <w:noProof/>
            <w:webHidden/>
          </w:rPr>
          <w:t>17</w:t>
        </w:r>
        <w:r w:rsidR="00E6582C" w:rsidRPr="00E6582C">
          <w:rPr>
            <w:noProof/>
            <w:webHidden/>
          </w:rPr>
          <w:fldChar w:fldCharType="end"/>
        </w:r>
      </w:hyperlink>
    </w:p>
    <w:p w14:paraId="3BBC3336"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32" w:history="1">
        <w:r w:rsidR="00E6582C" w:rsidRPr="00E6582C">
          <w:rPr>
            <w:rStyle w:val="Hypertextovprepojenie"/>
            <w:noProof/>
          </w:rPr>
          <w:t>Graf 14: Podiel domácností čeliacich ochudobňujúcim priamym platbám</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_Toc21522632 \h </w:instrText>
        </w:r>
        <w:r w:rsidR="00E6582C" w:rsidRPr="00E6582C">
          <w:rPr>
            <w:noProof/>
            <w:webHidden/>
          </w:rPr>
        </w:r>
        <w:r w:rsidR="00E6582C" w:rsidRPr="00E6582C">
          <w:rPr>
            <w:noProof/>
            <w:webHidden/>
          </w:rPr>
          <w:fldChar w:fldCharType="separate"/>
        </w:r>
        <w:r w:rsidR="00E6582C" w:rsidRPr="00E6582C">
          <w:rPr>
            <w:noProof/>
            <w:webHidden/>
          </w:rPr>
          <w:t>17</w:t>
        </w:r>
        <w:r w:rsidR="00E6582C" w:rsidRPr="00E6582C">
          <w:rPr>
            <w:noProof/>
            <w:webHidden/>
          </w:rPr>
          <w:fldChar w:fldCharType="end"/>
        </w:r>
      </w:hyperlink>
    </w:p>
    <w:p w14:paraId="3E056649"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33" w:history="1">
        <w:r w:rsidR="00E6582C" w:rsidRPr="00E6582C">
          <w:rPr>
            <w:rStyle w:val="Hypertextovprepojenie"/>
            <w:noProof/>
          </w:rPr>
          <w:t>Graf 15: Zložky OOP podľa typu zdravotnej starostlivosti (2015)</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_Toc21522633 \h </w:instrText>
        </w:r>
        <w:r w:rsidR="00E6582C" w:rsidRPr="00E6582C">
          <w:rPr>
            <w:noProof/>
            <w:webHidden/>
          </w:rPr>
        </w:r>
        <w:r w:rsidR="00E6582C" w:rsidRPr="00E6582C">
          <w:rPr>
            <w:noProof/>
            <w:webHidden/>
          </w:rPr>
          <w:fldChar w:fldCharType="separate"/>
        </w:r>
        <w:r w:rsidR="00E6582C" w:rsidRPr="00E6582C">
          <w:rPr>
            <w:noProof/>
            <w:webHidden/>
          </w:rPr>
          <w:t>18</w:t>
        </w:r>
        <w:r w:rsidR="00E6582C" w:rsidRPr="00E6582C">
          <w:rPr>
            <w:noProof/>
            <w:webHidden/>
          </w:rPr>
          <w:fldChar w:fldCharType="end"/>
        </w:r>
      </w:hyperlink>
    </w:p>
    <w:p w14:paraId="7031E192"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34" w:history="1">
        <w:r w:rsidR="00E6582C" w:rsidRPr="00E6582C">
          <w:rPr>
            <w:rStyle w:val="Hypertextovprepojenie"/>
            <w:noProof/>
            <w:lang w:val="fr-FR" w:eastAsia="fr-FR" w:bidi="fr-FR"/>
          </w:rPr>
          <w:t>Graf 16: Plat špecializovanej sestry ako násobok priemernej mzdy,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_Toc21522634 \h </w:instrText>
        </w:r>
        <w:r w:rsidR="00E6582C" w:rsidRPr="00E6582C">
          <w:rPr>
            <w:noProof/>
            <w:webHidden/>
          </w:rPr>
        </w:r>
        <w:r w:rsidR="00E6582C" w:rsidRPr="00E6582C">
          <w:rPr>
            <w:noProof/>
            <w:webHidden/>
          </w:rPr>
          <w:fldChar w:fldCharType="separate"/>
        </w:r>
        <w:r w:rsidR="00E6582C" w:rsidRPr="00E6582C">
          <w:rPr>
            <w:noProof/>
            <w:webHidden/>
          </w:rPr>
          <w:t>19</w:t>
        </w:r>
        <w:r w:rsidR="00E6582C" w:rsidRPr="00E6582C">
          <w:rPr>
            <w:noProof/>
            <w:webHidden/>
          </w:rPr>
          <w:fldChar w:fldCharType="end"/>
        </w:r>
      </w:hyperlink>
    </w:p>
    <w:p w14:paraId="44A7A330"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35" w:history="1">
        <w:r w:rsidR="00E6582C" w:rsidRPr="00E6582C">
          <w:rPr>
            <w:rStyle w:val="Hypertextovprepojenie"/>
            <w:noProof/>
            <w:lang w:val="fr-FR" w:eastAsia="fr-FR" w:bidi="fr-FR"/>
          </w:rPr>
          <w:t>Graf 17</w:t>
        </w:r>
        <w:r w:rsidR="00E6582C" w:rsidRPr="00E6582C">
          <w:rPr>
            <w:rStyle w:val="Hypertextovprepojenie"/>
            <w:noProof/>
          </w:rPr>
          <w:t>: Plat lekára ako násobok priemernej mzdy,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_Toc21522635 \h </w:instrText>
        </w:r>
        <w:r w:rsidR="00E6582C" w:rsidRPr="00E6582C">
          <w:rPr>
            <w:noProof/>
            <w:webHidden/>
          </w:rPr>
        </w:r>
        <w:r w:rsidR="00E6582C" w:rsidRPr="00E6582C">
          <w:rPr>
            <w:noProof/>
            <w:webHidden/>
          </w:rPr>
          <w:fldChar w:fldCharType="separate"/>
        </w:r>
        <w:r w:rsidR="00E6582C" w:rsidRPr="00E6582C">
          <w:rPr>
            <w:noProof/>
            <w:webHidden/>
          </w:rPr>
          <w:t>19</w:t>
        </w:r>
        <w:r w:rsidR="00E6582C" w:rsidRPr="00E6582C">
          <w:rPr>
            <w:noProof/>
            <w:webHidden/>
          </w:rPr>
          <w:fldChar w:fldCharType="end"/>
        </w:r>
      </w:hyperlink>
    </w:p>
    <w:p w14:paraId="6E2C39BB"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36" w:history="1">
        <w:r w:rsidR="00E6582C" w:rsidRPr="00E6582C">
          <w:rPr>
            <w:rStyle w:val="Hypertextovprepojenie"/>
            <w:noProof/>
          </w:rPr>
          <w:t>Graf 18: Výdavky na ÚZS, % HDP</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_Toc21522636 \h </w:instrText>
        </w:r>
        <w:r w:rsidR="00E6582C" w:rsidRPr="00E6582C">
          <w:rPr>
            <w:noProof/>
            <w:webHidden/>
          </w:rPr>
        </w:r>
        <w:r w:rsidR="00E6582C" w:rsidRPr="00E6582C">
          <w:rPr>
            <w:noProof/>
            <w:webHidden/>
          </w:rPr>
          <w:fldChar w:fldCharType="separate"/>
        </w:r>
        <w:r w:rsidR="00E6582C" w:rsidRPr="00E6582C">
          <w:rPr>
            <w:noProof/>
            <w:webHidden/>
          </w:rPr>
          <w:t>38</w:t>
        </w:r>
        <w:r w:rsidR="00E6582C" w:rsidRPr="00E6582C">
          <w:rPr>
            <w:noProof/>
            <w:webHidden/>
          </w:rPr>
          <w:fldChar w:fldCharType="end"/>
        </w:r>
      </w:hyperlink>
    </w:p>
    <w:p w14:paraId="31AFBE36"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37" w:history="1">
        <w:r w:rsidR="00E6582C" w:rsidRPr="00E6582C">
          <w:rPr>
            <w:rStyle w:val="Hypertextovprepojenie"/>
            <w:noProof/>
          </w:rPr>
          <w:t>Graf 19: Výdavky na ÚZS, % výdavkov na zdravotníctvo</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_Toc21522637 \h </w:instrText>
        </w:r>
        <w:r w:rsidR="00E6582C" w:rsidRPr="00E6582C">
          <w:rPr>
            <w:noProof/>
            <w:webHidden/>
          </w:rPr>
        </w:r>
        <w:r w:rsidR="00E6582C" w:rsidRPr="00E6582C">
          <w:rPr>
            <w:noProof/>
            <w:webHidden/>
          </w:rPr>
          <w:fldChar w:fldCharType="separate"/>
        </w:r>
        <w:r w:rsidR="00E6582C" w:rsidRPr="00E6582C">
          <w:rPr>
            <w:noProof/>
            <w:webHidden/>
          </w:rPr>
          <w:t>38</w:t>
        </w:r>
        <w:r w:rsidR="00E6582C" w:rsidRPr="00E6582C">
          <w:rPr>
            <w:noProof/>
            <w:webHidden/>
          </w:rPr>
          <w:fldChar w:fldCharType="end"/>
        </w:r>
      </w:hyperlink>
    </w:p>
    <w:p w14:paraId="3E20DA16"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38" w:history="1">
        <w:r w:rsidR="00E6582C" w:rsidRPr="00E6582C">
          <w:rPr>
            <w:rStyle w:val="Hypertextovprepojenie"/>
            <w:noProof/>
          </w:rPr>
          <w:t>Graf 20: Výdavky na 1 deň na lôžku, bežné ceny PPP,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_Toc21522638 \h </w:instrText>
        </w:r>
        <w:r w:rsidR="00E6582C" w:rsidRPr="00E6582C">
          <w:rPr>
            <w:noProof/>
            <w:webHidden/>
          </w:rPr>
        </w:r>
        <w:r w:rsidR="00E6582C" w:rsidRPr="00E6582C">
          <w:rPr>
            <w:noProof/>
            <w:webHidden/>
          </w:rPr>
          <w:fldChar w:fldCharType="separate"/>
        </w:r>
        <w:r w:rsidR="00E6582C" w:rsidRPr="00E6582C">
          <w:rPr>
            <w:noProof/>
            <w:webHidden/>
          </w:rPr>
          <w:t>39</w:t>
        </w:r>
        <w:r w:rsidR="00E6582C" w:rsidRPr="00E6582C">
          <w:rPr>
            <w:noProof/>
            <w:webHidden/>
          </w:rPr>
          <w:fldChar w:fldCharType="end"/>
        </w:r>
      </w:hyperlink>
    </w:p>
    <w:p w14:paraId="0D5B47E0"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39" w:history="1">
        <w:r w:rsidR="00E6582C" w:rsidRPr="00E6582C">
          <w:rPr>
            <w:rStyle w:val="Hypertextovprepojenie"/>
            <w:noProof/>
          </w:rPr>
          <w:t>Graf 21: Počet dní na lôžku na 1 obyv.,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_Toc21522639 \h </w:instrText>
        </w:r>
        <w:r w:rsidR="00E6582C" w:rsidRPr="00E6582C">
          <w:rPr>
            <w:noProof/>
            <w:webHidden/>
          </w:rPr>
        </w:r>
        <w:r w:rsidR="00E6582C" w:rsidRPr="00E6582C">
          <w:rPr>
            <w:noProof/>
            <w:webHidden/>
          </w:rPr>
          <w:fldChar w:fldCharType="separate"/>
        </w:r>
        <w:r w:rsidR="00E6582C" w:rsidRPr="00E6582C">
          <w:rPr>
            <w:noProof/>
            <w:webHidden/>
          </w:rPr>
          <w:t>39</w:t>
        </w:r>
        <w:r w:rsidR="00E6582C" w:rsidRPr="00E6582C">
          <w:rPr>
            <w:noProof/>
            <w:webHidden/>
          </w:rPr>
          <w:fldChar w:fldCharType="end"/>
        </w:r>
      </w:hyperlink>
    </w:p>
    <w:p w14:paraId="01E1139A"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40" w:history="1">
        <w:r w:rsidR="00E6582C" w:rsidRPr="00E6582C">
          <w:rPr>
            <w:rStyle w:val="Hypertextovprepojenie"/>
            <w:noProof/>
          </w:rPr>
          <w:t>Graf 22:  Rozsah a medián objemu resekcie rakoviny pažeráka podľa poskytovateľa, 2014-2016</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_Toc21522640 \h </w:instrText>
        </w:r>
        <w:r w:rsidR="00E6582C" w:rsidRPr="00E6582C">
          <w:rPr>
            <w:noProof/>
            <w:webHidden/>
          </w:rPr>
        </w:r>
        <w:r w:rsidR="00E6582C" w:rsidRPr="00E6582C">
          <w:rPr>
            <w:noProof/>
            <w:webHidden/>
          </w:rPr>
          <w:fldChar w:fldCharType="separate"/>
        </w:r>
        <w:r w:rsidR="00E6582C" w:rsidRPr="00E6582C">
          <w:rPr>
            <w:noProof/>
            <w:webHidden/>
          </w:rPr>
          <w:t>42</w:t>
        </w:r>
        <w:r w:rsidR="00E6582C" w:rsidRPr="00E6582C">
          <w:rPr>
            <w:noProof/>
            <w:webHidden/>
          </w:rPr>
          <w:fldChar w:fldCharType="end"/>
        </w:r>
      </w:hyperlink>
    </w:p>
    <w:p w14:paraId="32B9A967"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41" w:history="1">
        <w:r w:rsidR="00E6582C" w:rsidRPr="00E6582C">
          <w:rPr>
            <w:rStyle w:val="Hypertextovprepojenie"/>
            <w:noProof/>
          </w:rPr>
          <w:t>Graf 23: EBITDA fakultných a univerzitných nemocníc, 2018</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_Toc21522641 \h </w:instrText>
        </w:r>
        <w:r w:rsidR="00E6582C" w:rsidRPr="00E6582C">
          <w:rPr>
            <w:noProof/>
            <w:webHidden/>
          </w:rPr>
        </w:r>
        <w:r w:rsidR="00E6582C" w:rsidRPr="00E6582C">
          <w:rPr>
            <w:noProof/>
            <w:webHidden/>
          </w:rPr>
          <w:fldChar w:fldCharType="separate"/>
        </w:r>
        <w:r w:rsidR="00E6582C" w:rsidRPr="00E6582C">
          <w:rPr>
            <w:noProof/>
            <w:webHidden/>
          </w:rPr>
          <w:t>44</w:t>
        </w:r>
        <w:r w:rsidR="00E6582C" w:rsidRPr="00E6582C">
          <w:rPr>
            <w:noProof/>
            <w:webHidden/>
          </w:rPr>
          <w:fldChar w:fldCharType="end"/>
        </w:r>
      </w:hyperlink>
    </w:p>
    <w:p w14:paraId="17A49F94"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42" w:history="1">
        <w:r w:rsidR="00E6582C" w:rsidRPr="00E6582C">
          <w:rPr>
            <w:rStyle w:val="Hypertextovprepojenie"/>
            <w:noProof/>
          </w:rPr>
          <w:t>Graf 24: Výnosy zo zdravotných poisťovní a náklady FaUN</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_Toc21522642 \h </w:instrText>
        </w:r>
        <w:r w:rsidR="00E6582C" w:rsidRPr="00E6582C">
          <w:rPr>
            <w:noProof/>
            <w:webHidden/>
          </w:rPr>
        </w:r>
        <w:r w:rsidR="00E6582C" w:rsidRPr="00E6582C">
          <w:rPr>
            <w:noProof/>
            <w:webHidden/>
          </w:rPr>
          <w:fldChar w:fldCharType="separate"/>
        </w:r>
        <w:r w:rsidR="00E6582C" w:rsidRPr="00E6582C">
          <w:rPr>
            <w:noProof/>
            <w:webHidden/>
          </w:rPr>
          <w:t>45</w:t>
        </w:r>
        <w:r w:rsidR="00E6582C" w:rsidRPr="00E6582C">
          <w:rPr>
            <w:noProof/>
            <w:webHidden/>
          </w:rPr>
          <w:fldChar w:fldCharType="end"/>
        </w:r>
      </w:hyperlink>
    </w:p>
    <w:p w14:paraId="218A9C00"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43" w:history="1">
        <w:r w:rsidR="00E6582C" w:rsidRPr="00E6582C">
          <w:rPr>
            <w:rStyle w:val="Hypertextovprepojenie"/>
            <w:noProof/>
          </w:rPr>
          <w:t>Graf 25: Podiel nákladov na vybraných prevádzkových nákladoch* na výnosoch od zdravotných poisťovní, 2018</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_Toc21522643 \h </w:instrText>
        </w:r>
        <w:r w:rsidR="00E6582C" w:rsidRPr="00E6582C">
          <w:rPr>
            <w:noProof/>
            <w:webHidden/>
          </w:rPr>
        </w:r>
        <w:r w:rsidR="00E6582C" w:rsidRPr="00E6582C">
          <w:rPr>
            <w:noProof/>
            <w:webHidden/>
          </w:rPr>
          <w:fldChar w:fldCharType="separate"/>
        </w:r>
        <w:r w:rsidR="00E6582C" w:rsidRPr="00E6582C">
          <w:rPr>
            <w:noProof/>
            <w:webHidden/>
          </w:rPr>
          <w:t>45</w:t>
        </w:r>
        <w:r w:rsidR="00E6582C" w:rsidRPr="00E6582C">
          <w:rPr>
            <w:noProof/>
            <w:webHidden/>
          </w:rPr>
          <w:fldChar w:fldCharType="end"/>
        </w:r>
      </w:hyperlink>
    </w:p>
    <w:p w14:paraId="5D8F7E6B"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44" w:history="1">
        <w:r w:rsidR="00E6582C" w:rsidRPr="00E6582C">
          <w:rPr>
            <w:rStyle w:val="Hypertextovprepojenie"/>
            <w:noProof/>
          </w:rPr>
          <w:t>Graf 26: Výdavky na AZS, % HDP,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_Toc21522644 \h </w:instrText>
        </w:r>
        <w:r w:rsidR="00E6582C" w:rsidRPr="00E6582C">
          <w:rPr>
            <w:noProof/>
            <w:webHidden/>
          </w:rPr>
        </w:r>
        <w:r w:rsidR="00E6582C" w:rsidRPr="00E6582C">
          <w:rPr>
            <w:noProof/>
            <w:webHidden/>
          </w:rPr>
          <w:fldChar w:fldCharType="separate"/>
        </w:r>
        <w:r w:rsidR="00E6582C" w:rsidRPr="00E6582C">
          <w:rPr>
            <w:noProof/>
            <w:webHidden/>
          </w:rPr>
          <w:t>51</w:t>
        </w:r>
        <w:r w:rsidR="00E6582C" w:rsidRPr="00E6582C">
          <w:rPr>
            <w:noProof/>
            <w:webHidden/>
          </w:rPr>
          <w:fldChar w:fldCharType="end"/>
        </w:r>
      </w:hyperlink>
    </w:p>
    <w:p w14:paraId="64F1C794"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45" w:history="1">
        <w:r w:rsidR="00E6582C" w:rsidRPr="00E6582C">
          <w:rPr>
            <w:rStyle w:val="Hypertextovprepojenie"/>
            <w:noProof/>
          </w:rPr>
          <w:t>Graf 27: Výdavky a AZS, podiel z balíka na zdravotníctvo,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_Toc21522645 \h </w:instrText>
        </w:r>
        <w:r w:rsidR="00E6582C" w:rsidRPr="00E6582C">
          <w:rPr>
            <w:noProof/>
            <w:webHidden/>
          </w:rPr>
        </w:r>
        <w:r w:rsidR="00E6582C" w:rsidRPr="00E6582C">
          <w:rPr>
            <w:noProof/>
            <w:webHidden/>
          </w:rPr>
          <w:fldChar w:fldCharType="separate"/>
        </w:r>
        <w:r w:rsidR="00E6582C" w:rsidRPr="00E6582C">
          <w:rPr>
            <w:noProof/>
            <w:webHidden/>
          </w:rPr>
          <w:t>51</w:t>
        </w:r>
        <w:r w:rsidR="00E6582C" w:rsidRPr="00E6582C">
          <w:rPr>
            <w:noProof/>
            <w:webHidden/>
          </w:rPr>
          <w:fldChar w:fldCharType="end"/>
        </w:r>
      </w:hyperlink>
    </w:p>
    <w:p w14:paraId="2A826A82"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46" w:history="1">
        <w:r w:rsidR="00E6582C" w:rsidRPr="00E6582C">
          <w:rPr>
            <w:rStyle w:val="Hypertextovprepojenie"/>
            <w:noProof/>
          </w:rPr>
          <w:t>Graf 28: Počet návštev lekárov v ambulanciách na obyv., 2016</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_Toc21522646 \h </w:instrText>
        </w:r>
        <w:r w:rsidR="00E6582C" w:rsidRPr="00E6582C">
          <w:rPr>
            <w:noProof/>
            <w:webHidden/>
          </w:rPr>
        </w:r>
        <w:r w:rsidR="00E6582C" w:rsidRPr="00E6582C">
          <w:rPr>
            <w:noProof/>
            <w:webHidden/>
          </w:rPr>
          <w:fldChar w:fldCharType="separate"/>
        </w:r>
        <w:r w:rsidR="00E6582C" w:rsidRPr="00E6582C">
          <w:rPr>
            <w:noProof/>
            <w:webHidden/>
          </w:rPr>
          <w:t>52</w:t>
        </w:r>
        <w:r w:rsidR="00E6582C" w:rsidRPr="00E6582C">
          <w:rPr>
            <w:noProof/>
            <w:webHidden/>
          </w:rPr>
          <w:fldChar w:fldCharType="end"/>
        </w:r>
      </w:hyperlink>
    </w:p>
    <w:p w14:paraId="683CCCB9"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47" w:history="1">
        <w:r w:rsidR="00E6582C" w:rsidRPr="00E6582C">
          <w:rPr>
            <w:rStyle w:val="Hypertextovprepojenie"/>
            <w:noProof/>
          </w:rPr>
          <w:t>Graf 29: Počet návštev všeobecných lekárov a špecialistov v ambulanciách na 1 obyv.,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_Toc21522647 \h </w:instrText>
        </w:r>
        <w:r w:rsidR="00E6582C" w:rsidRPr="00E6582C">
          <w:rPr>
            <w:noProof/>
            <w:webHidden/>
          </w:rPr>
        </w:r>
        <w:r w:rsidR="00E6582C" w:rsidRPr="00E6582C">
          <w:rPr>
            <w:noProof/>
            <w:webHidden/>
          </w:rPr>
          <w:fldChar w:fldCharType="separate"/>
        </w:r>
        <w:r w:rsidR="00E6582C" w:rsidRPr="00E6582C">
          <w:rPr>
            <w:noProof/>
            <w:webHidden/>
          </w:rPr>
          <w:t>53</w:t>
        </w:r>
        <w:r w:rsidR="00E6582C" w:rsidRPr="00E6582C">
          <w:rPr>
            <w:noProof/>
            <w:webHidden/>
          </w:rPr>
          <w:fldChar w:fldCharType="end"/>
        </w:r>
      </w:hyperlink>
    </w:p>
    <w:p w14:paraId="7F86CAB1"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48" w:history="1">
        <w:r w:rsidR="00E6582C" w:rsidRPr="00E6582C">
          <w:rPr>
            <w:rStyle w:val="Hypertextovprepojenie"/>
            <w:noProof/>
          </w:rPr>
          <w:t>Graf 30: Absolútny počet návštev všeobecných lekárov a špecialistov v ambulanciách v miliónoch,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_Toc21522648 \h </w:instrText>
        </w:r>
        <w:r w:rsidR="00E6582C" w:rsidRPr="00E6582C">
          <w:rPr>
            <w:noProof/>
            <w:webHidden/>
          </w:rPr>
        </w:r>
        <w:r w:rsidR="00E6582C" w:rsidRPr="00E6582C">
          <w:rPr>
            <w:noProof/>
            <w:webHidden/>
          </w:rPr>
          <w:fldChar w:fldCharType="separate"/>
        </w:r>
        <w:r w:rsidR="00E6582C" w:rsidRPr="00E6582C">
          <w:rPr>
            <w:noProof/>
            <w:webHidden/>
          </w:rPr>
          <w:t>53</w:t>
        </w:r>
        <w:r w:rsidR="00E6582C" w:rsidRPr="00E6582C">
          <w:rPr>
            <w:noProof/>
            <w:webHidden/>
          </w:rPr>
          <w:fldChar w:fldCharType="end"/>
        </w:r>
      </w:hyperlink>
    </w:p>
    <w:p w14:paraId="711AE14F"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49" w:history="1">
        <w:r w:rsidR="00E6582C" w:rsidRPr="00E6582C">
          <w:rPr>
            <w:rStyle w:val="Hypertextovprepojenie"/>
            <w:noProof/>
          </w:rPr>
          <w:t>Graf 31: Schopnosť primárnej starostlivosti pokryť širokú škálu starostlivosti v Európe</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_Toc21522649 \h </w:instrText>
        </w:r>
        <w:r w:rsidR="00E6582C" w:rsidRPr="00E6582C">
          <w:rPr>
            <w:noProof/>
            <w:webHidden/>
          </w:rPr>
        </w:r>
        <w:r w:rsidR="00E6582C" w:rsidRPr="00E6582C">
          <w:rPr>
            <w:noProof/>
            <w:webHidden/>
          </w:rPr>
          <w:fldChar w:fldCharType="separate"/>
        </w:r>
        <w:r w:rsidR="00E6582C" w:rsidRPr="00E6582C">
          <w:rPr>
            <w:noProof/>
            <w:webHidden/>
          </w:rPr>
          <w:t>55</w:t>
        </w:r>
        <w:r w:rsidR="00E6582C" w:rsidRPr="00E6582C">
          <w:rPr>
            <w:noProof/>
            <w:webHidden/>
          </w:rPr>
          <w:fldChar w:fldCharType="end"/>
        </w:r>
      </w:hyperlink>
    </w:p>
    <w:p w14:paraId="2F427B07"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50" w:history="1">
        <w:r w:rsidR="00E6582C" w:rsidRPr="00E6582C">
          <w:rPr>
            <w:rStyle w:val="Hypertextovprepojenie"/>
            <w:noProof/>
          </w:rPr>
          <w:t>Graf 32: Podiel vyšetrení bez odporučenia k špecialistovi,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_Toc21522650 \h </w:instrText>
        </w:r>
        <w:r w:rsidR="00E6582C" w:rsidRPr="00E6582C">
          <w:rPr>
            <w:noProof/>
            <w:webHidden/>
          </w:rPr>
        </w:r>
        <w:r w:rsidR="00E6582C" w:rsidRPr="00E6582C">
          <w:rPr>
            <w:noProof/>
            <w:webHidden/>
          </w:rPr>
          <w:fldChar w:fldCharType="separate"/>
        </w:r>
        <w:r w:rsidR="00E6582C" w:rsidRPr="00E6582C">
          <w:rPr>
            <w:noProof/>
            <w:webHidden/>
          </w:rPr>
          <w:t>55</w:t>
        </w:r>
        <w:r w:rsidR="00E6582C" w:rsidRPr="00E6582C">
          <w:rPr>
            <w:noProof/>
            <w:webHidden/>
          </w:rPr>
          <w:fldChar w:fldCharType="end"/>
        </w:r>
      </w:hyperlink>
    </w:p>
    <w:p w14:paraId="2476819A"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51" w:history="1">
        <w:r w:rsidR="00E6582C" w:rsidRPr="00E6582C">
          <w:rPr>
            <w:rStyle w:val="Hypertextovprepojenie"/>
            <w:noProof/>
          </w:rPr>
          <w:t>Graf 33: Podiel populácie žijúcej v obci vzdialenej 10 a viac km od najbližšej lekárskej ambulancie (%)</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_Toc21522651 \h </w:instrText>
        </w:r>
        <w:r w:rsidR="00E6582C" w:rsidRPr="00E6582C">
          <w:rPr>
            <w:noProof/>
            <w:webHidden/>
          </w:rPr>
        </w:r>
        <w:r w:rsidR="00E6582C" w:rsidRPr="00E6582C">
          <w:rPr>
            <w:noProof/>
            <w:webHidden/>
          </w:rPr>
          <w:fldChar w:fldCharType="separate"/>
        </w:r>
        <w:r w:rsidR="00E6582C" w:rsidRPr="00E6582C">
          <w:rPr>
            <w:noProof/>
            <w:webHidden/>
          </w:rPr>
          <w:t>56</w:t>
        </w:r>
        <w:r w:rsidR="00E6582C" w:rsidRPr="00E6582C">
          <w:rPr>
            <w:noProof/>
            <w:webHidden/>
          </w:rPr>
          <w:fldChar w:fldCharType="end"/>
        </w:r>
      </w:hyperlink>
    </w:p>
    <w:p w14:paraId="7156C46A"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52" w:history="1">
        <w:r w:rsidR="00E6582C" w:rsidRPr="00E6582C">
          <w:rPr>
            <w:rStyle w:val="Hypertextovprepojenie"/>
            <w:noProof/>
          </w:rPr>
          <w:t>Graf 34: Výdavky na JZS, % HDP,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_Toc21522652 \h </w:instrText>
        </w:r>
        <w:r w:rsidR="00E6582C" w:rsidRPr="00E6582C">
          <w:rPr>
            <w:noProof/>
            <w:webHidden/>
          </w:rPr>
        </w:r>
        <w:r w:rsidR="00E6582C" w:rsidRPr="00E6582C">
          <w:rPr>
            <w:noProof/>
            <w:webHidden/>
          </w:rPr>
          <w:fldChar w:fldCharType="separate"/>
        </w:r>
        <w:r w:rsidR="00E6582C" w:rsidRPr="00E6582C">
          <w:rPr>
            <w:noProof/>
            <w:webHidden/>
          </w:rPr>
          <w:t>58</w:t>
        </w:r>
        <w:r w:rsidR="00E6582C" w:rsidRPr="00E6582C">
          <w:rPr>
            <w:noProof/>
            <w:webHidden/>
          </w:rPr>
          <w:fldChar w:fldCharType="end"/>
        </w:r>
      </w:hyperlink>
    </w:p>
    <w:p w14:paraId="28B9FDB0"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53" w:history="1">
        <w:r w:rsidR="00E6582C" w:rsidRPr="00E6582C">
          <w:rPr>
            <w:rStyle w:val="Hypertextovprepojenie"/>
            <w:noProof/>
          </w:rPr>
          <w:t>Graf 35: Výdavky a JZS, podiel z balíka na zdravotníctvo,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_Toc21522653 \h </w:instrText>
        </w:r>
        <w:r w:rsidR="00E6582C" w:rsidRPr="00E6582C">
          <w:rPr>
            <w:noProof/>
            <w:webHidden/>
          </w:rPr>
        </w:r>
        <w:r w:rsidR="00E6582C" w:rsidRPr="00E6582C">
          <w:rPr>
            <w:noProof/>
            <w:webHidden/>
          </w:rPr>
          <w:fldChar w:fldCharType="separate"/>
        </w:r>
        <w:r w:rsidR="00E6582C" w:rsidRPr="00E6582C">
          <w:rPr>
            <w:noProof/>
            <w:webHidden/>
          </w:rPr>
          <w:t>58</w:t>
        </w:r>
        <w:r w:rsidR="00E6582C" w:rsidRPr="00E6582C">
          <w:rPr>
            <w:noProof/>
            <w:webHidden/>
          </w:rPr>
          <w:fldChar w:fldCharType="end"/>
        </w:r>
      </w:hyperlink>
    </w:p>
    <w:p w14:paraId="02460110"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54" w:history="1">
        <w:r w:rsidR="00E6582C" w:rsidRPr="00E6582C">
          <w:rPr>
            <w:rStyle w:val="Hypertextovprepojenie"/>
            <w:noProof/>
          </w:rPr>
          <w:t>Graf 36: Podiel vybraných zákrokov vykonaných v jednodňovej starostlivosti,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_Toc21522654 \h </w:instrText>
        </w:r>
        <w:r w:rsidR="00E6582C" w:rsidRPr="00E6582C">
          <w:rPr>
            <w:noProof/>
            <w:webHidden/>
          </w:rPr>
        </w:r>
        <w:r w:rsidR="00E6582C" w:rsidRPr="00E6582C">
          <w:rPr>
            <w:noProof/>
            <w:webHidden/>
          </w:rPr>
          <w:fldChar w:fldCharType="separate"/>
        </w:r>
        <w:r w:rsidR="00E6582C" w:rsidRPr="00E6582C">
          <w:rPr>
            <w:noProof/>
            <w:webHidden/>
          </w:rPr>
          <w:t>59</w:t>
        </w:r>
        <w:r w:rsidR="00E6582C" w:rsidRPr="00E6582C">
          <w:rPr>
            <w:noProof/>
            <w:webHidden/>
          </w:rPr>
          <w:fldChar w:fldCharType="end"/>
        </w:r>
      </w:hyperlink>
    </w:p>
    <w:p w14:paraId="52A37829"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55" w:history="1">
        <w:r w:rsidR="00E6582C" w:rsidRPr="00E6582C">
          <w:rPr>
            <w:rStyle w:val="Hypertextovprepojenie"/>
            <w:noProof/>
          </w:rPr>
          <w:t>Graf 37: Výdavky na lieky vydávané v lekárňach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_Toc21522655 \h </w:instrText>
        </w:r>
        <w:r w:rsidR="00E6582C" w:rsidRPr="00E6582C">
          <w:rPr>
            <w:noProof/>
            <w:webHidden/>
          </w:rPr>
        </w:r>
        <w:r w:rsidR="00E6582C" w:rsidRPr="00E6582C">
          <w:rPr>
            <w:noProof/>
            <w:webHidden/>
          </w:rPr>
          <w:fldChar w:fldCharType="separate"/>
        </w:r>
        <w:r w:rsidR="00E6582C" w:rsidRPr="00E6582C">
          <w:rPr>
            <w:noProof/>
            <w:webHidden/>
          </w:rPr>
          <w:t>61</w:t>
        </w:r>
        <w:r w:rsidR="00E6582C" w:rsidRPr="00E6582C">
          <w:rPr>
            <w:noProof/>
            <w:webHidden/>
          </w:rPr>
          <w:fldChar w:fldCharType="end"/>
        </w:r>
      </w:hyperlink>
    </w:p>
    <w:p w14:paraId="6445A352"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56" w:history="1">
        <w:r w:rsidR="00E6582C" w:rsidRPr="00E6582C">
          <w:rPr>
            <w:rStyle w:val="Hypertextovprepojenie"/>
            <w:noProof/>
          </w:rPr>
          <w:t>Graf 38: Výdavky na lieky vydávané v lekárňach na osobu, bežné ceny (v eur., 2017)</w:t>
        </w:r>
        <w:r w:rsidR="00E6582C" w:rsidRPr="00E6582C">
          <w:rPr>
            <w:rStyle w:val="Hypertextovprepojenie"/>
            <w:noProof/>
            <w:vertAlign w:val="superscript"/>
          </w:rPr>
          <w:t>51</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_Toc21522656 \h </w:instrText>
        </w:r>
        <w:r w:rsidR="00E6582C" w:rsidRPr="00E6582C">
          <w:rPr>
            <w:noProof/>
            <w:webHidden/>
          </w:rPr>
        </w:r>
        <w:r w:rsidR="00E6582C" w:rsidRPr="00E6582C">
          <w:rPr>
            <w:noProof/>
            <w:webHidden/>
          </w:rPr>
          <w:fldChar w:fldCharType="separate"/>
        </w:r>
        <w:r w:rsidR="00E6582C" w:rsidRPr="00E6582C">
          <w:rPr>
            <w:noProof/>
            <w:webHidden/>
          </w:rPr>
          <w:t>61</w:t>
        </w:r>
        <w:r w:rsidR="00E6582C" w:rsidRPr="00E6582C">
          <w:rPr>
            <w:noProof/>
            <w:webHidden/>
          </w:rPr>
          <w:fldChar w:fldCharType="end"/>
        </w:r>
      </w:hyperlink>
    </w:p>
    <w:p w14:paraId="5E977D3E"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57" w:history="1">
        <w:r w:rsidR="00E6582C" w:rsidRPr="00E6582C">
          <w:rPr>
            <w:rStyle w:val="Hypertextovprepojenie"/>
            <w:noProof/>
          </w:rPr>
          <w:t>Graf 39: Prehľad slovenskej spotreby liekov a EÚ krajín s porovnateľným vykazovaním (podľa ATC skupín,  v denných definovaných dávkach – DDD,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_Toc21522657 \h </w:instrText>
        </w:r>
        <w:r w:rsidR="00E6582C" w:rsidRPr="00E6582C">
          <w:rPr>
            <w:noProof/>
            <w:webHidden/>
          </w:rPr>
        </w:r>
        <w:r w:rsidR="00E6582C" w:rsidRPr="00E6582C">
          <w:rPr>
            <w:noProof/>
            <w:webHidden/>
          </w:rPr>
          <w:fldChar w:fldCharType="separate"/>
        </w:r>
        <w:r w:rsidR="00E6582C" w:rsidRPr="00E6582C">
          <w:rPr>
            <w:noProof/>
            <w:webHidden/>
          </w:rPr>
          <w:t>62</w:t>
        </w:r>
        <w:r w:rsidR="00E6582C" w:rsidRPr="00E6582C">
          <w:rPr>
            <w:noProof/>
            <w:webHidden/>
          </w:rPr>
          <w:fldChar w:fldCharType="end"/>
        </w:r>
      </w:hyperlink>
    </w:p>
    <w:p w14:paraId="74ACA869"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58" w:history="1">
        <w:r w:rsidR="00E6582C" w:rsidRPr="00E6582C">
          <w:rPr>
            <w:rStyle w:val="Hypertextovprepojenie"/>
            <w:noProof/>
          </w:rPr>
          <w:t>Graf 40: Celková spotreba liekov (skupiny z grafu 3, 2017, DDD na 1 000 obyvateľov na deň)</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_Toc21522658 \h </w:instrText>
        </w:r>
        <w:r w:rsidR="00E6582C" w:rsidRPr="00E6582C">
          <w:rPr>
            <w:noProof/>
            <w:webHidden/>
          </w:rPr>
        </w:r>
        <w:r w:rsidR="00E6582C" w:rsidRPr="00E6582C">
          <w:rPr>
            <w:noProof/>
            <w:webHidden/>
          </w:rPr>
          <w:fldChar w:fldCharType="separate"/>
        </w:r>
        <w:r w:rsidR="00E6582C" w:rsidRPr="00E6582C">
          <w:rPr>
            <w:noProof/>
            <w:webHidden/>
          </w:rPr>
          <w:t>63</w:t>
        </w:r>
        <w:r w:rsidR="00E6582C" w:rsidRPr="00E6582C">
          <w:rPr>
            <w:noProof/>
            <w:webHidden/>
          </w:rPr>
          <w:fldChar w:fldCharType="end"/>
        </w:r>
      </w:hyperlink>
    </w:p>
    <w:p w14:paraId="1EC5ABC6"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59" w:history="1">
        <w:r w:rsidR="00E6582C" w:rsidRPr="00E6582C">
          <w:rPr>
            <w:rStyle w:val="Hypertextovprepojenie"/>
            <w:noProof/>
          </w:rPr>
          <w:t>Graf 41: Spotreba antibiotík v roku 2017 (v DDD na 1 000 obyvateľov / deň; ATC skupina J01)</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_Toc21522659 \h </w:instrText>
        </w:r>
        <w:r w:rsidR="00E6582C" w:rsidRPr="00E6582C">
          <w:rPr>
            <w:noProof/>
            <w:webHidden/>
          </w:rPr>
        </w:r>
        <w:r w:rsidR="00E6582C" w:rsidRPr="00E6582C">
          <w:rPr>
            <w:noProof/>
            <w:webHidden/>
          </w:rPr>
          <w:fldChar w:fldCharType="separate"/>
        </w:r>
        <w:r w:rsidR="00E6582C" w:rsidRPr="00E6582C">
          <w:rPr>
            <w:noProof/>
            <w:webHidden/>
          </w:rPr>
          <w:t>63</w:t>
        </w:r>
        <w:r w:rsidR="00E6582C" w:rsidRPr="00E6582C">
          <w:rPr>
            <w:noProof/>
            <w:webHidden/>
          </w:rPr>
          <w:fldChar w:fldCharType="end"/>
        </w:r>
      </w:hyperlink>
    </w:p>
    <w:p w14:paraId="205B8680"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60" w:history="1">
        <w:r w:rsidR="00E6582C" w:rsidRPr="00E6582C">
          <w:rPr>
            <w:rStyle w:val="Hypertextovprepojenie"/>
            <w:rFonts w:eastAsia="Times New Roman" w:cs="Times New Roman"/>
            <w:bCs/>
            <w:noProof/>
            <w:lang w:eastAsia="zh-TW"/>
          </w:rPr>
          <w:t>Graf 42: Podiel generík na celkovej spotrebe liekov uhrádzaných z VZP (%,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_Toc21522660 \h </w:instrText>
        </w:r>
        <w:r w:rsidR="00E6582C" w:rsidRPr="00E6582C">
          <w:rPr>
            <w:noProof/>
            <w:webHidden/>
          </w:rPr>
        </w:r>
        <w:r w:rsidR="00E6582C" w:rsidRPr="00E6582C">
          <w:rPr>
            <w:noProof/>
            <w:webHidden/>
          </w:rPr>
          <w:fldChar w:fldCharType="separate"/>
        </w:r>
        <w:r w:rsidR="00E6582C" w:rsidRPr="00E6582C">
          <w:rPr>
            <w:noProof/>
            <w:webHidden/>
          </w:rPr>
          <w:t>67</w:t>
        </w:r>
        <w:r w:rsidR="00E6582C" w:rsidRPr="00E6582C">
          <w:rPr>
            <w:noProof/>
            <w:webHidden/>
          </w:rPr>
          <w:fldChar w:fldCharType="end"/>
        </w:r>
      </w:hyperlink>
    </w:p>
    <w:p w14:paraId="72439F7C"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61" w:history="1">
        <w:r w:rsidR="00E6582C" w:rsidRPr="00E6582C">
          <w:rPr>
            <w:rStyle w:val="Hypertextovprepojenie"/>
            <w:noProof/>
          </w:rPr>
          <w:t>Graf 43: Ročné úhrady z VZP za lieky na výnimky (v mil. eur)</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_Toc21522661 \h </w:instrText>
        </w:r>
        <w:r w:rsidR="00E6582C" w:rsidRPr="00E6582C">
          <w:rPr>
            <w:noProof/>
            <w:webHidden/>
          </w:rPr>
        </w:r>
        <w:r w:rsidR="00E6582C" w:rsidRPr="00E6582C">
          <w:rPr>
            <w:noProof/>
            <w:webHidden/>
          </w:rPr>
          <w:fldChar w:fldCharType="separate"/>
        </w:r>
        <w:r w:rsidR="00E6582C" w:rsidRPr="00E6582C">
          <w:rPr>
            <w:noProof/>
            <w:webHidden/>
          </w:rPr>
          <w:t>73</w:t>
        </w:r>
        <w:r w:rsidR="00E6582C" w:rsidRPr="00E6582C">
          <w:rPr>
            <w:noProof/>
            <w:webHidden/>
          </w:rPr>
          <w:fldChar w:fldCharType="end"/>
        </w:r>
      </w:hyperlink>
    </w:p>
    <w:p w14:paraId="274A40B9"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62" w:history="1">
        <w:r w:rsidR="00E6582C" w:rsidRPr="00E6582C">
          <w:rPr>
            <w:rStyle w:val="Hypertextovprepojenie"/>
            <w:noProof/>
          </w:rPr>
          <w:t>Graf 44: Úhrady ZP (v eur) za lieky na výnimky v prepočte na 1 000 poistencov (za prvý polrok)</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_Toc21522662 \h </w:instrText>
        </w:r>
        <w:r w:rsidR="00E6582C" w:rsidRPr="00E6582C">
          <w:rPr>
            <w:noProof/>
            <w:webHidden/>
          </w:rPr>
        </w:r>
        <w:r w:rsidR="00E6582C" w:rsidRPr="00E6582C">
          <w:rPr>
            <w:noProof/>
            <w:webHidden/>
          </w:rPr>
          <w:fldChar w:fldCharType="separate"/>
        </w:r>
        <w:r w:rsidR="00E6582C" w:rsidRPr="00E6582C">
          <w:rPr>
            <w:noProof/>
            <w:webHidden/>
          </w:rPr>
          <w:t>73</w:t>
        </w:r>
        <w:r w:rsidR="00E6582C" w:rsidRPr="00E6582C">
          <w:rPr>
            <w:noProof/>
            <w:webHidden/>
          </w:rPr>
          <w:fldChar w:fldCharType="end"/>
        </w:r>
      </w:hyperlink>
    </w:p>
    <w:p w14:paraId="66A1C99A"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63" w:history="1">
        <w:r w:rsidR="00E6582C" w:rsidRPr="00E6582C">
          <w:rPr>
            <w:rStyle w:val="Hypertextovprepojenie"/>
            <w:noProof/>
          </w:rPr>
          <w:t>Graf 45: Rozloženie doplatkov za recept podľa veku (v mil. eur; 2018)</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_Toc21522663 \h </w:instrText>
        </w:r>
        <w:r w:rsidR="00E6582C" w:rsidRPr="00E6582C">
          <w:rPr>
            <w:noProof/>
            <w:webHidden/>
          </w:rPr>
        </w:r>
        <w:r w:rsidR="00E6582C" w:rsidRPr="00E6582C">
          <w:rPr>
            <w:noProof/>
            <w:webHidden/>
          </w:rPr>
          <w:fldChar w:fldCharType="separate"/>
        </w:r>
        <w:r w:rsidR="00E6582C" w:rsidRPr="00E6582C">
          <w:rPr>
            <w:noProof/>
            <w:webHidden/>
          </w:rPr>
          <w:t>74</w:t>
        </w:r>
        <w:r w:rsidR="00E6582C" w:rsidRPr="00E6582C">
          <w:rPr>
            <w:noProof/>
            <w:webHidden/>
          </w:rPr>
          <w:fldChar w:fldCharType="end"/>
        </w:r>
      </w:hyperlink>
    </w:p>
    <w:p w14:paraId="67C01553"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64" w:history="1">
        <w:r w:rsidR="00E6582C" w:rsidRPr="00E6582C">
          <w:rPr>
            <w:rStyle w:val="Hypertextovprepojenie"/>
            <w:noProof/>
          </w:rPr>
          <w:t>Graf 46: Priemerné doplatky za lieky na recept podľa veku (v eur; 2018)</w:t>
        </w:r>
        <w:r w:rsidR="00E6582C" w:rsidRPr="00E6582C">
          <w:rPr>
            <w:rStyle w:val="Hypertextovprepojenie"/>
            <w:noProof/>
            <w:vertAlign w:val="superscript"/>
          </w:rPr>
          <w:t>95</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_Toc21522664 \h </w:instrText>
        </w:r>
        <w:r w:rsidR="00E6582C" w:rsidRPr="00E6582C">
          <w:rPr>
            <w:noProof/>
            <w:webHidden/>
          </w:rPr>
        </w:r>
        <w:r w:rsidR="00E6582C" w:rsidRPr="00E6582C">
          <w:rPr>
            <w:noProof/>
            <w:webHidden/>
          </w:rPr>
          <w:fldChar w:fldCharType="separate"/>
        </w:r>
        <w:r w:rsidR="00E6582C" w:rsidRPr="00E6582C">
          <w:rPr>
            <w:noProof/>
            <w:webHidden/>
          </w:rPr>
          <w:t>74</w:t>
        </w:r>
        <w:r w:rsidR="00E6582C" w:rsidRPr="00E6582C">
          <w:rPr>
            <w:noProof/>
            <w:webHidden/>
          </w:rPr>
          <w:fldChar w:fldCharType="end"/>
        </w:r>
      </w:hyperlink>
    </w:p>
    <w:p w14:paraId="4EFEFF12"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65" w:history="1">
        <w:r w:rsidR="00E6582C" w:rsidRPr="00E6582C">
          <w:rPr>
            <w:rStyle w:val="Hypertextovprepojenie"/>
            <w:noProof/>
          </w:rPr>
          <w:t>Graf 47: Podiel SVLZ výdavkov (verejné aj súkromné) k  výdavkom na zdravotníctvo (%,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_Toc21522665 \h </w:instrText>
        </w:r>
        <w:r w:rsidR="00E6582C" w:rsidRPr="00E6582C">
          <w:rPr>
            <w:noProof/>
            <w:webHidden/>
          </w:rPr>
        </w:r>
        <w:r w:rsidR="00E6582C" w:rsidRPr="00E6582C">
          <w:rPr>
            <w:noProof/>
            <w:webHidden/>
          </w:rPr>
          <w:fldChar w:fldCharType="separate"/>
        </w:r>
        <w:r w:rsidR="00E6582C" w:rsidRPr="00E6582C">
          <w:rPr>
            <w:noProof/>
            <w:webHidden/>
          </w:rPr>
          <w:t>75</w:t>
        </w:r>
        <w:r w:rsidR="00E6582C" w:rsidRPr="00E6582C">
          <w:rPr>
            <w:noProof/>
            <w:webHidden/>
          </w:rPr>
          <w:fldChar w:fldCharType="end"/>
        </w:r>
      </w:hyperlink>
    </w:p>
    <w:p w14:paraId="278C414A"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66" w:history="1">
        <w:r w:rsidR="00E6582C" w:rsidRPr="00E6582C">
          <w:rPr>
            <w:rStyle w:val="Hypertextovprepojenie"/>
            <w:noProof/>
          </w:rPr>
          <w:t>Graf 48: Počet vyšetrení zobrazovacími prístrojmi (na 1 000 obyv.,2017)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_Toc21522666 \h </w:instrText>
        </w:r>
        <w:r w:rsidR="00E6582C" w:rsidRPr="00E6582C">
          <w:rPr>
            <w:noProof/>
            <w:webHidden/>
          </w:rPr>
        </w:r>
        <w:r w:rsidR="00E6582C" w:rsidRPr="00E6582C">
          <w:rPr>
            <w:noProof/>
            <w:webHidden/>
          </w:rPr>
          <w:fldChar w:fldCharType="separate"/>
        </w:r>
        <w:r w:rsidR="00E6582C" w:rsidRPr="00E6582C">
          <w:rPr>
            <w:noProof/>
            <w:webHidden/>
          </w:rPr>
          <w:t>76</w:t>
        </w:r>
        <w:r w:rsidR="00E6582C" w:rsidRPr="00E6582C">
          <w:rPr>
            <w:noProof/>
            <w:webHidden/>
          </w:rPr>
          <w:fldChar w:fldCharType="end"/>
        </w:r>
      </w:hyperlink>
    </w:p>
    <w:p w14:paraId="4AB16F00"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67" w:history="1">
        <w:r w:rsidR="00E6582C" w:rsidRPr="00E6582C">
          <w:rPr>
            <w:rStyle w:val="Hypertextovprepojenie"/>
            <w:noProof/>
          </w:rPr>
          <w:t>Graf 49: Porovnanie štandardnej rentability tržieb so súkromnými poskytovateľmi MR vyšetrení (zisk / tržby, %, , firmy s veľkosťou tržieb 2 – 30 mil. eur. v roku 2018)</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_Toc21522667 \h </w:instrText>
        </w:r>
        <w:r w:rsidR="00E6582C" w:rsidRPr="00E6582C">
          <w:rPr>
            <w:noProof/>
            <w:webHidden/>
          </w:rPr>
        </w:r>
        <w:r w:rsidR="00E6582C" w:rsidRPr="00E6582C">
          <w:rPr>
            <w:noProof/>
            <w:webHidden/>
          </w:rPr>
          <w:fldChar w:fldCharType="separate"/>
        </w:r>
        <w:r w:rsidR="00E6582C" w:rsidRPr="00E6582C">
          <w:rPr>
            <w:noProof/>
            <w:webHidden/>
          </w:rPr>
          <w:t>77</w:t>
        </w:r>
        <w:r w:rsidR="00E6582C" w:rsidRPr="00E6582C">
          <w:rPr>
            <w:noProof/>
            <w:webHidden/>
          </w:rPr>
          <w:fldChar w:fldCharType="end"/>
        </w:r>
      </w:hyperlink>
    </w:p>
    <w:p w14:paraId="13FC38E8"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68" w:history="1">
        <w:r w:rsidR="00E6582C" w:rsidRPr="00E6582C">
          <w:rPr>
            <w:rStyle w:val="Hypertextovprepojenie"/>
            <w:noProof/>
          </w:rPr>
          <w:t>Graf 50: Porovnanie cien MR vyšetrení hlavy</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_Toc21522668 \h </w:instrText>
        </w:r>
        <w:r w:rsidR="00E6582C" w:rsidRPr="00E6582C">
          <w:rPr>
            <w:noProof/>
            <w:webHidden/>
          </w:rPr>
        </w:r>
        <w:r w:rsidR="00E6582C" w:rsidRPr="00E6582C">
          <w:rPr>
            <w:noProof/>
            <w:webHidden/>
          </w:rPr>
          <w:fldChar w:fldCharType="separate"/>
        </w:r>
        <w:r w:rsidR="00E6582C" w:rsidRPr="00E6582C">
          <w:rPr>
            <w:noProof/>
            <w:webHidden/>
          </w:rPr>
          <w:t>77</w:t>
        </w:r>
        <w:r w:rsidR="00E6582C" w:rsidRPr="00E6582C">
          <w:rPr>
            <w:noProof/>
            <w:webHidden/>
          </w:rPr>
          <w:fldChar w:fldCharType="end"/>
        </w:r>
      </w:hyperlink>
    </w:p>
    <w:p w14:paraId="4E1FD0F5"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69" w:history="1">
        <w:r w:rsidR="00E6582C" w:rsidRPr="00E6582C">
          <w:rPr>
            <w:rStyle w:val="Hypertextovprepojenie"/>
            <w:noProof/>
          </w:rPr>
          <w:t>Graf 51: Porovnanie cien CT vyšetrení hlavy</w:t>
        </w:r>
        <w:r w:rsidR="00E6582C" w:rsidRPr="00E6582C">
          <w:rPr>
            <w:rStyle w:val="Hypertextovprepojenie"/>
            <w:noProof/>
            <w:vertAlign w:val="superscript"/>
          </w:rPr>
          <w:t>102</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_Toc21522669 \h </w:instrText>
        </w:r>
        <w:r w:rsidR="00E6582C" w:rsidRPr="00E6582C">
          <w:rPr>
            <w:noProof/>
            <w:webHidden/>
          </w:rPr>
        </w:r>
        <w:r w:rsidR="00E6582C" w:rsidRPr="00E6582C">
          <w:rPr>
            <w:noProof/>
            <w:webHidden/>
          </w:rPr>
          <w:fldChar w:fldCharType="separate"/>
        </w:r>
        <w:r w:rsidR="00E6582C" w:rsidRPr="00E6582C">
          <w:rPr>
            <w:noProof/>
            <w:webHidden/>
          </w:rPr>
          <w:t>77</w:t>
        </w:r>
        <w:r w:rsidR="00E6582C" w:rsidRPr="00E6582C">
          <w:rPr>
            <w:noProof/>
            <w:webHidden/>
          </w:rPr>
          <w:fldChar w:fldCharType="end"/>
        </w:r>
      </w:hyperlink>
    </w:p>
    <w:p w14:paraId="35A01515"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70" w:history="1">
        <w:r w:rsidR="00E6582C" w:rsidRPr="00E6582C">
          <w:rPr>
            <w:rStyle w:val="Hypertextovprepojenie"/>
            <w:noProof/>
          </w:rPr>
          <w:t>Graf 52: Podiel výdavkov na zdravotnícke pomôcky k celkovým výdavkom na zdravotníctvo (%,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_Toc21522670 \h </w:instrText>
        </w:r>
        <w:r w:rsidR="00E6582C" w:rsidRPr="00E6582C">
          <w:rPr>
            <w:noProof/>
            <w:webHidden/>
          </w:rPr>
        </w:r>
        <w:r w:rsidR="00E6582C" w:rsidRPr="00E6582C">
          <w:rPr>
            <w:noProof/>
            <w:webHidden/>
          </w:rPr>
          <w:fldChar w:fldCharType="separate"/>
        </w:r>
        <w:r w:rsidR="00E6582C" w:rsidRPr="00E6582C">
          <w:rPr>
            <w:noProof/>
            <w:webHidden/>
          </w:rPr>
          <w:t>79</w:t>
        </w:r>
        <w:r w:rsidR="00E6582C" w:rsidRPr="00E6582C">
          <w:rPr>
            <w:noProof/>
            <w:webHidden/>
          </w:rPr>
          <w:fldChar w:fldCharType="end"/>
        </w:r>
      </w:hyperlink>
    </w:p>
    <w:p w14:paraId="59558472"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71" w:history="1">
        <w:r w:rsidR="00E6582C" w:rsidRPr="00E6582C">
          <w:rPr>
            <w:rStyle w:val="Hypertextovprepojenie"/>
            <w:noProof/>
          </w:rPr>
          <w:t>Graf 53: výdavky na zdravotnícke pomôcky (na obyvateľa, v eurách, 2017)</w:t>
        </w:r>
        <w:r w:rsidR="00E6582C" w:rsidRPr="00E6582C">
          <w:rPr>
            <w:rStyle w:val="Hypertextovprepojenie"/>
            <w:noProof/>
            <w:vertAlign w:val="superscript"/>
          </w:rPr>
          <w:t>104</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_Toc21522671 \h </w:instrText>
        </w:r>
        <w:r w:rsidR="00E6582C" w:rsidRPr="00E6582C">
          <w:rPr>
            <w:noProof/>
            <w:webHidden/>
          </w:rPr>
        </w:r>
        <w:r w:rsidR="00E6582C" w:rsidRPr="00E6582C">
          <w:rPr>
            <w:noProof/>
            <w:webHidden/>
          </w:rPr>
          <w:fldChar w:fldCharType="separate"/>
        </w:r>
        <w:r w:rsidR="00E6582C" w:rsidRPr="00E6582C">
          <w:rPr>
            <w:noProof/>
            <w:webHidden/>
          </w:rPr>
          <w:t>79</w:t>
        </w:r>
        <w:r w:rsidR="00E6582C" w:rsidRPr="00E6582C">
          <w:rPr>
            <w:noProof/>
            <w:webHidden/>
          </w:rPr>
          <w:fldChar w:fldCharType="end"/>
        </w:r>
      </w:hyperlink>
    </w:p>
    <w:p w14:paraId="40C6DDA2"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72" w:history="1">
        <w:r w:rsidR="00E6582C" w:rsidRPr="00E6582C">
          <w:rPr>
            <w:rStyle w:val="Hypertextovprepojenie"/>
            <w:noProof/>
          </w:rPr>
          <w:t>Graf 54: Priemerná čakacia doba na výmenu kĺbu (v dňoch,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_Toc21522672 \h </w:instrText>
        </w:r>
        <w:r w:rsidR="00E6582C" w:rsidRPr="00E6582C">
          <w:rPr>
            <w:noProof/>
            <w:webHidden/>
          </w:rPr>
        </w:r>
        <w:r w:rsidR="00E6582C" w:rsidRPr="00E6582C">
          <w:rPr>
            <w:noProof/>
            <w:webHidden/>
          </w:rPr>
          <w:fldChar w:fldCharType="separate"/>
        </w:r>
        <w:r w:rsidR="00E6582C" w:rsidRPr="00E6582C">
          <w:rPr>
            <w:noProof/>
            <w:webHidden/>
          </w:rPr>
          <w:t>82</w:t>
        </w:r>
        <w:r w:rsidR="00E6582C" w:rsidRPr="00E6582C">
          <w:rPr>
            <w:noProof/>
            <w:webHidden/>
          </w:rPr>
          <w:fldChar w:fldCharType="end"/>
        </w:r>
      </w:hyperlink>
    </w:p>
    <w:p w14:paraId="28316FFD"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73" w:history="1">
        <w:r w:rsidR="00E6582C" w:rsidRPr="00E6582C">
          <w:rPr>
            <w:rStyle w:val="Hypertextovprepojenie"/>
            <w:noProof/>
            <w:lang w:val="fr-FR" w:eastAsia="fr-FR" w:bidi="fr-FR"/>
          </w:rPr>
          <w:t>Graf 55: Plat sestry ako násobok priemernej mzdy,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_Toc21522673 \h </w:instrText>
        </w:r>
        <w:r w:rsidR="00E6582C" w:rsidRPr="00E6582C">
          <w:rPr>
            <w:noProof/>
            <w:webHidden/>
          </w:rPr>
        </w:r>
        <w:r w:rsidR="00E6582C" w:rsidRPr="00E6582C">
          <w:rPr>
            <w:noProof/>
            <w:webHidden/>
          </w:rPr>
          <w:fldChar w:fldCharType="separate"/>
        </w:r>
        <w:r w:rsidR="00E6582C" w:rsidRPr="00E6582C">
          <w:rPr>
            <w:noProof/>
            <w:webHidden/>
          </w:rPr>
          <w:t>84</w:t>
        </w:r>
        <w:r w:rsidR="00E6582C" w:rsidRPr="00E6582C">
          <w:rPr>
            <w:noProof/>
            <w:webHidden/>
          </w:rPr>
          <w:fldChar w:fldCharType="end"/>
        </w:r>
      </w:hyperlink>
    </w:p>
    <w:p w14:paraId="0BA1F21D"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74" w:history="1">
        <w:r w:rsidR="00E6582C" w:rsidRPr="00E6582C">
          <w:rPr>
            <w:rStyle w:val="Hypertextovprepojenie"/>
            <w:noProof/>
          </w:rPr>
          <w:t>Graf 56: Plat lekára ako násobok priemernej mzdy,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_Toc21522674 \h </w:instrText>
        </w:r>
        <w:r w:rsidR="00E6582C" w:rsidRPr="00E6582C">
          <w:rPr>
            <w:noProof/>
            <w:webHidden/>
          </w:rPr>
        </w:r>
        <w:r w:rsidR="00E6582C" w:rsidRPr="00E6582C">
          <w:rPr>
            <w:noProof/>
            <w:webHidden/>
          </w:rPr>
          <w:fldChar w:fldCharType="separate"/>
        </w:r>
        <w:r w:rsidR="00E6582C" w:rsidRPr="00E6582C">
          <w:rPr>
            <w:noProof/>
            <w:webHidden/>
          </w:rPr>
          <w:t>84</w:t>
        </w:r>
        <w:r w:rsidR="00E6582C" w:rsidRPr="00E6582C">
          <w:rPr>
            <w:noProof/>
            <w:webHidden/>
          </w:rPr>
          <w:fldChar w:fldCharType="end"/>
        </w:r>
      </w:hyperlink>
    </w:p>
    <w:p w14:paraId="5ED1F4A9"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75" w:history="1">
        <w:r w:rsidR="00E6582C" w:rsidRPr="00E6582C">
          <w:rPr>
            <w:rStyle w:val="Hypertextovprepojenie"/>
            <w:rFonts w:eastAsia="Arial" w:cs="Arial"/>
            <w:noProof/>
            <w:lang w:val="fr-FR" w:eastAsia="fr-FR" w:bidi="fr-FR"/>
          </w:rPr>
          <w:t>Graf 57: Počet lekárov (na 1 000 obyv.),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_Toc21522675 \h </w:instrText>
        </w:r>
        <w:r w:rsidR="00E6582C" w:rsidRPr="00E6582C">
          <w:rPr>
            <w:noProof/>
            <w:webHidden/>
          </w:rPr>
        </w:r>
        <w:r w:rsidR="00E6582C" w:rsidRPr="00E6582C">
          <w:rPr>
            <w:noProof/>
            <w:webHidden/>
          </w:rPr>
          <w:fldChar w:fldCharType="separate"/>
        </w:r>
        <w:r w:rsidR="00E6582C" w:rsidRPr="00E6582C">
          <w:rPr>
            <w:noProof/>
            <w:webHidden/>
          </w:rPr>
          <w:t>86</w:t>
        </w:r>
        <w:r w:rsidR="00E6582C" w:rsidRPr="00E6582C">
          <w:rPr>
            <w:noProof/>
            <w:webHidden/>
          </w:rPr>
          <w:fldChar w:fldCharType="end"/>
        </w:r>
      </w:hyperlink>
    </w:p>
    <w:p w14:paraId="37A3E517"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76" w:history="1">
        <w:r w:rsidR="00E6582C" w:rsidRPr="00E6582C">
          <w:rPr>
            <w:rStyle w:val="Hypertextovprepojenie"/>
            <w:noProof/>
          </w:rPr>
          <w:t>Graf 58: Počet lekárov podľa špecializácií</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_Toc21522676 \h </w:instrText>
        </w:r>
        <w:r w:rsidR="00E6582C" w:rsidRPr="00E6582C">
          <w:rPr>
            <w:noProof/>
            <w:webHidden/>
          </w:rPr>
        </w:r>
        <w:r w:rsidR="00E6582C" w:rsidRPr="00E6582C">
          <w:rPr>
            <w:noProof/>
            <w:webHidden/>
          </w:rPr>
          <w:fldChar w:fldCharType="separate"/>
        </w:r>
        <w:r w:rsidR="00E6582C" w:rsidRPr="00E6582C">
          <w:rPr>
            <w:noProof/>
            <w:webHidden/>
          </w:rPr>
          <w:t>86</w:t>
        </w:r>
        <w:r w:rsidR="00E6582C" w:rsidRPr="00E6582C">
          <w:rPr>
            <w:noProof/>
            <w:webHidden/>
          </w:rPr>
          <w:fldChar w:fldCharType="end"/>
        </w:r>
      </w:hyperlink>
    </w:p>
    <w:p w14:paraId="25987A33"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77" w:history="1">
        <w:r w:rsidR="00E6582C" w:rsidRPr="00E6582C">
          <w:rPr>
            <w:rStyle w:val="Hypertextovprepojenie"/>
            <w:rFonts w:eastAsia="Arial" w:cs="Arial"/>
            <w:noProof/>
            <w:lang w:val="fr-FR" w:eastAsia="fr-FR" w:bidi="fr-FR"/>
          </w:rPr>
          <w:t>Graf 59 : Veková štruktúra lekárov podľa odborností</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_Toc21522677 \h </w:instrText>
        </w:r>
        <w:r w:rsidR="00E6582C" w:rsidRPr="00E6582C">
          <w:rPr>
            <w:noProof/>
            <w:webHidden/>
          </w:rPr>
        </w:r>
        <w:r w:rsidR="00E6582C" w:rsidRPr="00E6582C">
          <w:rPr>
            <w:noProof/>
            <w:webHidden/>
          </w:rPr>
          <w:fldChar w:fldCharType="separate"/>
        </w:r>
        <w:r w:rsidR="00E6582C" w:rsidRPr="00E6582C">
          <w:rPr>
            <w:noProof/>
            <w:webHidden/>
          </w:rPr>
          <w:t>86</w:t>
        </w:r>
        <w:r w:rsidR="00E6582C" w:rsidRPr="00E6582C">
          <w:rPr>
            <w:noProof/>
            <w:webHidden/>
          </w:rPr>
          <w:fldChar w:fldCharType="end"/>
        </w:r>
      </w:hyperlink>
    </w:p>
    <w:p w14:paraId="6594BE02"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78" w:history="1">
        <w:r w:rsidR="00E6582C" w:rsidRPr="00E6582C">
          <w:rPr>
            <w:rStyle w:val="Hypertextovprepojenie"/>
            <w:rFonts w:eastAsia="Arial" w:cs="Arial"/>
            <w:noProof/>
            <w:lang w:val="fr-FR" w:eastAsia="fr-FR" w:bidi="fr-FR"/>
          </w:rPr>
          <w:t>Graf 60: Počet všeobecných lekárov na 100-tisíc obyv.,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_Toc21522678 \h </w:instrText>
        </w:r>
        <w:r w:rsidR="00E6582C" w:rsidRPr="00E6582C">
          <w:rPr>
            <w:noProof/>
            <w:webHidden/>
          </w:rPr>
        </w:r>
        <w:r w:rsidR="00E6582C" w:rsidRPr="00E6582C">
          <w:rPr>
            <w:noProof/>
            <w:webHidden/>
          </w:rPr>
          <w:fldChar w:fldCharType="separate"/>
        </w:r>
        <w:r w:rsidR="00E6582C" w:rsidRPr="00E6582C">
          <w:rPr>
            <w:noProof/>
            <w:webHidden/>
          </w:rPr>
          <w:t>87</w:t>
        </w:r>
        <w:r w:rsidR="00E6582C" w:rsidRPr="00E6582C">
          <w:rPr>
            <w:noProof/>
            <w:webHidden/>
          </w:rPr>
          <w:fldChar w:fldCharType="end"/>
        </w:r>
      </w:hyperlink>
    </w:p>
    <w:p w14:paraId="164A3782"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79" w:history="1">
        <w:r w:rsidR="00E6582C" w:rsidRPr="00E6582C">
          <w:rPr>
            <w:rStyle w:val="Hypertextovprepojenie"/>
            <w:rFonts w:eastAsia="Arial" w:cs="Arial"/>
            <w:noProof/>
            <w:lang w:val="fr-FR" w:eastAsia="fr-FR" w:bidi="fr-FR"/>
          </w:rPr>
          <w:t>Graf 61:</w:t>
        </w:r>
        <w:r w:rsidR="00E6582C" w:rsidRPr="00E6582C">
          <w:rPr>
            <w:rStyle w:val="Hypertextovprepojenie"/>
            <w:noProof/>
          </w:rPr>
          <w:t xml:space="preserve"> Počet chýbajúcich sestier podľa štatistického zisťovania a prognózy MZ</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_Toc21522679 \h </w:instrText>
        </w:r>
        <w:r w:rsidR="00E6582C" w:rsidRPr="00E6582C">
          <w:rPr>
            <w:noProof/>
            <w:webHidden/>
          </w:rPr>
        </w:r>
        <w:r w:rsidR="00E6582C" w:rsidRPr="00E6582C">
          <w:rPr>
            <w:noProof/>
            <w:webHidden/>
          </w:rPr>
          <w:fldChar w:fldCharType="separate"/>
        </w:r>
        <w:r w:rsidR="00E6582C" w:rsidRPr="00E6582C">
          <w:rPr>
            <w:noProof/>
            <w:webHidden/>
          </w:rPr>
          <w:t>87</w:t>
        </w:r>
        <w:r w:rsidR="00E6582C" w:rsidRPr="00E6582C">
          <w:rPr>
            <w:noProof/>
            <w:webHidden/>
          </w:rPr>
          <w:fldChar w:fldCharType="end"/>
        </w:r>
      </w:hyperlink>
    </w:p>
    <w:p w14:paraId="38403578"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80" w:history="1">
        <w:r w:rsidR="00E6582C" w:rsidRPr="00E6582C">
          <w:rPr>
            <w:rStyle w:val="Hypertextovprepojenie"/>
            <w:noProof/>
          </w:rPr>
          <w:t>Graf 62: Počet zdravotných sestier upravených o vekovú štruktúru obyv. (na 1 000 obyv.),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_Toc21522680 \h </w:instrText>
        </w:r>
        <w:r w:rsidR="00E6582C" w:rsidRPr="00E6582C">
          <w:rPr>
            <w:noProof/>
            <w:webHidden/>
          </w:rPr>
        </w:r>
        <w:r w:rsidR="00E6582C" w:rsidRPr="00E6582C">
          <w:rPr>
            <w:noProof/>
            <w:webHidden/>
          </w:rPr>
          <w:fldChar w:fldCharType="separate"/>
        </w:r>
        <w:r w:rsidR="00E6582C" w:rsidRPr="00E6582C">
          <w:rPr>
            <w:noProof/>
            <w:webHidden/>
          </w:rPr>
          <w:t>87</w:t>
        </w:r>
        <w:r w:rsidR="00E6582C" w:rsidRPr="00E6582C">
          <w:rPr>
            <w:noProof/>
            <w:webHidden/>
          </w:rPr>
          <w:fldChar w:fldCharType="end"/>
        </w:r>
      </w:hyperlink>
    </w:p>
    <w:p w14:paraId="124FFBC3"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81" w:history="1">
        <w:r w:rsidR="00E6582C" w:rsidRPr="00E6582C">
          <w:rPr>
            <w:rStyle w:val="Hypertextovprepojenie"/>
            <w:rFonts w:eastAsia="Arial" w:cs="Arial"/>
            <w:noProof/>
            <w:lang w:val="fr-FR" w:eastAsia="fr-FR" w:bidi="fr-FR"/>
          </w:rPr>
          <w:t>Graf 63:</w:t>
        </w:r>
        <w:r w:rsidR="00E6582C" w:rsidRPr="00E6582C">
          <w:rPr>
            <w:rStyle w:val="Hypertextovprepojenie"/>
            <w:noProof/>
          </w:rPr>
          <w:t xml:space="preserve"> Dojčenská úmrtnosť – benchmark (počet smrtí v prvom roku života na 1 000 živonarodených), 2016</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_Toc21522681 \h </w:instrText>
        </w:r>
        <w:r w:rsidR="00E6582C" w:rsidRPr="00E6582C">
          <w:rPr>
            <w:noProof/>
            <w:webHidden/>
          </w:rPr>
        </w:r>
        <w:r w:rsidR="00E6582C" w:rsidRPr="00E6582C">
          <w:rPr>
            <w:noProof/>
            <w:webHidden/>
          </w:rPr>
          <w:fldChar w:fldCharType="separate"/>
        </w:r>
        <w:r w:rsidR="00E6582C" w:rsidRPr="00E6582C">
          <w:rPr>
            <w:noProof/>
            <w:webHidden/>
          </w:rPr>
          <w:t>93</w:t>
        </w:r>
        <w:r w:rsidR="00E6582C" w:rsidRPr="00E6582C">
          <w:rPr>
            <w:noProof/>
            <w:webHidden/>
          </w:rPr>
          <w:fldChar w:fldCharType="end"/>
        </w:r>
      </w:hyperlink>
    </w:p>
    <w:p w14:paraId="217A200A"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82" w:history="1">
        <w:r w:rsidR="00E6582C" w:rsidRPr="00E6582C">
          <w:rPr>
            <w:rStyle w:val="Hypertextovprepojenie"/>
            <w:rFonts w:eastAsia="Arial" w:cs="Arial"/>
            <w:noProof/>
            <w:lang w:val="fr-FR" w:eastAsia="fr-FR" w:bidi="fr-FR"/>
          </w:rPr>
          <w:t>Graf 64:</w:t>
        </w:r>
        <w:r w:rsidR="00E6582C" w:rsidRPr="00E6582C">
          <w:rPr>
            <w:rStyle w:val="Hypertextovprepojenie"/>
            <w:noProof/>
          </w:rPr>
          <w:t xml:space="preserve"> Dojčenská úmrtnosť – skladba podľa skupín obyv. (počet smrtí v prvom roku života na 1 000 živonarodených), 2016</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_Toc21522682 \h </w:instrText>
        </w:r>
        <w:r w:rsidR="00E6582C" w:rsidRPr="00E6582C">
          <w:rPr>
            <w:noProof/>
            <w:webHidden/>
          </w:rPr>
        </w:r>
        <w:r w:rsidR="00E6582C" w:rsidRPr="00E6582C">
          <w:rPr>
            <w:noProof/>
            <w:webHidden/>
          </w:rPr>
          <w:fldChar w:fldCharType="separate"/>
        </w:r>
        <w:r w:rsidR="00E6582C" w:rsidRPr="00E6582C">
          <w:rPr>
            <w:noProof/>
            <w:webHidden/>
          </w:rPr>
          <w:t>93</w:t>
        </w:r>
        <w:r w:rsidR="00E6582C" w:rsidRPr="00E6582C">
          <w:rPr>
            <w:noProof/>
            <w:webHidden/>
          </w:rPr>
          <w:fldChar w:fldCharType="end"/>
        </w:r>
      </w:hyperlink>
    </w:p>
    <w:p w14:paraId="652BDBF3"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83" w:history="1">
        <w:r w:rsidR="00E6582C" w:rsidRPr="00E6582C">
          <w:rPr>
            <w:rStyle w:val="Hypertextovprepojenie"/>
            <w:rFonts w:eastAsia="Arial" w:cs="Arial"/>
            <w:noProof/>
            <w:lang w:val="fr-FR" w:eastAsia="fr-FR" w:bidi="fr-FR"/>
          </w:rPr>
          <w:t>Graf 65: Priemerná dĺžka pobytu v nemocnici podľa typu pôrodu, v dňoch,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_Toc21522683 \h </w:instrText>
        </w:r>
        <w:r w:rsidR="00E6582C" w:rsidRPr="00E6582C">
          <w:rPr>
            <w:noProof/>
            <w:webHidden/>
          </w:rPr>
        </w:r>
        <w:r w:rsidR="00E6582C" w:rsidRPr="00E6582C">
          <w:rPr>
            <w:noProof/>
            <w:webHidden/>
          </w:rPr>
          <w:fldChar w:fldCharType="separate"/>
        </w:r>
        <w:r w:rsidR="00E6582C" w:rsidRPr="00E6582C">
          <w:rPr>
            <w:noProof/>
            <w:webHidden/>
          </w:rPr>
          <w:t>93</w:t>
        </w:r>
        <w:r w:rsidR="00E6582C" w:rsidRPr="00E6582C">
          <w:rPr>
            <w:noProof/>
            <w:webHidden/>
          </w:rPr>
          <w:fldChar w:fldCharType="end"/>
        </w:r>
      </w:hyperlink>
    </w:p>
    <w:p w14:paraId="5EA1DB95"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84" w:history="1">
        <w:r w:rsidR="00E6582C" w:rsidRPr="00E6582C">
          <w:rPr>
            <w:rStyle w:val="Hypertextovprepojenie"/>
            <w:rFonts w:eastAsia="Arial" w:cs="Arial"/>
            <w:noProof/>
            <w:lang w:val="fr-FR" w:eastAsia="fr-FR" w:bidi="fr-FR"/>
          </w:rPr>
          <w:t>Graf 66 :</w:t>
        </w:r>
        <w:r w:rsidR="00E6582C" w:rsidRPr="00E6582C">
          <w:rPr>
            <w:rStyle w:val="Hypertextovprepojenie"/>
            <w:noProof/>
          </w:rPr>
          <w:t>Vzťah ALOS pri spontánnom pôrode a celkovej dojčenskej úmrtnosti;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_Toc21522684 \h </w:instrText>
        </w:r>
        <w:r w:rsidR="00E6582C" w:rsidRPr="00E6582C">
          <w:rPr>
            <w:noProof/>
            <w:webHidden/>
          </w:rPr>
        </w:r>
        <w:r w:rsidR="00E6582C" w:rsidRPr="00E6582C">
          <w:rPr>
            <w:noProof/>
            <w:webHidden/>
          </w:rPr>
          <w:fldChar w:fldCharType="separate"/>
        </w:r>
        <w:r w:rsidR="00E6582C" w:rsidRPr="00E6582C">
          <w:rPr>
            <w:noProof/>
            <w:webHidden/>
          </w:rPr>
          <w:t>93</w:t>
        </w:r>
        <w:r w:rsidR="00E6582C" w:rsidRPr="00E6582C">
          <w:rPr>
            <w:noProof/>
            <w:webHidden/>
          </w:rPr>
          <w:fldChar w:fldCharType="end"/>
        </w:r>
      </w:hyperlink>
    </w:p>
    <w:p w14:paraId="0271C8F6"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85" w:history="1">
        <w:r w:rsidR="00E6582C" w:rsidRPr="00E6582C">
          <w:rPr>
            <w:rStyle w:val="Hypertextovprepojenie"/>
            <w:rFonts w:eastAsia="Arial" w:cs="Arial"/>
            <w:noProof/>
            <w:lang w:val="fr-FR" w:eastAsia="fr-FR" w:bidi="fr-FR"/>
          </w:rPr>
          <w:t xml:space="preserve">Graf 67: </w:t>
        </w:r>
        <w:r w:rsidR="00E6582C" w:rsidRPr="00E6582C">
          <w:rPr>
            <w:rStyle w:val="Hypertextovprepojenie"/>
            <w:noProof/>
          </w:rPr>
          <w:t>Podiel cisárskych rezov na 1000 pôrodov</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_Toc21522685 \h </w:instrText>
        </w:r>
        <w:r w:rsidR="00E6582C" w:rsidRPr="00E6582C">
          <w:rPr>
            <w:noProof/>
            <w:webHidden/>
          </w:rPr>
        </w:r>
        <w:r w:rsidR="00E6582C" w:rsidRPr="00E6582C">
          <w:rPr>
            <w:noProof/>
            <w:webHidden/>
          </w:rPr>
          <w:fldChar w:fldCharType="separate"/>
        </w:r>
        <w:r w:rsidR="00E6582C" w:rsidRPr="00E6582C">
          <w:rPr>
            <w:noProof/>
            <w:webHidden/>
          </w:rPr>
          <w:t>96</w:t>
        </w:r>
        <w:r w:rsidR="00E6582C" w:rsidRPr="00E6582C">
          <w:rPr>
            <w:noProof/>
            <w:webHidden/>
          </w:rPr>
          <w:fldChar w:fldCharType="end"/>
        </w:r>
      </w:hyperlink>
    </w:p>
    <w:p w14:paraId="62373312"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86" w:history="1">
        <w:r w:rsidR="00E6582C" w:rsidRPr="00E6582C">
          <w:rPr>
            <w:rStyle w:val="Hypertextovprepojenie"/>
            <w:rFonts w:eastAsia="Arial" w:cs="Arial"/>
            <w:noProof/>
            <w:lang w:val="fr-FR" w:eastAsia="fr-FR" w:bidi="fr-FR"/>
          </w:rPr>
          <w:t xml:space="preserve">Graf 68: </w:t>
        </w:r>
        <w:r w:rsidR="00E6582C" w:rsidRPr="00E6582C">
          <w:rPr>
            <w:rStyle w:val="Hypertextovprepojenie"/>
            <w:noProof/>
          </w:rPr>
          <w:t>Odvrátiteľná úmrtnosť a celkové výdavky na zdravotníctvo na obyv. v PPP</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_Toc21522686 \h </w:instrText>
        </w:r>
        <w:r w:rsidR="00E6582C" w:rsidRPr="00E6582C">
          <w:rPr>
            <w:noProof/>
            <w:webHidden/>
          </w:rPr>
        </w:r>
        <w:r w:rsidR="00E6582C" w:rsidRPr="00E6582C">
          <w:rPr>
            <w:noProof/>
            <w:webHidden/>
          </w:rPr>
          <w:fldChar w:fldCharType="separate"/>
        </w:r>
        <w:r w:rsidR="00E6582C" w:rsidRPr="00E6582C">
          <w:rPr>
            <w:noProof/>
            <w:webHidden/>
          </w:rPr>
          <w:t>98</w:t>
        </w:r>
        <w:r w:rsidR="00E6582C" w:rsidRPr="00E6582C">
          <w:rPr>
            <w:noProof/>
            <w:webHidden/>
          </w:rPr>
          <w:fldChar w:fldCharType="end"/>
        </w:r>
      </w:hyperlink>
    </w:p>
    <w:p w14:paraId="7AAF3219"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87" w:history="1">
        <w:r w:rsidR="00E6582C" w:rsidRPr="00E6582C">
          <w:rPr>
            <w:rStyle w:val="Hypertextovprepojenie"/>
            <w:rFonts w:eastAsia="Arial" w:cs="Arial"/>
            <w:noProof/>
            <w:lang w:val="fr-FR" w:eastAsia="fr-FR" w:bidi="fr-FR"/>
          </w:rPr>
          <w:t xml:space="preserve">Graf 69: </w:t>
        </w:r>
        <w:r w:rsidR="00E6582C" w:rsidRPr="00E6582C">
          <w:rPr>
            <w:rStyle w:val="Hypertextovprepojenie"/>
            <w:noProof/>
          </w:rPr>
          <w:t>Očakávaná dĺžka života pri narodení a celkové výdavky na zdravotníctvo na obyv. v PPP</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_Toc21522687 \h </w:instrText>
        </w:r>
        <w:r w:rsidR="00E6582C" w:rsidRPr="00E6582C">
          <w:rPr>
            <w:noProof/>
            <w:webHidden/>
          </w:rPr>
        </w:r>
        <w:r w:rsidR="00E6582C" w:rsidRPr="00E6582C">
          <w:rPr>
            <w:noProof/>
            <w:webHidden/>
          </w:rPr>
          <w:fldChar w:fldCharType="separate"/>
        </w:r>
        <w:r w:rsidR="00E6582C" w:rsidRPr="00E6582C">
          <w:rPr>
            <w:noProof/>
            <w:webHidden/>
          </w:rPr>
          <w:t>98</w:t>
        </w:r>
        <w:r w:rsidR="00E6582C" w:rsidRPr="00E6582C">
          <w:rPr>
            <w:noProof/>
            <w:webHidden/>
          </w:rPr>
          <w:fldChar w:fldCharType="end"/>
        </w:r>
      </w:hyperlink>
    </w:p>
    <w:p w14:paraId="2E21E3E4"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88" w:history="1">
        <w:r w:rsidR="00E6582C" w:rsidRPr="00E6582C">
          <w:rPr>
            <w:rStyle w:val="Hypertextovprepojenie"/>
            <w:rFonts w:eastAsia="Arial" w:cs="Arial"/>
            <w:noProof/>
            <w:lang w:val="fr-FR" w:eastAsia="fr-FR" w:bidi="fr-FR"/>
          </w:rPr>
          <w:t>Graf 70: Vývoj hospodárenia VšZP</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_Toc21522688 \h </w:instrText>
        </w:r>
        <w:r w:rsidR="00E6582C" w:rsidRPr="00E6582C">
          <w:rPr>
            <w:noProof/>
            <w:webHidden/>
          </w:rPr>
        </w:r>
        <w:r w:rsidR="00E6582C" w:rsidRPr="00E6582C">
          <w:rPr>
            <w:noProof/>
            <w:webHidden/>
          </w:rPr>
          <w:fldChar w:fldCharType="separate"/>
        </w:r>
        <w:r w:rsidR="00E6582C" w:rsidRPr="00E6582C">
          <w:rPr>
            <w:noProof/>
            <w:webHidden/>
          </w:rPr>
          <w:t>102</w:t>
        </w:r>
        <w:r w:rsidR="00E6582C" w:rsidRPr="00E6582C">
          <w:rPr>
            <w:noProof/>
            <w:webHidden/>
          </w:rPr>
          <w:fldChar w:fldCharType="end"/>
        </w:r>
      </w:hyperlink>
    </w:p>
    <w:p w14:paraId="65307093"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89" w:history="1">
        <w:r w:rsidR="00E6582C" w:rsidRPr="00E6582C">
          <w:rPr>
            <w:rStyle w:val="Hypertextovprepojenie"/>
            <w:rFonts w:eastAsia="Arial" w:cs="Arial"/>
            <w:noProof/>
            <w:lang w:val="fr-FR" w:eastAsia="fr-FR" w:bidi="fr-FR"/>
          </w:rPr>
          <w:t>Graf 71:</w:t>
        </w:r>
        <w:r w:rsidR="00E6582C" w:rsidRPr="00E6582C">
          <w:rPr>
            <w:rStyle w:val="Hypertextovprepojenie"/>
            <w:noProof/>
          </w:rPr>
          <w:t xml:space="preserve"> Prírastok/úbytok počtu poistencov</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_Toc21522689 \h </w:instrText>
        </w:r>
        <w:r w:rsidR="00E6582C" w:rsidRPr="00E6582C">
          <w:rPr>
            <w:noProof/>
            <w:webHidden/>
          </w:rPr>
        </w:r>
        <w:r w:rsidR="00E6582C" w:rsidRPr="00E6582C">
          <w:rPr>
            <w:noProof/>
            <w:webHidden/>
          </w:rPr>
          <w:fldChar w:fldCharType="separate"/>
        </w:r>
        <w:r w:rsidR="00E6582C" w:rsidRPr="00E6582C">
          <w:rPr>
            <w:noProof/>
            <w:webHidden/>
          </w:rPr>
          <w:t>103</w:t>
        </w:r>
        <w:r w:rsidR="00E6582C" w:rsidRPr="00E6582C">
          <w:rPr>
            <w:noProof/>
            <w:webHidden/>
          </w:rPr>
          <w:fldChar w:fldCharType="end"/>
        </w:r>
      </w:hyperlink>
    </w:p>
    <w:p w14:paraId="0E5BB3F0"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90" w:history="1">
        <w:r w:rsidR="00E6582C" w:rsidRPr="00E6582C">
          <w:rPr>
            <w:rStyle w:val="Hypertextovprepojenie"/>
            <w:rFonts w:eastAsia="Arial" w:cs="Arial"/>
            <w:noProof/>
            <w:lang w:val="fr-FR" w:eastAsia="fr-FR" w:bidi="fr-FR"/>
          </w:rPr>
          <w:t xml:space="preserve">Graf 72: </w:t>
        </w:r>
        <w:r w:rsidR="00E6582C" w:rsidRPr="00E6582C">
          <w:rPr>
            <w:rStyle w:val="Hypertextovprepojenie"/>
            <w:noProof/>
          </w:rPr>
          <w:t>Zmena priemerných výdavkov na ZS na 1 poistenca, upravené o poistný kmeň</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_Toc21522690 \h </w:instrText>
        </w:r>
        <w:r w:rsidR="00E6582C" w:rsidRPr="00E6582C">
          <w:rPr>
            <w:noProof/>
            <w:webHidden/>
          </w:rPr>
        </w:r>
        <w:r w:rsidR="00E6582C" w:rsidRPr="00E6582C">
          <w:rPr>
            <w:noProof/>
            <w:webHidden/>
          </w:rPr>
          <w:fldChar w:fldCharType="separate"/>
        </w:r>
        <w:r w:rsidR="00E6582C" w:rsidRPr="00E6582C">
          <w:rPr>
            <w:noProof/>
            <w:webHidden/>
          </w:rPr>
          <w:t>103</w:t>
        </w:r>
        <w:r w:rsidR="00E6582C" w:rsidRPr="00E6582C">
          <w:rPr>
            <w:noProof/>
            <w:webHidden/>
          </w:rPr>
          <w:fldChar w:fldCharType="end"/>
        </w:r>
      </w:hyperlink>
    </w:p>
    <w:p w14:paraId="6F12AD51"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91" w:history="1">
        <w:r w:rsidR="00E6582C" w:rsidRPr="00E6582C">
          <w:rPr>
            <w:rStyle w:val="Hypertextovprepojenie"/>
            <w:rFonts w:eastAsia="Arial" w:cs="Arial"/>
            <w:noProof/>
            <w:lang w:val="fr-FR" w:eastAsia="fr-FR" w:bidi="fr-FR"/>
          </w:rPr>
          <w:t>Graf 73:</w:t>
        </w:r>
        <w:r w:rsidR="00E6582C" w:rsidRPr="00E6582C">
          <w:rPr>
            <w:rStyle w:val="Hypertextovprepojenie"/>
            <w:noProof/>
          </w:rPr>
          <w:t xml:space="preserve"> Výdavky na dlhodobú starostlivosť, % HDP, 2016</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_Toc21522691 \h </w:instrText>
        </w:r>
        <w:r w:rsidR="00E6582C" w:rsidRPr="00E6582C">
          <w:rPr>
            <w:noProof/>
            <w:webHidden/>
          </w:rPr>
        </w:r>
        <w:r w:rsidR="00E6582C" w:rsidRPr="00E6582C">
          <w:rPr>
            <w:noProof/>
            <w:webHidden/>
          </w:rPr>
          <w:fldChar w:fldCharType="separate"/>
        </w:r>
        <w:r w:rsidR="00E6582C" w:rsidRPr="00E6582C">
          <w:rPr>
            <w:noProof/>
            <w:webHidden/>
          </w:rPr>
          <w:t>106</w:t>
        </w:r>
        <w:r w:rsidR="00E6582C" w:rsidRPr="00E6582C">
          <w:rPr>
            <w:noProof/>
            <w:webHidden/>
          </w:rPr>
          <w:fldChar w:fldCharType="end"/>
        </w:r>
      </w:hyperlink>
    </w:p>
    <w:p w14:paraId="3A8FDFEE"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92" w:history="1">
        <w:r w:rsidR="00E6582C" w:rsidRPr="00E6582C">
          <w:rPr>
            <w:rStyle w:val="Hypertextovprepojenie"/>
            <w:rFonts w:eastAsia="Arial" w:cs="Arial"/>
            <w:noProof/>
            <w:lang w:val="fr-FR" w:eastAsia="fr-FR" w:bidi="fr-FR"/>
          </w:rPr>
          <w:t>Graf 74:</w:t>
        </w:r>
        <w:r w:rsidR="00E6582C" w:rsidRPr="00E6582C">
          <w:rPr>
            <w:rStyle w:val="Hypertextovprepojenie"/>
            <w:noProof/>
          </w:rPr>
          <w:t xml:space="preserve"> Podiel obyv. vo veku 65+, 2016</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_Toc21522692 \h </w:instrText>
        </w:r>
        <w:r w:rsidR="00E6582C" w:rsidRPr="00E6582C">
          <w:rPr>
            <w:noProof/>
            <w:webHidden/>
          </w:rPr>
        </w:r>
        <w:r w:rsidR="00E6582C" w:rsidRPr="00E6582C">
          <w:rPr>
            <w:noProof/>
            <w:webHidden/>
          </w:rPr>
          <w:fldChar w:fldCharType="separate"/>
        </w:r>
        <w:r w:rsidR="00E6582C" w:rsidRPr="00E6582C">
          <w:rPr>
            <w:noProof/>
            <w:webHidden/>
          </w:rPr>
          <w:t>106</w:t>
        </w:r>
        <w:r w:rsidR="00E6582C" w:rsidRPr="00E6582C">
          <w:rPr>
            <w:noProof/>
            <w:webHidden/>
          </w:rPr>
          <w:fldChar w:fldCharType="end"/>
        </w:r>
      </w:hyperlink>
    </w:p>
    <w:p w14:paraId="3C8E8FB1"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93" w:history="1">
        <w:r w:rsidR="00E6582C" w:rsidRPr="00E6582C">
          <w:rPr>
            <w:rStyle w:val="Hypertextovprepojenie"/>
            <w:rFonts w:eastAsia="Arial" w:cs="Arial"/>
            <w:noProof/>
            <w:lang w:val="fr-FR" w:eastAsia="fr-FR" w:bidi="fr-FR"/>
          </w:rPr>
          <w:t>Graf 75:</w:t>
        </w:r>
        <w:r w:rsidR="00E6582C" w:rsidRPr="00E6582C">
          <w:rPr>
            <w:rStyle w:val="Hypertextovprepojenie"/>
            <w:noProof/>
          </w:rPr>
          <w:t xml:space="preserve"> Potrebný nárast výdavkov na dlhodobú starostlivosť, % HDP</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_Toc21522693 \h </w:instrText>
        </w:r>
        <w:r w:rsidR="00E6582C" w:rsidRPr="00E6582C">
          <w:rPr>
            <w:noProof/>
            <w:webHidden/>
          </w:rPr>
        </w:r>
        <w:r w:rsidR="00E6582C" w:rsidRPr="00E6582C">
          <w:rPr>
            <w:noProof/>
            <w:webHidden/>
          </w:rPr>
          <w:fldChar w:fldCharType="separate"/>
        </w:r>
        <w:r w:rsidR="00E6582C" w:rsidRPr="00E6582C">
          <w:rPr>
            <w:noProof/>
            <w:webHidden/>
          </w:rPr>
          <w:t>107</w:t>
        </w:r>
        <w:r w:rsidR="00E6582C" w:rsidRPr="00E6582C">
          <w:rPr>
            <w:noProof/>
            <w:webHidden/>
          </w:rPr>
          <w:fldChar w:fldCharType="end"/>
        </w:r>
      </w:hyperlink>
    </w:p>
    <w:p w14:paraId="442B5829"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94" w:history="1">
        <w:r w:rsidR="00E6582C" w:rsidRPr="00E6582C">
          <w:rPr>
            <w:rStyle w:val="Hypertextovprepojenie"/>
            <w:rFonts w:eastAsia="Arial" w:cs="Arial"/>
            <w:noProof/>
            <w:lang w:val="fr-FR" w:eastAsia="fr-FR" w:bidi="fr-FR"/>
          </w:rPr>
          <w:t>Graf 76:</w:t>
        </w:r>
        <w:r w:rsidR="00E6582C" w:rsidRPr="00E6582C">
          <w:rPr>
            <w:rStyle w:val="Hypertextovprepojenie"/>
            <w:noProof/>
          </w:rPr>
          <w:t xml:space="preserve"> Potrebný nárast výdavkov na dlhodobú starostlivosť, v mil. eur</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_Toc21522694 \h </w:instrText>
        </w:r>
        <w:r w:rsidR="00E6582C" w:rsidRPr="00E6582C">
          <w:rPr>
            <w:noProof/>
            <w:webHidden/>
          </w:rPr>
        </w:r>
        <w:r w:rsidR="00E6582C" w:rsidRPr="00E6582C">
          <w:rPr>
            <w:noProof/>
            <w:webHidden/>
          </w:rPr>
          <w:fldChar w:fldCharType="separate"/>
        </w:r>
        <w:r w:rsidR="00E6582C" w:rsidRPr="00E6582C">
          <w:rPr>
            <w:noProof/>
            <w:webHidden/>
          </w:rPr>
          <w:t>107</w:t>
        </w:r>
        <w:r w:rsidR="00E6582C" w:rsidRPr="00E6582C">
          <w:rPr>
            <w:noProof/>
            <w:webHidden/>
          </w:rPr>
          <w:fldChar w:fldCharType="end"/>
        </w:r>
      </w:hyperlink>
    </w:p>
    <w:p w14:paraId="4DE1F516"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95" w:history="1">
        <w:r w:rsidR="00E6582C" w:rsidRPr="00E6582C">
          <w:rPr>
            <w:rStyle w:val="Hypertextovprepojenie"/>
            <w:noProof/>
          </w:rPr>
          <w:t>Graf 77: Počet hospitalizácií s diagnózou, ktorá má byť manažovaná domácou starostlivosťou, populácia 65+</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_Toc21522695 \h </w:instrText>
        </w:r>
        <w:r w:rsidR="00E6582C" w:rsidRPr="00E6582C">
          <w:rPr>
            <w:noProof/>
            <w:webHidden/>
          </w:rPr>
        </w:r>
        <w:r w:rsidR="00E6582C" w:rsidRPr="00E6582C">
          <w:rPr>
            <w:noProof/>
            <w:webHidden/>
          </w:rPr>
          <w:fldChar w:fldCharType="separate"/>
        </w:r>
        <w:r w:rsidR="00E6582C" w:rsidRPr="00E6582C">
          <w:rPr>
            <w:noProof/>
            <w:webHidden/>
          </w:rPr>
          <w:t>109</w:t>
        </w:r>
        <w:r w:rsidR="00E6582C" w:rsidRPr="00E6582C">
          <w:rPr>
            <w:noProof/>
            <w:webHidden/>
          </w:rPr>
          <w:fldChar w:fldCharType="end"/>
        </w:r>
      </w:hyperlink>
    </w:p>
    <w:p w14:paraId="70841ED0"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96" w:history="1">
        <w:r w:rsidR="00E6582C" w:rsidRPr="00E6582C">
          <w:rPr>
            <w:rStyle w:val="Hypertextovprepojenie"/>
            <w:noProof/>
          </w:rPr>
          <w:t>Graf 78: Úmrtnosť, ktorej sa dá predísť lepšou prevenciou (</w:t>
        </w:r>
        <w:r w:rsidR="00E6582C" w:rsidRPr="00E6582C">
          <w:rPr>
            <w:rStyle w:val="Hypertextovprepojenie"/>
            <w:i/>
            <w:noProof/>
          </w:rPr>
          <w:t>Preventable mortality</w:t>
        </w:r>
        <w:r w:rsidR="00E6582C" w:rsidRPr="00E6582C">
          <w:rPr>
            <w:rStyle w:val="Hypertextovprepojenie"/>
            <w:noProof/>
          </w:rPr>
          <w:t>), na 100-tisíc obyv., 2016</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_Toc21522696 \h </w:instrText>
        </w:r>
        <w:r w:rsidR="00E6582C" w:rsidRPr="00E6582C">
          <w:rPr>
            <w:noProof/>
            <w:webHidden/>
          </w:rPr>
        </w:r>
        <w:r w:rsidR="00E6582C" w:rsidRPr="00E6582C">
          <w:rPr>
            <w:noProof/>
            <w:webHidden/>
          </w:rPr>
          <w:fldChar w:fldCharType="separate"/>
        </w:r>
        <w:r w:rsidR="00E6582C" w:rsidRPr="00E6582C">
          <w:rPr>
            <w:noProof/>
            <w:webHidden/>
          </w:rPr>
          <w:t>112</w:t>
        </w:r>
        <w:r w:rsidR="00E6582C" w:rsidRPr="00E6582C">
          <w:rPr>
            <w:noProof/>
            <w:webHidden/>
          </w:rPr>
          <w:fldChar w:fldCharType="end"/>
        </w:r>
      </w:hyperlink>
    </w:p>
    <w:p w14:paraId="179EF8E4"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97" w:history="1">
        <w:r w:rsidR="00E6582C" w:rsidRPr="00E6582C">
          <w:rPr>
            <w:rStyle w:val="Hypertextovprepojenie"/>
            <w:noProof/>
          </w:rPr>
          <w:t>Graf 79: Záťaž chorobou vrátane predčasného úmrtia (DALY) na Slovensku ,% z celku,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_Toc21522697 \h </w:instrText>
        </w:r>
        <w:r w:rsidR="00E6582C" w:rsidRPr="00E6582C">
          <w:rPr>
            <w:noProof/>
            <w:webHidden/>
          </w:rPr>
        </w:r>
        <w:r w:rsidR="00E6582C" w:rsidRPr="00E6582C">
          <w:rPr>
            <w:noProof/>
            <w:webHidden/>
          </w:rPr>
          <w:fldChar w:fldCharType="separate"/>
        </w:r>
        <w:r w:rsidR="00E6582C" w:rsidRPr="00E6582C">
          <w:rPr>
            <w:noProof/>
            <w:webHidden/>
          </w:rPr>
          <w:t>112</w:t>
        </w:r>
        <w:r w:rsidR="00E6582C" w:rsidRPr="00E6582C">
          <w:rPr>
            <w:noProof/>
            <w:webHidden/>
          </w:rPr>
          <w:fldChar w:fldCharType="end"/>
        </w:r>
      </w:hyperlink>
    </w:p>
    <w:p w14:paraId="48BF08E3"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98" w:history="1">
        <w:r w:rsidR="00E6582C" w:rsidRPr="00E6582C">
          <w:rPr>
            <w:rStyle w:val="Hypertextovprepojenie"/>
            <w:noProof/>
          </w:rPr>
          <w:t>Graf 80: Výdavky na prevenciu, % HDP,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_Toc21522698 \h </w:instrText>
        </w:r>
        <w:r w:rsidR="00E6582C" w:rsidRPr="00E6582C">
          <w:rPr>
            <w:noProof/>
            <w:webHidden/>
          </w:rPr>
        </w:r>
        <w:r w:rsidR="00E6582C" w:rsidRPr="00E6582C">
          <w:rPr>
            <w:noProof/>
            <w:webHidden/>
          </w:rPr>
          <w:fldChar w:fldCharType="separate"/>
        </w:r>
        <w:r w:rsidR="00E6582C" w:rsidRPr="00E6582C">
          <w:rPr>
            <w:noProof/>
            <w:webHidden/>
          </w:rPr>
          <w:t>113</w:t>
        </w:r>
        <w:r w:rsidR="00E6582C" w:rsidRPr="00E6582C">
          <w:rPr>
            <w:noProof/>
            <w:webHidden/>
          </w:rPr>
          <w:fldChar w:fldCharType="end"/>
        </w:r>
      </w:hyperlink>
    </w:p>
    <w:p w14:paraId="63C4BFEF"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699" w:history="1">
        <w:r w:rsidR="00E6582C" w:rsidRPr="00E6582C">
          <w:rPr>
            <w:rStyle w:val="Hypertextovprepojenie"/>
            <w:noProof/>
          </w:rPr>
          <w:t>Graf 81: Výdavky na prevenciu, % z celkových výdavkov na zdravotníctvo,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_Toc21522699 \h </w:instrText>
        </w:r>
        <w:r w:rsidR="00E6582C" w:rsidRPr="00E6582C">
          <w:rPr>
            <w:noProof/>
            <w:webHidden/>
          </w:rPr>
        </w:r>
        <w:r w:rsidR="00E6582C" w:rsidRPr="00E6582C">
          <w:rPr>
            <w:noProof/>
            <w:webHidden/>
          </w:rPr>
          <w:fldChar w:fldCharType="separate"/>
        </w:r>
        <w:r w:rsidR="00E6582C" w:rsidRPr="00E6582C">
          <w:rPr>
            <w:noProof/>
            <w:webHidden/>
          </w:rPr>
          <w:t>113</w:t>
        </w:r>
        <w:r w:rsidR="00E6582C" w:rsidRPr="00E6582C">
          <w:rPr>
            <w:noProof/>
            <w:webHidden/>
          </w:rPr>
          <w:fldChar w:fldCharType="end"/>
        </w:r>
      </w:hyperlink>
    </w:p>
    <w:p w14:paraId="0E041B01"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700" w:history="1">
        <w:r w:rsidR="00E6582C" w:rsidRPr="00E6582C">
          <w:rPr>
            <w:rStyle w:val="Hypertextovprepojenie"/>
            <w:noProof/>
          </w:rPr>
          <w:t>Graf 82: Zaočkovanosť na osýpky</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_Toc21522700 \h </w:instrText>
        </w:r>
        <w:r w:rsidR="00E6582C" w:rsidRPr="00E6582C">
          <w:rPr>
            <w:noProof/>
            <w:webHidden/>
          </w:rPr>
        </w:r>
        <w:r w:rsidR="00E6582C" w:rsidRPr="00E6582C">
          <w:rPr>
            <w:noProof/>
            <w:webHidden/>
          </w:rPr>
          <w:fldChar w:fldCharType="separate"/>
        </w:r>
        <w:r w:rsidR="00E6582C" w:rsidRPr="00E6582C">
          <w:rPr>
            <w:noProof/>
            <w:webHidden/>
          </w:rPr>
          <w:t>115</w:t>
        </w:r>
        <w:r w:rsidR="00E6582C" w:rsidRPr="00E6582C">
          <w:rPr>
            <w:noProof/>
            <w:webHidden/>
          </w:rPr>
          <w:fldChar w:fldCharType="end"/>
        </w:r>
      </w:hyperlink>
    </w:p>
    <w:p w14:paraId="4E8CAD69"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701" w:history="1">
        <w:r w:rsidR="00E6582C" w:rsidRPr="00E6582C">
          <w:rPr>
            <w:rStyle w:val="Hypertextovprepojenie"/>
            <w:noProof/>
          </w:rPr>
          <w:t>Graf 83: Zaočkovanosť na chrípku, % obyv. nad 65 rokov,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_Toc21522701 \h </w:instrText>
        </w:r>
        <w:r w:rsidR="00E6582C" w:rsidRPr="00E6582C">
          <w:rPr>
            <w:noProof/>
            <w:webHidden/>
          </w:rPr>
        </w:r>
        <w:r w:rsidR="00E6582C" w:rsidRPr="00E6582C">
          <w:rPr>
            <w:noProof/>
            <w:webHidden/>
          </w:rPr>
          <w:fldChar w:fldCharType="separate"/>
        </w:r>
        <w:r w:rsidR="00E6582C" w:rsidRPr="00E6582C">
          <w:rPr>
            <w:noProof/>
            <w:webHidden/>
          </w:rPr>
          <w:t>115</w:t>
        </w:r>
        <w:r w:rsidR="00E6582C" w:rsidRPr="00E6582C">
          <w:rPr>
            <w:noProof/>
            <w:webHidden/>
          </w:rPr>
          <w:fldChar w:fldCharType="end"/>
        </w:r>
      </w:hyperlink>
    </w:p>
    <w:p w14:paraId="05E569E4"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702" w:history="1">
        <w:r w:rsidR="00E6582C" w:rsidRPr="00E6582C">
          <w:rPr>
            <w:rStyle w:val="Hypertextovprepojenie"/>
            <w:noProof/>
          </w:rPr>
          <w:t>Graf 84: Podiel žien, ktoré absolvovali skríning na rakovinu prsníka (%), vo veku 50-79,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_Toc21522702 \h </w:instrText>
        </w:r>
        <w:r w:rsidR="00E6582C" w:rsidRPr="00E6582C">
          <w:rPr>
            <w:noProof/>
            <w:webHidden/>
          </w:rPr>
        </w:r>
        <w:r w:rsidR="00E6582C" w:rsidRPr="00E6582C">
          <w:rPr>
            <w:noProof/>
            <w:webHidden/>
          </w:rPr>
          <w:fldChar w:fldCharType="separate"/>
        </w:r>
        <w:r w:rsidR="00E6582C" w:rsidRPr="00E6582C">
          <w:rPr>
            <w:noProof/>
            <w:webHidden/>
          </w:rPr>
          <w:t>115</w:t>
        </w:r>
        <w:r w:rsidR="00E6582C" w:rsidRPr="00E6582C">
          <w:rPr>
            <w:noProof/>
            <w:webHidden/>
          </w:rPr>
          <w:fldChar w:fldCharType="end"/>
        </w:r>
      </w:hyperlink>
    </w:p>
    <w:p w14:paraId="4D1C1403"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703" w:history="1">
        <w:r w:rsidR="00E6582C" w:rsidRPr="00E6582C">
          <w:rPr>
            <w:rStyle w:val="Hypertextovprepojenie"/>
            <w:noProof/>
          </w:rPr>
          <w:t>Graf 85: Úmrtnosť na rakovinu prsníka, na 100-tisíc žien, 2015</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_Toc21522703 \h </w:instrText>
        </w:r>
        <w:r w:rsidR="00E6582C" w:rsidRPr="00E6582C">
          <w:rPr>
            <w:noProof/>
            <w:webHidden/>
          </w:rPr>
        </w:r>
        <w:r w:rsidR="00E6582C" w:rsidRPr="00E6582C">
          <w:rPr>
            <w:noProof/>
            <w:webHidden/>
          </w:rPr>
          <w:fldChar w:fldCharType="separate"/>
        </w:r>
        <w:r w:rsidR="00E6582C" w:rsidRPr="00E6582C">
          <w:rPr>
            <w:noProof/>
            <w:webHidden/>
          </w:rPr>
          <w:t>115</w:t>
        </w:r>
        <w:r w:rsidR="00E6582C" w:rsidRPr="00E6582C">
          <w:rPr>
            <w:noProof/>
            <w:webHidden/>
          </w:rPr>
          <w:fldChar w:fldCharType="end"/>
        </w:r>
      </w:hyperlink>
    </w:p>
    <w:p w14:paraId="49389C2B"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704" w:history="1">
        <w:r w:rsidR="00E6582C" w:rsidRPr="00E6582C">
          <w:rPr>
            <w:rStyle w:val="Hypertextovprepojenie"/>
            <w:noProof/>
          </w:rPr>
          <w:t>Graf 86: Podiel žien (%), ktoré absolvovali preventívnu prehliadku u gynekológa (kŕčok maternice), vo veku nad 19 rokov</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_Toc21522704 \h </w:instrText>
        </w:r>
        <w:r w:rsidR="00E6582C" w:rsidRPr="00E6582C">
          <w:rPr>
            <w:noProof/>
            <w:webHidden/>
          </w:rPr>
        </w:r>
        <w:r w:rsidR="00E6582C" w:rsidRPr="00E6582C">
          <w:rPr>
            <w:noProof/>
            <w:webHidden/>
          </w:rPr>
          <w:fldChar w:fldCharType="separate"/>
        </w:r>
        <w:r w:rsidR="00E6582C" w:rsidRPr="00E6582C">
          <w:rPr>
            <w:noProof/>
            <w:webHidden/>
          </w:rPr>
          <w:t>116</w:t>
        </w:r>
        <w:r w:rsidR="00E6582C" w:rsidRPr="00E6582C">
          <w:rPr>
            <w:noProof/>
            <w:webHidden/>
          </w:rPr>
          <w:fldChar w:fldCharType="end"/>
        </w:r>
      </w:hyperlink>
    </w:p>
    <w:p w14:paraId="1BCBF8BD"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705" w:history="1">
        <w:r w:rsidR="00E6582C" w:rsidRPr="00E6582C">
          <w:rPr>
            <w:rStyle w:val="Hypertextovprepojenie"/>
            <w:noProof/>
          </w:rPr>
          <w:t>Graf 87: Fajčenie* u 15-16 ročných, 2015</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_Toc21522705 \h </w:instrText>
        </w:r>
        <w:r w:rsidR="00E6582C" w:rsidRPr="00E6582C">
          <w:rPr>
            <w:noProof/>
            <w:webHidden/>
          </w:rPr>
        </w:r>
        <w:r w:rsidR="00E6582C" w:rsidRPr="00E6582C">
          <w:rPr>
            <w:noProof/>
            <w:webHidden/>
          </w:rPr>
          <w:fldChar w:fldCharType="separate"/>
        </w:r>
        <w:r w:rsidR="00E6582C" w:rsidRPr="00E6582C">
          <w:rPr>
            <w:noProof/>
            <w:webHidden/>
          </w:rPr>
          <w:t>117</w:t>
        </w:r>
        <w:r w:rsidR="00E6582C" w:rsidRPr="00E6582C">
          <w:rPr>
            <w:noProof/>
            <w:webHidden/>
          </w:rPr>
          <w:fldChar w:fldCharType="end"/>
        </w:r>
      </w:hyperlink>
    </w:p>
    <w:p w14:paraId="7B121956"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706" w:history="1">
        <w:r w:rsidR="00E6582C" w:rsidRPr="00E6582C">
          <w:rPr>
            <w:rStyle w:val="Hypertextovprepojenie"/>
            <w:noProof/>
          </w:rPr>
          <w:t>Graf 88: Každodenné fajčenie u dospelých, 2016</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_Toc21522706 \h </w:instrText>
        </w:r>
        <w:r w:rsidR="00E6582C" w:rsidRPr="00E6582C">
          <w:rPr>
            <w:noProof/>
            <w:webHidden/>
          </w:rPr>
        </w:r>
        <w:r w:rsidR="00E6582C" w:rsidRPr="00E6582C">
          <w:rPr>
            <w:noProof/>
            <w:webHidden/>
          </w:rPr>
          <w:fldChar w:fldCharType="separate"/>
        </w:r>
        <w:r w:rsidR="00E6582C" w:rsidRPr="00E6582C">
          <w:rPr>
            <w:noProof/>
            <w:webHidden/>
          </w:rPr>
          <w:t>117</w:t>
        </w:r>
        <w:r w:rsidR="00E6582C" w:rsidRPr="00E6582C">
          <w:rPr>
            <w:noProof/>
            <w:webHidden/>
          </w:rPr>
          <w:fldChar w:fldCharType="end"/>
        </w:r>
      </w:hyperlink>
    </w:p>
    <w:p w14:paraId="0062FEAB"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707" w:history="1">
        <w:r w:rsidR="00E6582C" w:rsidRPr="00E6582C">
          <w:rPr>
            <w:rStyle w:val="Hypertextovprepojenie"/>
            <w:noProof/>
          </w:rPr>
          <w:t>Graf 89: Nárazové ťažké pitie alkoholu* u 15-16-ročných, 2015</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_Toc21522707 \h </w:instrText>
        </w:r>
        <w:r w:rsidR="00E6582C" w:rsidRPr="00E6582C">
          <w:rPr>
            <w:noProof/>
            <w:webHidden/>
          </w:rPr>
        </w:r>
        <w:r w:rsidR="00E6582C" w:rsidRPr="00E6582C">
          <w:rPr>
            <w:noProof/>
            <w:webHidden/>
          </w:rPr>
          <w:fldChar w:fldCharType="separate"/>
        </w:r>
        <w:r w:rsidR="00E6582C" w:rsidRPr="00E6582C">
          <w:rPr>
            <w:noProof/>
            <w:webHidden/>
          </w:rPr>
          <w:t>117</w:t>
        </w:r>
        <w:r w:rsidR="00E6582C" w:rsidRPr="00E6582C">
          <w:rPr>
            <w:noProof/>
            <w:webHidden/>
          </w:rPr>
          <w:fldChar w:fldCharType="end"/>
        </w:r>
      </w:hyperlink>
    </w:p>
    <w:p w14:paraId="70D09480"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708" w:history="1">
        <w:r w:rsidR="00E6582C" w:rsidRPr="00E6582C">
          <w:rPr>
            <w:rStyle w:val="Hypertextovprepojenie"/>
            <w:noProof/>
          </w:rPr>
          <w:t>Graf 90: Konzumácia alkoholu u dospelých, litre, 2016</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_Toc21522708 \h </w:instrText>
        </w:r>
        <w:r w:rsidR="00E6582C" w:rsidRPr="00E6582C">
          <w:rPr>
            <w:noProof/>
            <w:webHidden/>
          </w:rPr>
        </w:r>
        <w:r w:rsidR="00E6582C" w:rsidRPr="00E6582C">
          <w:rPr>
            <w:noProof/>
            <w:webHidden/>
          </w:rPr>
          <w:fldChar w:fldCharType="separate"/>
        </w:r>
        <w:r w:rsidR="00E6582C" w:rsidRPr="00E6582C">
          <w:rPr>
            <w:noProof/>
            <w:webHidden/>
          </w:rPr>
          <w:t>117</w:t>
        </w:r>
        <w:r w:rsidR="00E6582C" w:rsidRPr="00E6582C">
          <w:rPr>
            <w:noProof/>
            <w:webHidden/>
          </w:rPr>
          <w:fldChar w:fldCharType="end"/>
        </w:r>
      </w:hyperlink>
    </w:p>
    <w:p w14:paraId="0CDDDD0E"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709" w:history="1">
        <w:r w:rsidR="00E6582C" w:rsidRPr="00E6582C">
          <w:rPr>
            <w:rStyle w:val="Hypertextovprepojenie"/>
            <w:noProof/>
          </w:rPr>
          <w:t xml:space="preserve">Graf 91: </w:t>
        </w:r>
        <w:r w:rsidR="00E6582C" w:rsidRPr="00E6582C">
          <w:rPr>
            <w:rStyle w:val="Hypertextovprepojenie"/>
            <w:noProof/>
            <w:lang w:eastAsia="sk-SK"/>
          </w:rPr>
          <w:t>Obezita u 7-8 –ročných,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_Toc21522709 \h </w:instrText>
        </w:r>
        <w:r w:rsidR="00E6582C" w:rsidRPr="00E6582C">
          <w:rPr>
            <w:noProof/>
            <w:webHidden/>
          </w:rPr>
        </w:r>
        <w:r w:rsidR="00E6582C" w:rsidRPr="00E6582C">
          <w:rPr>
            <w:noProof/>
            <w:webHidden/>
          </w:rPr>
          <w:fldChar w:fldCharType="separate"/>
        </w:r>
        <w:r w:rsidR="00E6582C" w:rsidRPr="00E6582C">
          <w:rPr>
            <w:noProof/>
            <w:webHidden/>
          </w:rPr>
          <w:t>118</w:t>
        </w:r>
        <w:r w:rsidR="00E6582C" w:rsidRPr="00E6582C">
          <w:rPr>
            <w:noProof/>
            <w:webHidden/>
          </w:rPr>
          <w:fldChar w:fldCharType="end"/>
        </w:r>
      </w:hyperlink>
    </w:p>
    <w:p w14:paraId="367608D3"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710" w:history="1">
        <w:r w:rsidR="00E6582C" w:rsidRPr="00E6582C">
          <w:rPr>
            <w:rStyle w:val="Hypertextovprepojenie"/>
            <w:noProof/>
          </w:rPr>
          <w:t xml:space="preserve">Graf 92: </w:t>
        </w:r>
        <w:r w:rsidR="00E6582C" w:rsidRPr="00E6582C">
          <w:rPr>
            <w:rStyle w:val="Hypertextovprepojenie"/>
            <w:noProof/>
            <w:lang w:eastAsia="sk-SK"/>
          </w:rPr>
          <w:t>Obezita u dospelých, 2014</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_Toc21522710 \h </w:instrText>
        </w:r>
        <w:r w:rsidR="00E6582C" w:rsidRPr="00E6582C">
          <w:rPr>
            <w:noProof/>
            <w:webHidden/>
          </w:rPr>
        </w:r>
        <w:r w:rsidR="00E6582C" w:rsidRPr="00E6582C">
          <w:rPr>
            <w:noProof/>
            <w:webHidden/>
          </w:rPr>
          <w:fldChar w:fldCharType="separate"/>
        </w:r>
        <w:r w:rsidR="00E6582C" w:rsidRPr="00E6582C">
          <w:rPr>
            <w:noProof/>
            <w:webHidden/>
          </w:rPr>
          <w:t>118</w:t>
        </w:r>
        <w:r w:rsidR="00E6582C" w:rsidRPr="00E6582C">
          <w:rPr>
            <w:noProof/>
            <w:webHidden/>
          </w:rPr>
          <w:fldChar w:fldCharType="end"/>
        </w:r>
      </w:hyperlink>
    </w:p>
    <w:p w14:paraId="693D5CF8"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711" w:history="1">
        <w:r w:rsidR="00E6582C" w:rsidRPr="00E6582C">
          <w:rPr>
            <w:rStyle w:val="Hypertextovprepojenie"/>
            <w:noProof/>
          </w:rPr>
          <w:t xml:space="preserve">Graf 93: </w:t>
        </w:r>
        <w:r w:rsidR="00E6582C" w:rsidRPr="00E6582C">
          <w:rPr>
            <w:rStyle w:val="Hypertextovprepojenie"/>
            <w:noProof/>
            <w:lang w:eastAsia="sk-SK"/>
          </w:rPr>
          <w:t>Úmrtnosť kvôli vystaveniu sa vplyvu vonkajších PM2.5 a ozónu, 2016</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_Toc21522711 \h </w:instrText>
        </w:r>
        <w:r w:rsidR="00E6582C" w:rsidRPr="00E6582C">
          <w:rPr>
            <w:noProof/>
            <w:webHidden/>
          </w:rPr>
        </w:r>
        <w:r w:rsidR="00E6582C" w:rsidRPr="00E6582C">
          <w:rPr>
            <w:noProof/>
            <w:webHidden/>
          </w:rPr>
          <w:fldChar w:fldCharType="separate"/>
        </w:r>
        <w:r w:rsidR="00E6582C" w:rsidRPr="00E6582C">
          <w:rPr>
            <w:noProof/>
            <w:webHidden/>
          </w:rPr>
          <w:t>119</w:t>
        </w:r>
        <w:r w:rsidR="00E6582C" w:rsidRPr="00E6582C">
          <w:rPr>
            <w:noProof/>
            <w:webHidden/>
          </w:rPr>
          <w:fldChar w:fldCharType="end"/>
        </w:r>
      </w:hyperlink>
    </w:p>
    <w:p w14:paraId="72247985"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712" w:history="1">
        <w:r w:rsidR="00E6582C" w:rsidRPr="00E6582C">
          <w:rPr>
            <w:rStyle w:val="Hypertextovprepojenie"/>
            <w:noProof/>
          </w:rPr>
          <w:t>Graf 94: Rozdiel v obezite podľa vzdelania, 2014</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_Toc21522712 \h </w:instrText>
        </w:r>
        <w:r w:rsidR="00E6582C" w:rsidRPr="00E6582C">
          <w:rPr>
            <w:noProof/>
            <w:webHidden/>
          </w:rPr>
        </w:r>
        <w:r w:rsidR="00E6582C" w:rsidRPr="00E6582C">
          <w:rPr>
            <w:noProof/>
            <w:webHidden/>
          </w:rPr>
          <w:fldChar w:fldCharType="separate"/>
        </w:r>
        <w:r w:rsidR="00E6582C" w:rsidRPr="00E6582C">
          <w:rPr>
            <w:noProof/>
            <w:webHidden/>
          </w:rPr>
          <w:t>119</w:t>
        </w:r>
        <w:r w:rsidR="00E6582C" w:rsidRPr="00E6582C">
          <w:rPr>
            <w:noProof/>
            <w:webHidden/>
          </w:rPr>
          <w:fldChar w:fldCharType="end"/>
        </w:r>
      </w:hyperlink>
    </w:p>
    <w:p w14:paraId="7C56E4F0"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713" w:history="1">
        <w:r w:rsidR="00E6582C" w:rsidRPr="00E6582C">
          <w:rPr>
            <w:rStyle w:val="Hypertextovprepojenie"/>
            <w:noProof/>
          </w:rPr>
          <w:t>Graf 95: Výskyt ochorení v populácii,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_Toc21522713 \h </w:instrText>
        </w:r>
        <w:r w:rsidR="00E6582C" w:rsidRPr="00E6582C">
          <w:rPr>
            <w:noProof/>
            <w:webHidden/>
          </w:rPr>
        </w:r>
        <w:r w:rsidR="00E6582C" w:rsidRPr="00E6582C">
          <w:rPr>
            <w:noProof/>
            <w:webHidden/>
          </w:rPr>
          <w:fldChar w:fldCharType="separate"/>
        </w:r>
        <w:r w:rsidR="00E6582C" w:rsidRPr="00E6582C">
          <w:rPr>
            <w:noProof/>
            <w:webHidden/>
          </w:rPr>
          <w:t>120</w:t>
        </w:r>
        <w:r w:rsidR="00E6582C" w:rsidRPr="00E6582C">
          <w:rPr>
            <w:noProof/>
            <w:webHidden/>
          </w:rPr>
          <w:fldChar w:fldCharType="end"/>
        </w:r>
      </w:hyperlink>
    </w:p>
    <w:p w14:paraId="2C99D4AF"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714" w:history="1">
        <w:r w:rsidR="00E6582C" w:rsidRPr="00E6582C">
          <w:rPr>
            <w:rStyle w:val="Hypertextovprepojenie"/>
            <w:noProof/>
          </w:rPr>
          <w:t>Graf 96: Záťaž duševnými chorobami počas života, % zo záťaže počas života všetkých chorôb, SK, 2017</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_Toc21522714 \h </w:instrText>
        </w:r>
        <w:r w:rsidR="00E6582C" w:rsidRPr="00E6582C">
          <w:rPr>
            <w:noProof/>
            <w:webHidden/>
          </w:rPr>
        </w:r>
        <w:r w:rsidR="00E6582C" w:rsidRPr="00E6582C">
          <w:rPr>
            <w:noProof/>
            <w:webHidden/>
          </w:rPr>
          <w:fldChar w:fldCharType="separate"/>
        </w:r>
        <w:r w:rsidR="00E6582C" w:rsidRPr="00E6582C">
          <w:rPr>
            <w:noProof/>
            <w:webHidden/>
          </w:rPr>
          <w:t>121</w:t>
        </w:r>
        <w:r w:rsidR="00E6582C" w:rsidRPr="00E6582C">
          <w:rPr>
            <w:noProof/>
            <w:webHidden/>
          </w:rPr>
          <w:fldChar w:fldCharType="end"/>
        </w:r>
      </w:hyperlink>
    </w:p>
    <w:p w14:paraId="2480FD0A"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715" w:history="1">
        <w:r w:rsidR="00E6582C" w:rsidRPr="00E6582C">
          <w:rPr>
            <w:rStyle w:val="Hypertextovprepojenie"/>
            <w:noProof/>
          </w:rPr>
          <w:t>Graf 97: Podiel neliečených pacientov s duševnou poruchou</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_Toc21522715 \h </w:instrText>
        </w:r>
        <w:r w:rsidR="00E6582C" w:rsidRPr="00E6582C">
          <w:rPr>
            <w:noProof/>
            <w:webHidden/>
          </w:rPr>
        </w:r>
        <w:r w:rsidR="00E6582C" w:rsidRPr="00E6582C">
          <w:rPr>
            <w:noProof/>
            <w:webHidden/>
          </w:rPr>
          <w:fldChar w:fldCharType="separate"/>
        </w:r>
        <w:r w:rsidR="00E6582C" w:rsidRPr="00E6582C">
          <w:rPr>
            <w:noProof/>
            <w:webHidden/>
          </w:rPr>
          <w:t>121</w:t>
        </w:r>
        <w:r w:rsidR="00E6582C" w:rsidRPr="00E6582C">
          <w:rPr>
            <w:noProof/>
            <w:webHidden/>
          </w:rPr>
          <w:fldChar w:fldCharType="end"/>
        </w:r>
      </w:hyperlink>
    </w:p>
    <w:p w14:paraId="03783CB5"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716" w:history="1">
        <w:r w:rsidR="00E6582C" w:rsidRPr="00E6582C">
          <w:rPr>
            <w:rStyle w:val="Hypertextovprepojenie"/>
            <w:noProof/>
          </w:rPr>
          <w:t>Graf 98: Priame a nepriame náklady spojené s duševnými poruchami na Slovensku, mil. eur</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_Toc21522716 \h </w:instrText>
        </w:r>
        <w:r w:rsidR="00E6582C" w:rsidRPr="00E6582C">
          <w:rPr>
            <w:noProof/>
            <w:webHidden/>
          </w:rPr>
        </w:r>
        <w:r w:rsidR="00E6582C" w:rsidRPr="00E6582C">
          <w:rPr>
            <w:noProof/>
            <w:webHidden/>
          </w:rPr>
          <w:fldChar w:fldCharType="separate"/>
        </w:r>
        <w:r w:rsidR="00E6582C" w:rsidRPr="00E6582C">
          <w:rPr>
            <w:noProof/>
            <w:webHidden/>
          </w:rPr>
          <w:t>122</w:t>
        </w:r>
        <w:r w:rsidR="00E6582C" w:rsidRPr="00E6582C">
          <w:rPr>
            <w:noProof/>
            <w:webHidden/>
          </w:rPr>
          <w:fldChar w:fldCharType="end"/>
        </w:r>
      </w:hyperlink>
    </w:p>
    <w:p w14:paraId="36BD9796"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717" w:history="1">
        <w:r w:rsidR="00E6582C" w:rsidRPr="00E6582C">
          <w:rPr>
            <w:rStyle w:val="Hypertextovprepojenie"/>
            <w:noProof/>
          </w:rPr>
          <w:t xml:space="preserve">Graf 99: </w:t>
        </w:r>
        <w:r w:rsidR="00E6582C" w:rsidRPr="00E6582C">
          <w:rPr>
            <w:rStyle w:val="Hypertextovprepojenie"/>
            <w:rFonts w:cs="Arial"/>
            <w:noProof/>
          </w:rPr>
          <w:t>Výdavky na zdravotnú starostlivosť zameranú na duševné poruchy</w:t>
        </w:r>
        <w:r w:rsidR="00E6582C" w:rsidRPr="00E6582C">
          <w:rPr>
            <w:rStyle w:val="Hypertextovprepojenie"/>
            <w:noProof/>
          </w:rPr>
          <w:t xml:space="preserve"> a celková záťaž duševnými chorobami DALY*</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_Toc21522717 \h </w:instrText>
        </w:r>
        <w:r w:rsidR="00E6582C" w:rsidRPr="00E6582C">
          <w:rPr>
            <w:noProof/>
            <w:webHidden/>
          </w:rPr>
        </w:r>
        <w:r w:rsidR="00E6582C" w:rsidRPr="00E6582C">
          <w:rPr>
            <w:noProof/>
            <w:webHidden/>
          </w:rPr>
          <w:fldChar w:fldCharType="separate"/>
        </w:r>
        <w:r w:rsidR="00E6582C" w:rsidRPr="00E6582C">
          <w:rPr>
            <w:noProof/>
            <w:webHidden/>
          </w:rPr>
          <w:t>122</w:t>
        </w:r>
        <w:r w:rsidR="00E6582C" w:rsidRPr="00E6582C">
          <w:rPr>
            <w:noProof/>
            <w:webHidden/>
          </w:rPr>
          <w:fldChar w:fldCharType="end"/>
        </w:r>
      </w:hyperlink>
    </w:p>
    <w:p w14:paraId="226D394C"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718" w:history="1">
        <w:r w:rsidR="00E6582C" w:rsidRPr="00E6582C">
          <w:rPr>
            <w:rStyle w:val="Hypertextovprepojenie"/>
            <w:noProof/>
          </w:rPr>
          <w:t>Graf 100: Spotreba liekov na úzkosť, DDD* na tisíc obyv.</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_Toc21522718 \h </w:instrText>
        </w:r>
        <w:r w:rsidR="00E6582C" w:rsidRPr="00E6582C">
          <w:rPr>
            <w:noProof/>
            <w:webHidden/>
          </w:rPr>
        </w:r>
        <w:r w:rsidR="00E6582C" w:rsidRPr="00E6582C">
          <w:rPr>
            <w:noProof/>
            <w:webHidden/>
          </w:rPr>
          <w:fldChar w:fldCharType="separate"/>
        </w:r>
        <w:r w:rsidR="00E6582C" w:rsidRPr="00E6582C">
          <w:rPr>
            <w:noProof/>
            <w:webHidden/>
          </w:rPr>
          <w:t>125</w:t>
        </w:r>
        <w:r w:rsidR="00E6582C" w:rsidRPr="00E6582C">
          <w:rPr>
            <w:noProof/>
            <w:webHidden/>
          </w:rPr>
          <w:fldChar w:fldCharType="end"/>
        </w:r>
      </w:hyperlink>
    </w:p>
    <w:p w14:paraId="533BF059"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719" w:history="1">
        <w:r w:rsidR="00E6582C" w:rsidRPr="00E6582C">
          <w:rPr>
            <w:rStyle w:val="Hypertextovprepojenie"/>
            <w:noProof/>
          </w:rPr>
          <w:t>Graf 101: Spotreba antidepresív, DDD* na tisíc obyv.</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_Toc21522719 \h </w:instrText>
        </w:r>
        <w:r w:rsidR="00E6582C" w:rsidRPr="00E6582C">
          <w:rPr>
            <w:noProof/>
            <w:webHidden/>
          </w:rPr>
        </w:r>
        <w:r w:rsidR="00E6582C" w:rsidRPr="00E6582C">
          <w:rPr>
            <w:noProof/>
            <w:webHidden/>
          </w:rPr>
          <w:fldChar w:fldCharType="separate"/>
        </w:r>
        <w:r w:rsidR="00E6582C" w:rsidRPr="00E6582C">
          <w:rPr>
            <w:noProof/>
            <w:webHidden/>
          </w:rPr>
          <w:t>125</w:t>
        </w:r>
        <w:r w:rsidR="00E6582C" w:rsidRPr="00E6582C">
          <w:rPr>
            <w:noProof/>
            <w:webHidden/>
          </w:rPr>
          <w:fldChar w:fldCharType="end"/>
        </w:r>
      </w:hyperlink>
    </w:p>
    <w:p w14:paraId="3D807B12" w14:textId="77777777" w:rsidR="00E6582C" w:rsidRPr="00E6582C" w:rsidRDefault="00276A2E">
      <w:pPr>
        <w:pStyle w:val="Zoznamobrzkov"/>
        <w:tabs>
          <w:tab w:val="right" w:leader="dot" w:pos="8779"/>
        </w:tabs>
        <w:rPr>
          <w:rFonts w:asciiTheme="minorHAnsi" w:eastAsiaTheme="minorEastAsia" w:hAnsiTheme="minorHAnsi"/>
          <w:noProof/>
          <w:lang w:eastAsia="sk-SK"/>
        </w:rPr>
      </w:pPr>
      <w:hyperlink w:anchor="_Toc21522720" w:history="1">
        <w:r w:rsidR="00E6582C" w:rsidRPr="00E6582C">
          <w:rPr>
            <w:rStyle w:val="Hypertextovprepojenie"/>
            <w:noProof/>
          </w:rPr>
          <w:t>Graf 102: Zvýšenie výkonu modelu pridaním ďalších parametrov</w:t>
        </w:r>
        <w:r w:rsidR="00E6582C" w:rsidRPr="00E6582C">
          <w:rPr>
            <w:noProof/>
            <w:webHidden/>
          </w:rPr>
          <w:tab/>
        </w:r>
        <w:r w:rsidR="00E6582C" w:rsidRPr="00E6582C">
          <w:rPr>
            <w:noProof/>
            <w:webHidden/>
          </w:rPr>
          <w:fldChar w:fldCharType="begin"/>
        </w:r>
        <w:r w:rsidR="00E6582C" w:rsidRPr="00E6582C">
          <w:rPr>
            <w:noProof/>
            <w:webHidden/>
          </w:rPr>
          <w:instrText xml:space="preserve"> PAGEREF _Toc21522720 \h </w:instrText>
        </w:r>
        <w:r w:rsidR="00E6582C" w:rsidRPr="00E6582C">
          <w:rPr>
            <w:noProof/>
            <w:webHidden/>
          </w:rPr>
        </w:r>
        <w:r w:rsidR="00E6582C" w:rsidRPr="00E6582C">
          <w:rPr>
            <w:noProof/>
            <w:webHidden/>
          </w:rPr>
          <w:fldChar w:fldCharType="separate"/>
        </w:r>
        <w:r w:rsidR="00E6582C" w:rsidRPr="00E6582C">
          <w:rPr>
            <w:noProof/>
            <w:webHidden/>
          </w:rPr>
          <w:t>143</w:t>
        </w:r>
        <w:r w:rsidR="00E6582C" w:rsidRPr="00E6582C">
          <w:rPr>
            <w:noProof/>
            <w:webHidden/>
          </w:rPr>
          <w:fldChar w:fldCharType="end"/>
        </w:r>
      </w:hyperlink>
    </w:p>
    <w:p w14:paraId="25AFFF8C" w14:textId="77777777" w:rsidR="006A1A24" w:rsidRPr="00802BAC" w:rsidRDefault="006A1A24">
      <w:pPr>
        <w:spacing w:line="259" w:lineRule="auto"/>
        <w:jc w:val="left"/>
      </w:pPr>
      <w:r w:rsidRPr="00E6582C">
        <w:fldChar w:fldCharType="end"/>
      </w:r>
    </w:p>
    <w:p w14:paraId="6BEB5501" w14:textId="77777777" w:rsidR="00924B8C" w:rsidRPr="00802BAC" w:rsidRDefault="006A1A24" w:rsidP="006A1A24">
      <w:pPr>
        <w:spacing w:line="259" w:lineRule="auto"/>
        <w:jc w:val="left"/>
      </w:pPr>
      <w:r w:rsidRPr="00802BAC">
        <w:br w:type="page"/>
      </w:r>
    </w:p>
    <w:p w14:paraId="3E28FB94" w14:textId="77777777" w:rsidR="00EB061E" w:rsidRPr="00802BAC" w:rsidRDefault="00EB061E" w:rsidP="00EB061E">
      <w:pPr>
        <w:keepNext/>
        <w:keepLines/>
        <w:spacing w:before="240" w:after="400"/>
        <w:outlineLvl w:val="0"/>
        <w:rPr>
          <w:rFonts w:eastAsiaTheme="majorEastAsia" w:cstheme="majorBidi"/>
          <w:color w:val="0070C0"/>
          <w:sz w:val="32"/>
          <w:szCs w:val="32"/>
        </w:rPr>
      </w:pPr>
      <w:bookmarkStart w:id="6" w:name="_Toc20493489"/>
      <w:bookmarkStart w:id="7" w:name="_Toc21026411"/>
      <w:bookmarkStart w:id="8" w:name="_Toc21522500"/>
      <w:r w:rsidRPr="00802BAC">
        <w:rPr>
          <w:rFonts w:eastAsiaTheme="majorEastAsia" w:cstheme="majorBidi"/>
          <w:color w:val="0070C0"/>
          <w:sz w:val="32"/>
          <w:szCs w:val="32"/>
        </w:rPr>
        <w:t>Úvod a zhrnutie</w:t>
      </w:r>
      <w:bookmarkEnd w:id="6"/>
      <w:bookmarkEnd w:id="7"/>
      <w:bookmarkEnd w:id="8"/>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8779"/>
      </w:tblGrid>
      <w:tr w:rsidR="00A31613" w:rsidRPr="002942D7" w14:paraId="73D24DD4" w14:textId="77777777" w:rsidTr="003F10E1">
        <w:tc>
          <w:tcPr>
            <w:tcW w:w="8779" w:type="dxa"/>
            <w:shd w:val="clear" w:color="auto" w:fill="BDD6EE" w:themeFill="accent1" w:themeFillTint="66"/>
          </w:tcPr>
          <w:p w14:paraId="428AAC86" w14:textId="77777777" w:rsidR="00A31613" w:rsidRDefault="00A31613" w:rsidP="003F10E1">
            <w:pPr>
              <w:rPr>
                <w:bCs/>
                <w:i/>
              </w:rPr>
            </w:pPr>
            <w:r w:rsidRPr="00BC54C2">
              <w:rPr>
                <w:bCs/>
                <w:i/>
              </w:rPr>
              <w:t>Revízia výdavkov je súčasťou vládneho projektu Hodnota za peniaze, v rámci ktorého reformuje pravidlá, nastavuje procesy a posilňuje inštitúcie, ktoré podporia prijímanie dobrých rozhodnutí vo verejnom záujme a významne zvýšia hodnotu za peniaze v slovenskom verejnom sektore.</w:t>
            </w:r>
          </w:p>
          <w:p w14:paraId="5D096FD6" w14:textId="77777777" w:rsidR="00A31613" w:rsidRPr="00BC54C2" w:rsidRDefault="00A31613" w:rsidP="003F10E1">
            <w:pPr>
              <w:rPr>
                <w:bCs/>
                <w:i/>
              </w:rPr>
            </w:pPr>
            <w:r w:rsidRPr="00BC54C2">
              <w:rPr>
                <w:bCs/>
                <w:i/>
              </w:rPr>
              <w:t xml:space="preserve"> </w:t>
            </w:r>
          </w:p>
          <w:p w14:paraId="4E1458CE" w14:textId="4BD9A0A3" w:rsidR="00A31613" w:rsidRDefault="00FE0073" w:rsidP="003F10E1">
            <w:pPr>
              <w:rPr>
                <w:bCs/>
                <w:i/>
              </w:rPr>
            </w:pPr>
            <w:r>
              <w:rPr>
                <w:bCs/>
                <w:i/>
              </w:rPr>
              <w:t>V štvrtom</w:t>
            </w:r>
            <w:r w:rsidR="00A31613" w:rsidRPr="00BC54C2">
              <w:rPr>
                <w:bCs/>
                <w:i/>
              </w:rPr>
              <w:t xml:space="preserve"> roku revízie výdavkov sú hodnotené výdavky s dopadom na sociálne začleňovanie skupín ohrozených chudobou a sociálnym vylúčením, výdavky na zamestnanosť a odmeňovanie vo verejnej správe, výdavky na poľnohospodárstvo a verejné výdavky na zdravotníctvo. Priebežné správy identifikujú oblasti, kde existuje najväčší priestor </w:t>
            </w:r>
            <w:r w:rsidR="00A31613">
              <w:rPr>
                <w:bCs/>
                <w:i/>
              </w:rPr>
              <w:t>pre</w:t>
            </w:r>
            <w:r w:rsidR="00A31613" w:rsidRPr="00BC54C2">
              <w:rPr>
                <w:bCs/>
                <w:i/>
              </w:rPr>
              <w:t xml:space="preserve"> zlepšenie efektívnosti. Záverečné správy následne pomenujú opatrenia s akčným plánom ich pln</w:t>
            </w:r>
            <w:r w:rsidR="00F833DE">
              <w:rPr>
                <w:bCs/>
                <w:i/>
              </w:rPr>
              <w:t>enia.</w:t>
            </w:r>
          </w:p>
          <w:p w14:paraId="7D9FBE89" w14:textId="77777777" w:rsidR="00A31613" w:rsidRPr="00BC54C2" w:rsidRDefault="00A31613" w:rsidP="003F10E1">
            <w:pPr>
              <w:rPr>
                <w:bCs/>
                <w:i/>
              </w:rPr>
            </w:pPr>
          </w:p>
          <w:p w14:paraId="745D7697" w14:textId="77777777" w:rsidR="00A31613" w:rsidRDefault="00A31613" w:rsidP="003F10E1">
            <w:pPr>
              <w:rPr>
                <w:bCs/>
                <w:i/>
              </w:rPr>
            </w:pPr>
            <w:r w:rsidRPr="00BC54C2">
              <w:rPr>
                <w:bCs/>
                <w:i/>
              </w:rPr>
              <w:t xml:space="preserve">Revízia výdavkov prehodnotí väčšinu verejných výdavkov počas volebného obdobia. </w:t>
            </w:r>
            <w:r>
              <w:rPr>
                <w:bCs/>
                <w:i/>
              </w:rPr>
              <w:t>Navrhnuté opatrenia umožnia</w:t>
            </w:r>
            <w:r w:rsidRPr="00BC54C2">
              <w:rPr>
                <w:bCs/>
                <w:i/>
              </w:rPr>
              <w:t xml:space="preserve"> fiškálnu úsporu, lepšie verejné služby pre občano</w:t>
            </w:r>
            <w:r>
              <w:rPr>
                <w:bCs/>
                <w:i/>
              </w:rPr>
              <w:t>v</w:t>
            </w:r>
            <w:r w:rsidRPr="00BC54C2">
              <w:rPr>
                <w:bCs/>
                <w:i/>
              </w:rPr>
              <w:t xml:space="preserve"> a/alebo presun financií na priority vlády. </w:t>
            </w:r>
            <w:r>
              <w:rPr>
                <w:bCs/>
                <w:i/>
              </w:rPr>
              <w:t>Prináša</w:t>
            </w:r>
            <w:r w:rsidRPr="00BC54C2">
              <w:rPr>
                <w:bCs/>
                <w:i/>
              </w:rPr>
              <w:t xml:space="preserve"> opatrenia</w:t>
            </w:r>
            <w:r>
              <w:rPr>
                <w:bCs/>
                <w:i/>
              </w:rPr>
              <w:t>, ktoré sú</w:t>
            </w:r>
            <w:r w:rsidRPr="00BC54C2">
              <w:rPr>
                <w:bCs/>
                <w:i/>
              </w:rPr>
              <w:t xml:space="preserve"> dlhodobo udržateľn</w:t>
            </w:r>
            <w:r>
              <w:rPr>
                <w:bCs/>
                <w:i/>
              </w:rPr>
              <w:t>é</w:t>
            </w:r>
            <w:r w:rsidRPr="00BC54C2">
              <w:rPr>
                <w:bCs/>
                <w:i/>
              </w:rPr>
              <w:t>.</w:t>
            </w:r>
          </w:p>
          <w:p w14:paraId="409B838E" w14:textId="77777777" w:rsidR="00A31613" w:rsidRPr="00BC54C2" w:rsidRDefault="00A31613" w:rsidP="003F10E1">
            <w:pPr>
              <w:rPr>
                <w:bCs/>
                <w:i/>
              </w:rPr>
            </w:pPr>
          </w:p>
          <w:p w14:paraId="2912AC70" w14:textId="77777777" w:rsidR="00A31613" w:rsidRDefault="00A31613" w:rsidP="003F10E1">
            <w:pPr>
              <w:rPr>
                <w:bCs/>
                <w:i/>
              </w:rPr>
            </w:pPr>
            <w:r w:rsidRPr="00BC54C2">
              <w:rPr>
                <w:bCs/>
                <w:i/>
              </w:rPr>
              <w:t xml:space="preserve">Vo vyspelých krajinách je revízia výdavkov štandardný nástroj, </w:t>
            </w:r>
            <w:r>
              <w:rPr>
                <w:bCs/>
                <w:i/>
              </w:rPr>
              <w:t xml:space="preserve">ktorý </w:t>
            </w:r>
            <w:r w:rsidRPr="00BC54C2">
              <w:rPr>
                <w:bCs/>
                <w:i/>
              </w:rPr>
              <w:t xml:space="preserve">vládam </w:t>
            </w:r>
            <w:r>
              <w:rPr>
                <w:bCs/>
                <w:i/>
              </w:rPr>
              <w:t>pomáha</w:t>
            </w:r>
            <w:r w:rsidRPr="00BC54C2">
              <w:rPr>
                <w:bCs/>
                <w:i/>
              </w:rPr>
              <w:t xml:space="preserve"> hľadať priestor vo verejných politikách </w:t>
            </w:r>
            <w:r>
              <w:rPr>
                <w:bCs/>
                <w:i/>
              </w:rPr>
              <w:t>pre</w:t>
            </w:r>
            <w:r w:rsidRPr="00BC54C2">
              <w:rPr>
                <w:bCs/>
                <w:i/>
              </w:rPr>
              <w:t xml:space="preserve"> efektívnejšie využívanie verejných prostriedkov, ako aj úspory nevyhnutné na splnenie národných aj európskych fiškálnych záväzkov.</w:t>
            </w:r>
          </w:p>
          <w:p w14:paraId="4C6E13F6" w14:textId="77777777" w:rsidR="00A31613" w:rsidRPr="00BC54C2" w:rsidRDefault="00A31613" w:rsidP="003F10E1">
            <w:pPr>
              <w:rPr>
                <w:bCs/>
                <w:i/>
              </w:rPr>
            </w:pPr>
          </w:p>
          <w:p w14:paraId="3600A4F3" w14:textId="77777777" w:rsidR="00A31613" w:rsidRDefault="00A31613" w:rsidP="003F10E1">
            <w:pPr>
              <w:rPr>
                <w:bCs/>
                <w:i/>
              </w:rPr>
            </w:pPr>
            <w:r w:rsidRPr="00BC54C2">
              <w:rPr>
                <w:bCs/>
                <w:i/>
              </w:rPr>
              <w:t xml:space="preserve">Zdravotníctvo je po starobných dôchodkoch najväčšia výdavková oblasť slovenských verejných financií s veľkým potenciálom pre zlepšenie zdravia a tým aj celkovej kvality života občanov. </w:t>
            </w:r>
          </w:p>
          <w:p w14:paraId="51C4DD49" w14:textId="77777777" w:rsidR="00A31613" w:rsidRPr="00BC54C2" w:rsidRDefault="00A31613" w:rsidP="003F10E1">
            <w:pPr>
              <w:rPr>
                <w:bCs/>
                <w:i/>
              </w:rPr>
            </w:pPr>
          </w:p>
          <w:p w14:paraId="086A1FA7" w14:textId="77777777" w:rsidR="00A31613" w:rsidRDefault="00A31613" w:rsidP="003F10E1">
            <w:pPr>
              <w:rPr>
                <w:bCs/>
                <w:i/>
              </w:rPr>
            </w:pPr>
            <w:r w:rsidRPr="00BC54C2">
              <w:rPr>
                <w:bCs/>
                <w:i/>
              </w:rPr>
              <w:t>V prvej revízii výdavkov na zdravotníctvo v roku 2016 boli identifikované potenciálne úspory v hodnote 363 mil. eur, z čoho sa vláda zaviazala usporiť ročne 196 mil. eur do roku 2019.</w:t>
            </w:r>
          </w:p>
          <w:p w14:paraId="6A4CECE2" w14:textId="77777777" w:rsidR="00A31613" w:rsidRPr="00BC54C2" w:rsidRDefault="00A31613" w:rsidP="003F10E1">
            <w:pPr>
              <w:rPr>
                <w:bCs/>
                <w:i/>
              </w:rPr>
            </w:pPr>
          </w:p>
          <w:p w14:paraId="25421953" w14:textId="445915C0" w:rsidR="00A31613" w:rsidRPr="00FE0073" w:rsidRDefault="00A31613" w:rsidP="003F10E1">
            <w:pPr>
              <w:rPr>
                <w:bCs/>
                <w:i/>
              </w:rPr>
            </w:pPr>
            <w:r w:rsidRPr="00BC54C2">
              <w:rPr>
                <w:bCs/>
                <w:i/>
              </w:rPr>
              <w:t xml:space="preserve">Napriek pozitívnemu vývoju v ostatných rokoch existuje priestor pre zlepšovanie zdravia pacientov zvyšovaním alokačnej efektívnosti. Vláda SR preto </w:t>
            </w:r>
            <w:r>
              <w:rPr>
                <w:bCs/>
                <w:i/>
              </w:rPr>
              <w:t>udelila</w:t>
            </w:r>
            <w:r w:rsidRPr="00BC54C2">
              <w:rPr>
                <w:bCs/>
                <w:i/>
              </w:rPr>
              <w:t xml:space="preserve"> mandát</w:t>
            </w:r>
            <w:r>
              <w:rPr>
                <w:bCs/>
                <w:i/>
              </w:rPr>
              <w:t xml:space="preserve"> Ministerstvu financií a Ministerstvu zdravotníctva</w:t>
            </w:r>
            <w:r w:rsidRPr="00BC54C2">
              <w:rPr>
                <w:bCs/>
                <w:i/>
              </w:rPr>
              <w:t xml:space="preserve"> na druhú revíziu výdavkov zdravotníctva v jednom volebnom cykle</w:t>
            </w:r>
            <w:r>
              <w:rPr>
                <w:bCs/>
                <w:i/>
              </w:rPr>
              <w:t xml:space="preserve">. </w:t>
            </w:r>
            <w:r w:rsidRPr="00BC54C2">
              <w:rPr>
                <w:bCs/>
                <w:i/>
              </w:rPr>
              <w:t>Revízia výdavkov na jednej strane identifikuje úspory v oblastiach, kde sú prostriedky využívané neefektívne, na druhej strane stanoví oblasti pre realokáciu usporených zdrojov.</w:t>
            </w:r>
            <w:r>
              <w:rPr>
                <w:bCs/>
                <w:i/>
              </w:rPr>
              <w:t xml:space="preserve"> </w:t>
            </w:r>
          </w:p>
        </w:tc>
      </w:tr>
    </w:tbl>
    <w:p w14:paraId="7D8D78ED" w14:textId="77777777" w:rsidR="00A31613" w:rsidRDefault="00A31613" w:rsidP="00EB061E">
      <w:pPr>
        <w:rPr>
          <w:rFonts w:eastAsia="Calibri" w:cs="Times New Roman"/>
          <w:b/>
        </w:rPr>
      </w:pPr>
    </w:p>
    <w:p w14:paraId="08DCC38C" w14:textId="544BDDEC" w:rsidR="00A31613" w:rsidRPr="00802BAC" w:rsidRDefault="00EB061E" w:rsidP="00EB061E">
      <w:pPr>
        <w:rPr>
          <w:rFonts w:eastAsia="Calibri" w:cs="Times New Roman"/>
        </w:rPr>
      </w:pPr>
      <w:r w:rsidRPr="00802BAC">
        <w:rPr>
          <w:rFonts w:eastAsia="Calibri" w:cs="Times New Roman"/>
          <w:b/>
        </w:rPr>
        <w:t xml:space="preserve">Zdravotníctvo musí byť prioritou slovenskej verejnej politiky pre potenciál zlepšenia blahobytu občanov, veľkosť sektora aj slabé výsledky. </w:t>
      </w:r>
      <w:r w:rsidRPr="00802BAC">
        <w:rPr>
          <w:rFonts w:eastAsia="Calibri" w:cs="Times New Roman"/>
        </w:rPr>
        <w:t>Vyspelé krajiny investujú do zdravotníctva rýchlejšie ako rastie ich ekonomika. Slovenské zdravotníctvo je druhá najväčšia výdavková položka verejných financií, jeho výsledky ale výrazne zaostávajú za porovnateľnými krajinami.</w:t>
      </w:r>
    </w:p>
    <w:p w14:paraId="7CD13C15" w14:textId="71E0C7F1" w:rsidR="00EB061E" w:rsidRPr="00802BAC" w:rsidRDefault="00EB061E" w:rsidP="00EB061E">
      <w:pPr>
        <w:rPr>
          <w:rFonts w:eastAsia="Calibri" w:cs="Times New Roman"/>
        </w:rPr>
      </w:pPr>
      <w:r w:rsidRPr="00802BAC">
        <w:rPr>
          <w:rFonts w:eastAsia="Calibri" w:cs="Times New Roman"/>
          <w:b/>
        </w:rPr>
        <w:t>Verejné výdavky na zdravotníctvo rastú a zodpovedajú možnostiam ekonomiky.</w:t>
      </w:r>
      <w:r w:rsidRPr="00802BAC">
        <w:rPr>
          <w:rFonts w:eastAsia="Calibri" w:cs="Times New Roman"/>
        </w:rPr>
        <w:t xml:space="preserve"> V roku 2020 dosiahnu </w:t>
      </w:r>
      <w:r w:rsidR="00396260" w:rsidRPr="00802BAC">
        <w:rPr>
          <w:rFonts w:eastAsia="Calibri" w:cs="Times New Roman"/>
        </w:rPr>
        <w:t>5,6</w:t>
      </w:r>
      <w:r w:rsidRPr="00802BAC">
        <w:rPr>
          <w:rFonts w:eastAsia="Calibri" w:cs="Times New Roman"/>
        </w:rPr>
        <w:t xml:space="preserve"> mld. eur. Za posledných 10 rokov narástli o 44 %, zatiaľ čo HDP o 4</w:t>
      </w:r>
      <w:r w:rsidR="007F5EDF">
        <w:rPr>
          <w:rFonts w:eastAsia="Calibri" w:cs="Times New Roman"/>
        </w:rPr>
        <w:t>0</w:t>
      </w:r>
      <w:r w:rsidRPr="00802BAC">
        <w:rPr>
          <w:rFonts w:eastAsia="Calibri" w:cs="Times New Roman"/>
        </w:rPr>
        <w:t xml:space="preserve"> %. Slovenské verejné výdavky na zdravotníctvo sú 5,7 % HDP, čo je viac ako priemer krajín V3 (5,</w:t>
      </w:r>
      <w:r w:rsidR="007F5EDF">
        <w:rPr>
          <w:rFonts w:eastAsia="Calibri" w:cs="Times New Roman"/>
        </w:rPr>
        <w:t>1</w:t>
      </w:r>
      <w:r w:rsidRPr="00802BAC">
        <w:rPr>
          <w:rFonts w:eastAsia="Calibri" w:cs="Times New Roman"/>
        </w:rPr>
        <w:t xml:space="preserve"> %) a menej ako priemer EÚ15 (7,2 %). </w:t>
      </w:r>
    </w:p>
    <w:p w14:paraId="01FAF2E2" w14:textId="77777777" w:rsidR="00EB061E" w:rsidRPr="00802BAC" w:rsidRDefault="00EB061E" w:rsidP="00EB061E">
      <w:pPr>
        <w:rPr>
          <w:rFonts w:eastAsia="Calibri" w:cs="Times New Roman"/>
        </w:rPr>
      </w:pPr>
      <w:r w:rsidRPr="00802BAC">
        <w:rPr>
          <w:b/>
        </w:rPr>
        <w:t>Výsledky slovenského zdravotníctva však nezodpovedajú výdavkom</w:t>
      </w:r>
      <w:r w:rsidRPr="00802BAC">
        <w:t xml:space="preserve">. </w:t>
      </w:r>
      <w:r w:rsidRPr="00802BAC">
        <w:rPr>
          <w:rFonts w:eastAsia="Calibri" w:cs="Times New Roman"/>
        </w:rPr>
        <w:t>Na Slovensku pripadá ročne na 100-tisíc obyvateľov až 168 úmrtí, ktoré mohli byť odvrátené včasnou a efektívnou zdravotnou starostlivosťou. V ostatných krajinách V4 je takýchto úmrtí ročne 145 na 100-tisíc obyvateľov. Podobne zaostáva aj očakávaná dĺžka života a iné výsledkové ukazovatele. Vláda SR si dala za cieľ znížiť počet odvrátiteľných úmrtí na úroveň V3 do roku 2025.</w:t>
      </w:r>
    </w:p>
    <w:tbl>
      <w:tblPr>
        <w:tblStyle w:val="Mriekatabuky"/>
        <w:tblW w:w="0" w:type="auto"/>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257"/>
        <w:gridCol w:w="222"/>
        <w:gridCol w:w="4310"/>
      </w:tblGrid>
      <w:tr w:rsidR="00EB061E" w:rsidRPr="00802BAC" w14:paraId="362B0042" w14:textId="77777777" w:rsidTr="00D95C8C">
        <w:tc>
          <w:tcPr>
            <w:tcW w:w="4557" w:type="dxa"/>
            <w:tcBorders>
              <w:top w:val="nil"/>
              <w:bottom w:val="single" w:sz="4" w:space="0" w:color="auto"/>
            </w:tcBorders>
          </w:tcPr>
          <w:p w14:paraId="13448851" w14:textId="77777777" w:rsidR="00EB061E" w:rsidRPr="00802BAC" w:rsidRDefault="00EB061E" w:rsidP="00D95C8C">
            <w:pPr>
              <w:contextualSpacing/>
              <w:rPr>
                <w:b/>
                <w:noProof/>
                <w:sz w:val="20"/>
                <w:szCs w:val="20"/>
                <w:lang w:eastAsia="sk-SK"/>
              </w:rPr>
            </w:pPr>
            <w:r w:rsidRPr="00802BAC">
              <w:rPr>
                <w:b/>
                <w:sz w:val="20"/>
                <w:szCs w:val="20"/>
              </w:rPr>
              <w:t>Odvrátiteľná úmrtnosť (na 100 000 obyvateľov)</w:t>
            </w:r>
          </w:p>
        </w:tc>
        <w:tc>
          <w:tcPr>
            <w:tcW w:w="222" w:type="dxa"/>
            <w:tcBorders>
              <w:top w:val="nil"/>
              <w:bottom w:val="nil"/>
            </w:tcBorders>
          </w:tcPr>
          <w:p w14:paraId="472E5874" w14:textId="77777777" w:rsidR="00EB061E" w:rsidRPr="00802BAC" w:rsidRDefault="00EB061E" w:rsidP="00D95C8C">
            <w:pPr>
              <w:contextualSpacing/>
              <w:rPr>
                <w:b/>
                <w:sz w:val="20"/>
                <w:szCs w:val="20"/>
              </w:rPr>
            </w:pPr>
          </w:p>
        </w:tc>
        <w:tc>
          <w:tcPr>
            <w:tcW w:w="4010" w:type="dxa"/>
            <w:tcBorders>
              <w:top w:val="nil"/>
              <w:bottom w:val="single" w:sz="4" w:space="0" w:color="auto"/>
            </w:tcBorders>
          </w:tcPr>
          <w:p w14:paraId="5804407E" w14:textId="77777777" w:rsidR="00EB061E" w:rsidRPr="00802BAC" w:rsidRDefault="00EB061E" w:rsidP="00D95C8C">
            <w:pPr>
              <w:contextualSpacing/>
              <w:rPr>
                <w:b/>
                <w:sz w:val="20"/>
                <w:szCs w:val="20"/>
              </w:rPr>
            </w:pPr>
            <w:r w:rsidRPr="00802BAC">
              <w:rPr>
                <w:b/>
                <w:sz w:val="20"/>
                <w:szCs w:val="20"/>
              </w:rPr>
              <w:t xml:space="preserve">Porovnanie rastu výdavkov na zdravotníctvo a HDP </w:t>
            </w:r>
          </w:p>
        </w:tc>
      </w:tr>
      <w:tr w:rsidR="00EB061E" w:rsidRPr="00802BAC" w14:paraId="39BC0DC1" w14:textId="77777777" w:rsidTr="00D95C8C">
        <w:tc>
          <w:tcPr>
            <w:tcW w:w="4557" w:type="dxa"/>
            <w:tcBorders>
              <w:bottom w:val="single" w:sz="4" w:space="0" w:color="auto"/>
            </w:tcBorders>
          </w:tcPr>
          <w:p w14:paraId="2AB5BFB1" w14:textId="31C1C63B" w:rsidR="00EB061E" w:rsidRPr="00802BAC" w:rsidRDefault="00846DA8" w:rsidP="00D95C8C">
            <w:pPr>
              <w:contextualSpacing/>
            </w:pPr>
            <w:r w:rsidRPr="00FD30DD">
              <w:rPr>
                <w:noProof/>
                <w:lang w:eastAsia="sk-SK"/>
              </w:rPr>
              <w:drawing>
                <wp:inline distT="0" distB="0" distL="0" distR="0" wp14:anchorId="71DE8652" wp14:editId="00D3DD2C">
                  <wp:extent cx="2400300" cy="2933396"/>
                  <wp:effectExtent l="0" t="0" r="0" b="635"/>
                  <wp:docPr id="28012" name="Graf 28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222" w:type="dxa"/>
            <w:tcBorders>
              <w:top w:val="nil"/>
              <w:bottom w:val="nil"/>
            </w:tcBorders>
          </w:tcPr>
          <w:p w14:paraId="1987A95E" w14:textId="77777777" w:rsidR="00EB061E" w:rsidRPr="00802BAC" w:rsidRDefault="00EB061E" w:rsidP="00D95C8C">
            <w:pPr>
              <w:contextualSpacing/>
              <w:rPr>
                <w:noProof/>
                <w:lang w:eastAsia="sk-SK"/>
              </w:rPr>
            </w:pPr>
          </w:p>
        </w:tc>
        <w:tc>
          <w:tcPr>
            <w:tcW w:w="4010" w:type="dxa"/>
            <w:tcBorders>
              <w:bottom w:val="single" w:sz="4" w:space="0" w:color="auto"/>
            </w:tcBorders>
          </w:tcPr>
          <w:p w14:paraId="04793A3E" w14:textId="442A5927" w:rsidR="00EB061E" w:rsidRPr="00802BAC" w:rsidRDefault="00846DA8" w:rsidP="00D95C8C">
            <w:pPr>
              <w:contextualSpacing/>
            </w:pPr>
            <w:r w:rsidRPr="00FD30DD">
              <w:rPr>
                <w:noProof/>
                <w:lang w:eastAsia="sk-SK"/>
              </w:rPr>
              <w:drawing>
                <wp:inline distT="0" distB="0" distL="0" distR="0" wp14:anchorId="27AB0702" wp14:editId="6738A965">
                  <wp:extent cx="2643612" cy="2952750"/>
                  <wp:effectExtent l="0" t="0" r="4445"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EB061E" w:rsidRPr="00802BAC" w14:paraId="26770180" w14:textId="77777777" w:rsidTr="00D95C8C">
        <w:tblPrEx>
          <w:tblCellMar>
            <w:left w:w="108" w:type="dxa"/>
            <w:right w:w="108" w:type="dxa"/>
          </w:tblCellMar>
        </w:tblPrEx>
        <w:tc>
          <w:tcPr>
            <w:tcW w:w="4557" w:type="dxa"/>
            <w:tcBorders>
              <w:top w:val="single" w:sz="4" w:space="0" w:color="auto"/>
            </w:tcBorders>
          </w:tcPr>
          <w:p w14:paraId="7E68658C" w14:textId="77777777" w:rsidR="00EB061E" w:rsidRPr="00802BAC" w:rsidRDefault="00EB061E" w:rsidP="00D95C8C">
            <w:pPr>
              <w:contextualSpacing/>
              <w:jc w:val="right"/>
              <w:rPr>
                <w:i/>
                <w:sz w:val="18"/>
              </w:rPr>
            </w:pPr>
            <w:r w:rsidRPr="00802BAC">
              <w:rPr>
                <w:i/>
                <w:sz w:val="18"/>
              </w:rPr>
              <w:t>Zdroj: Eurostat</w:t>
            </w:r>
          </w:p>
        </w:tc>
        <w:tc>
          <w:tcPr>
            <w:tcW w:w="222" w:type="dxa"/>
            <w:tcBorders>
              <w:top w:val="nil"/>
            </w:tcBorders>
          </w:tcPr>
          <w:p w14:paraId="060CB428" w14:textId="77777777" w:rsidR="00EB061E" w:rsidRPr="00802BAC" w:rsidRDefault="00EB061E" w:rsidP="00D95C8C">
            <w:pPr>
              <w:contextualSpacing/>
              <w:jc w:val="right"/>
              <w:rPr>
                <w:i/>
                <w:sz w:val="18"/>
              </w:rPr>
            </w:pPr>
          </w:p>
        </w:tc>
        <w:tc>
          <w:tcPr>
            <w:tcW w:w="4010" w:type="dxa"/>
            <w:tcBorders>
              <w:top w:val="single" w:sz="4" w:space="0" w:color="auto"/>
            </w:tcBorders>
          </w:tcPr>
          <w:p w14:paraId="30682598" w14:textId="77777777" w:rsidR="00EB061E" w:rsidRPr="00802BAC" w:rsidRDefault="00EB061E" w:rsidP="00D95C8C">
            <w:pPr>
              <w:contextualSpacing/>
              <w:jc w:val="right"/>
              <w:rPr>
                <w:i/>
                <w:sz w:val="18"/>
              </w:rPr>
            </w:pPr>
            <w:r w:rsidRPr="00802BAC">
              <w:rPr>
                <w:i/>
                <w:sz w:val="18"/>
              </w:rPr>
              <w:t xml:space="preserve">Zdroj: </w:t>
            </w:r>
            <w:r w:rsidR="00465F8C" w:rsidRPr="00802BAC">
              <w:rPr>
                <w:i/>
                <w:sz w:val="18"/>
              </w:rPr>
              <w:t xml:space="preserve">Eurostat, </w:t>
            </w:r>
            <w:r w:rsidRPr="00802BAC">
              <w:rPr>
                <w:i/>
                <w:sz w:val="18"/>
              </w:rPr>
              <w:t>Hlavná kniha rozpočtu</w:t>
            </w:r>
          </w:p>
        </w:tc>
      </w:tr>
    </w:tbl>
    <w:p w14:paraId="3E8157B4" w14:textId="77777777" w:rsidR="00EB061E" w:rsidRPr="00802BAC" w:rsidRDefault="00EB061E" w:rsidP="00EB061E"/>
    <w:p w14:paraId="030E63D2" w14:textId="77777777" w:rsidR="00EB061E" w:rsidRPr="00802BAC" w:rsidRDefault="00EB061E" w:rsidP="00EB061E">
      <w:pPr>
        <w:spacing w:after="0"/>
      </w:pPr>
      <w:r w:rsidRPr="00802BAC">
        <w:rPr>
          <w:b/>
        </w:rPr>
        <w:t>Dôraz na výsledky a stabilitu financovania v zdravotníctve podporí zavedenie programového rozpočtovania vo verejnom zdravotnom poistení a zmena v spôsobe rozpočtovania výdavkov na zdravotníctvo.</w:t>
      </w:r>
      <w:r w:rsidRPr="00802BAC">
        <w:t xml:space="preserve"> V roku 2020 sa zavedie vecné členenie výdavkov VZP, čo je štandardom v krajinách OECD. Stabilita vo financovaní sa zabezpečí určovaním celkových verejných výdavkov na zdravotníctvo. Ročná suma poistného plateného štátom bude od 1.1.2020 stanovená zákonom o štátnom rozpočte a poistné platené štátom viac nebude naviazané na priemernú mzdu. Zmena spôsobu financovania umožní lepšie určovať potrebné výdavky na zdravotníctvo, pretože namiesto arbitrárneho percenta za poistencov štátu spôsobujúceho volatilitu celkových výdavkov začína diskusiu od reálnych potrieb rezortu a znižuje prepojenie na ekonomický cyklus.</w:t>
      </w:r>
    </w:p>
    <w:p w14:paraId="5A181115" w14:textId="77777777" w:rsidR="00EB061E" w:rsidRPr="00802BAC" w:rsidRDefault="00EB061E" w:rsidP="00EB061E">
      <w:pPr>
        <w:spacing w:after="0"/>
      </w:pPr>
    </w:p>
    <w:p w14:paraId="68542965" w14:textId="36549794" w:rsidR="00EB061E" w:rsidRPr="00802BAC" w:rsidRDefault="00184447" w:rsidP="00EB061E">
      <w:r>
        <w:rPr>
          <w:b/>
        </w:rPr>
        <w:t>Nižšiu</w:t>
      </w:r>
      <w:r w:rsidRPr="00802BAC">
        <w:rPr>
          <w:b/>
        </w:rPr>
        <w:t xml:space="preserve"> </w:t>
      </w:r>
      <w:r w:rsidR="00EB061E" w:rsidRPr="00802BAC">
        <w:rPr>
          <w:b/>
        </w:rPr>
        <w:t>hodnotu za peniaze v Slovenskom zdravotníctve spôsobuje neefektívna alokácia zdrojov.</w:t>
      </w:r>
      <w:r w:rsidR="00EB061E" w:rsidRPr="00802BAC">
        <w:t xml:space="preserve"> Slovensko má v porovnaní s inými krajinami vysoké výdavky na lieky, diagnostiku a vyšetrenia u špecialistov spôsobené nadmerným počtom návštev. Sú hlavnými kategóriami výdavkov s priestorom na zefektívnenie. Naopak, primárna starostlivosť, dlhodobá starostlivosť, prevencia a podpora duševného zdravia sú podfinancované. </w:t>
      </w:r>
      <w:r w:rsidR="00EB061E" w:rsidRPr="00802BAC">
        <w:rPr>
          <w:b/>
        </w:rPr>
        <w:t>Potenciál úsporných opatrení identifikovaných revíziou je 5</w:t>
      </w:r>
      <w:r w:rsidR="00564655" w:rsidRPr="00802BAC">
        <w:rPr>
          <w:b/>
        </w:rPr>
        <w:t>42</w:t>
      </w:r>
      <w:r w:rsidR="00EB061E" w:rsidRPr="00802BAC">
        <w:rPr>
          <w:b/>
        </w:rPr>
        <w:t xml:space="preserve"> miliónov eur ročne.</w:t>
      </w:r>
      <w:r w:rsidR="00EB061E" w:rsidRPr="00802BAC">
        <w:t xml:space="preserve"> Opatrenia nie je možné naplniť hneď, vyžadujú si postupný nábeh, niektoré až 10 rokov. V roku 2020 je, po dohode medzi MF SR a MZ SR, možné usporiť 148 mil. eur bez negatívneho vplyvu na výsledky.</w:t>
      </w:r>
    </w:p>
    <w:p w14:paraId="7FC50591" w14:textId="4E739681" w:rsidR="00EB061E" w:rsidRPr="00802BAC" w:rsidRDefault="00EB061E" w:rsidP="00EB061E">
      <w:pPr>
        <w:rPr>
          <w:b/>
        </w:rPr>
      </w:pPr>
      <w:r w:rsidRPr="00802BAC">
        <w:rPr>
          <w:b/>
        </w:rPr>
        <w:t>V liekovej politike sú potenciálne úspory 216 mil. eur</w:t>
      </w:r>
      <w:r w:rsidRPr="00802BAC">
        <w:t xml:space="preserve">, priestor je najmä v znížení výdavkov na lieky, ktoré nespĺňajú kritéria nákladovej efektívnosti, v rozširovaní centrálnych nákupov a v elektronizácii. Z verejných zdrojov sú dnes plne hradené aj lieky na zriedkavé ochorenia, ktoré boli v Kanade alebo Anglicku vyhodnotené ako príliš drahé. </w:t>
      </w:r>
      <w:r w:rsidR="006528DB">
        <w:t>Úsporu vo výške a</w:t>
      </w:r>
      <w:r w:rsidRPr="00802BAC">
        <w:t>ž 114 mil. eur je možné dosiahnuť v roku 2020.</w:t>
      </w:r>
    </w:p>
    <w:p w14:paraId="447391DF" w14:textId="77777777" w:rsidR="00EB061E" w:rsidRPr="00802BAC" w:rsidRDefault="00EB061E" w:rsidP="00EB061E">
      <w:r w:rsidRPr="00802BAC">
        <w:rPr>
          <w:b/>
        </w:rPr>
        <w:t>Lepšia organizácia ambulantnej starostlivosti môže priniesť 207 mil. eur ročne.</w:t>
      </w:r>
      <w:r w:rsidRPr="00802BAC">
        <w:t xml:space="preserve"> Špecializovaná ambulantná starostlivosť je na Slovensku využívaná nadmerne, aj na výkony, ktoré v západných krajinách robia všeobecní lekári. Je to zapríčinené najvyšším počtom návštev lekára na obyvateľa z krajín EÚ a vysokou mierou predpisovania vyšetrení u špecialistov všeobecnými lekármi. Pre dosiahnutie zmeny je potrebné rozšíriť kompetencie aj počty všeobecných lekárov.</w:t>
      </w:r>
      <w:r w:rsidR="00184447">
        <w:t xml:space="preserve"> Ušetrené zdroje môžu byť efektívnejšie rozdelené medzi existujúcich poskytovateľov.</w:t>
      </w:r>
      <w:r w:rsidR="000D2563">
        <w:t xml:space="preserve"> </w:t>
      </w:r>
    </w:p>
    <w:p w14:paraId="20AFFE24" w14:textId="77777777" w:rsidR="00EB061E" w:rsidRPr="00802BAC" w:rsidRDefault="00EB061E" w:rsidP="00EB061E">
      <w:r w:rsidRPr="00802BAC">
        <w:rPr>
          <w:b/>
          <w:bCs/>
        </w:rPr>
        <w:t>Potenciál ostatných úsporných opatrení je 1</w:t>
      </w:r>
      <w:r w:rsidR="00564655" w:rsidRPr="00802BAC">
        <w:rPr>
          <w:b/>
          <w:bCs/>
        </w:rPr>
        <w:t>19</w:t>
      </w:r>
      <w:r w:rsidRPr="00802BAC">
        <w:rPr>
          <w:b/>
          <w:bCs/>
        </w:rPr>
        <w:t xml:space="preserve"> mil. eur.</w:t>
      </w:r>
      <w:r w:rsidRPr="00802BAC">
        <w:t xml:space="preserve"> Ide najmä o znižovanie nadmerného využívania a jednotkových cien laboratórnej a zobrazovacej diagnostiky, zlepšenia v revíznej činnosti vo Všeobecnej zdravotnej poisťovni a efektívnejší nákup zdravotníckych pomôcok.</w:t>
      </w:r>
    </w:p>
    <w:p w14:paraId="1AB574A9" w14:textId="2F949476" w:rsidR="00EB061E" w:rsidRPr="00802BAC" w:rsidRDefault="00EB061E" w:rsidP="00EB061E">
      <w:r w:rsidRPr="00802BAC">
        <w:rPr>
          <w:b/>
        </w:rPr>
        <w:t>Prostriedky uvoľnené úspornými opatreniami je potrebné investovať do podfinancovaných oblastí s potenciálom priniesť lepšie výsledky.</w:t>
      </w:r>
      <w:r w:rsidRPr="00802BAC">
        <w:t xml:space="preserve"> Vyšší počet všeobecných lekárov by spolu s rozšírením ich kompetencií zlepšil manažment pacienta a znížil potrebu návštev drahších špecialistov, v súlade dobrou praxou v zahraničí. Po zvýšení miezd sestier na medzinárodnú úroveň je potrebné zvýšiť ich počty. Investície do prevencie a podpory mentálneho zdravia znižujú budúcu záťaž na zdravotný aj sociálny systém a zvyšujú produktivitu práce. Podľa vzoru západných krajín môžu byť vysoko návratné. Hodnotu v zdravotníctve pomáhajú zvyšovať aj kapitálové výdavky ministerstva zdravotníctva do nemocníc vo výške </w:t>
      </w:r>
      <w:r w:rsidR="00564655" w:rsidRPr="00802BAC">
        <w:t>69</w:t>
      </w:r>
      <w:r w:rsidRPr="00802BAC">
        <w:t xml:space="preserve"> mil. eur </w:t>
      </w:r>
      <w:r w:rsidR="00002DCD">
        <w:t>v roku 2020 a v rokoch 2021 a 2022 až 98 mil. eur ročne</w:t>
      </w:r>
      <w:r w:rsidRPr="00802BAC">
        <w:t>.</w:t>
      </w:r>
    </w:p>
    <w:p w14:paraId="3E49391B" w14:textId="462B9B41" w:rsidR="00EB061E" w:rsidRPr="00802BAC" w:rsidRDefault="00EB061E" w:rsidP="00EB061E">
      <w:r w:rsidRPr="00802BAC">
        <w:rPr>
          <w:b/>
          <w:bCs/>
        </w:rPr>
        <w:t>Veľkou výzvou je starnutie populácie a s tým súvisiaca dlhodobá starostlivosť.</w:t>
      </w:r>
      <w:r w:rsidRPr="00802BAC">
        <w:t xml:space="preserve"> Nedostatky sú v kapacitách nemocníc a komunitných zariadení, tiež v podpore domácej starostlivosti a integrácii zdravotných a sociálnych služieb. Vzhľadom na starnutie populácie bude dôležitosť témy narastať. Investície do dlhodobej starostlivosti zvýšia kvalitu života ľuďom závislým od pomoci a aj ich rodinám a súčasne znížia záťaž na zdravotný systém tým, že potrebná starostlivosť bude presunutá  mimo drahších akútnych nemocničných lôžok.</w:t>
      </w:r>
    </w:p>
    <w:p w14:paraId="1A20A61D" w14:textId="77777777" w:rsidR="00EB061E" w:rsidRPr="00802BAC" w:rsidRDefault="00EB061E" w:rsidP="00EB061E">
      <w:pPr>
        <w:spacing w:after="0"/>
      </w:pPr>
      <w:r w:rsidRPr="00802BAC">
        <w:rPr>
          <w:b/>
        </w:rPr>
        <w:t>Za uplynulé roky sa revíziou výdavkov podarilo ušetriť</w:t>
      </w:r>
      <w:r w:rsidR="00465F8C" w:rsidRPr="00802BAC">
        <w:rPr>
          <w:b/>
        </w:rPr>
        <w:t xml:space="preserve"> 115</w:t>
      </w:r>
      <w:r w:rsidRPr="00802BAC">
        <w:rPr>
          <w:b/>
        </w:rPr>
        <w:t xml:space="preserve"> mil. eur ročne bez negatívneho vplyvu na zdravie občanov</w:t>
      </w:r>
      <w:r w:rsidRPr="00802BAC">
        <w:t>, najmä znižovaním nadspotreby liekov, referencovaním cien špeciálneho zdravotníckeho materiálu voči zahraničiu a zlepšením revíznych činností vo VŠZP.</w:t>
      </w:r>
    </w:p>
    <w:p w14:paraId="71917030" w14:textId="77777777" w:rsidR="00EB061E" w:rsidRPr="00802BAC" w:rsidRDefault="00EB061E" w:rsidP="00EB061E">
      <w:pPr>
        <w:spacing w:after="0"/>
      </w:pPr>
    </w:p>
    <w:p w14:paraId="7389D07A" w14:textId="77777777" w:rsidR="00EB061E" w:rsidRPr="00802BAC" w:rsidRDefault="00EB061E" w:rsidP="00EB061E">
      <w:r w:rsidRPr="00802BAC">
        <w:rPr>
          <w:b/>
        </w:rPr>
        <w:t xml:space="preserve">Všetky výdavky na zdravotníctvo sú podrobne zdokumentované v rozpočte verejných financií. </w:t>
      </w:r>
      <w:r w:rsidRPr="00802BAC">
        <w:t>Scenár nezmenených politík zohľadňuje rast miezd podľa platového automatu, infláciu a rast spotreby liekov. Ostatné výdavky sú rozdelené do opatrení, úsporných aj hodnotových. Rozpočet počíta aj s vplyvom starnutia populácie, potrebným dofinancovaním sektora a vstupom nových liekov na trh. Takto sa rozpočtuje zdravotníctvo od štartu projektu hodnoty za peniaze v roku 2016. Potreba dofinancovať zdravotníctvo v priebehu roka, podobne ako sa udialo v roku 2019 vyplýva z neplnenia dohodnutých opatrení, nových opatrení predstavených v priebehu roka a zlého manažmentu.</w:t>
      </w:r>
    </w:p>
    <w:p w14:paraId="090FE005" w14:textId="77777777" w:rsidR="00EB061E" w:rsidRPr="003F64F0" w:rsidRDefault="00EB061E" w:rsidP="00EB061E">
      <w:pPr>
        <w:rPr>
          <w:b/>
        </w:rPr>
      </w:pPr>
      <w:r w:rsidRPr="00802BAC">
        <w:rPr>
          <w:b/>
        </w:rPr>
        <w:t>Výdavky na mzdy sa medziročne zvýšia o 144 mil. eur. Najvážnejším personálnym problémom nie je výška platu, ale nedostatok sestier, veková štruktúra lekárov aj sestier a rozloženie lekárov medzi špecializáciami.</w:t>
      </w:r>
      <w:r w:rsidRPr="00802BAC">
        <w:t xml:space="preserve"> Platy slovenských lekárov a zdravotných sestier, vyjadrené ako násobok priemernej mzdy, teda so zohľadnením ekonomickej úrovne Slovenska, sú porovnateľné s ostatnými európskymi krajinami. Každoročne rastú podľa priemernej mzdy v ekonomike vďaka </w:t>
      </w:r>
      <w:r w:rsidRPr="003F64F0">
        <w:t>platovému automatu. Na jedného všeobecného lekára pripadajú až traja špecialisti, kým v západných krajinách je špecialistov len o</w:t>
      </w:r>
      <w:r w:rsidR="00564655" w:rsidRPr="003F64F0">
        <w:t> </w:t>
      </w:r>
      <w:r w:rsidRPr="003F64F0">
        <w:t>60</w:t>
      </w:r>
      <w:r w:rsidR="00564655" w:rsidRPr="003F64F0">
        <w:t xml:space="preserve"> </w:t>
      </w:r>
      <w:r w:rsidRPr="003F64F0">
        <w:t>% viac ako všeobecných lekárov. Až 43 % všeobecných lekárov a 20 % sestier má viac ako 60 rokov. Chýba minimálne 3</w:t>
      </w:r>
      <w:r w:rsidR="00564655" w:rsidRPr="003F64F0">
        <w:t xml:space="preserve"> </w:t>
      </w:r>
      <w:r w:rsidRPr="003F64F0">
        <w:t>600 zdravotných sestier.</w:t>
      </w:r>
    </w:p>
    <w:p w14:paraId="4111D17E" w14:textId="1A4986CB" w:rsidR="00EB061E" w:rsidRPr="00802BAC" w:rsidRDefault="00EB061E" w:rsidP="00EB061E">
      <w:r w:rsidRPr="003F64F0">
        <w:rPr>
          <w:b/>
        </w:rPr>
        <w:t>Stratifikácia nemocníc zvýši</w:t>
      </w:r>
      <w:r w:rsidRPr="003F64F0">
        <w:t xml:space="preserve"> </w:t>
      </w:r>
      <w:r w:rsidRPr="003F64F0">
        <w:rPr>
          <w:b/>
        </w:rPr>
        <w:t>kvalitu zdravotnej starostlivosti</w:t>
      </w:r>
      <w:r w:rsidRPr="003F64F0">
        <w:t>, skráti priemerný</w:t>
      </w:r>
      <w:r w:rsidRPr="00802BAC">
        <w:t xml:space="preserve"> pobyt v nemocnici a tým zvýši zdroje na hospitalizovaného pacienta. Akútne nemocničné lôžka uvoľnené stratifikáciou budú transformované na kapacity </w:t>
      </w:r>
      <w:r w:rsidR="00264F85">
        <w:t>následnej</w:t>
      </w:r>
      <w:r w:rsidR="00264F85" w:rsidRPr="00802BAC">
        <w:t xml:space="preserve"> </w:t>
      </w:r>
      <w:r w:rsidRPr="00802BAC">
        <w:t xml:space="preserve">starostlivosti. Univerzitné a fakultné nemocnice sú naďalej stratové, pomôcť by malo ich dofinancovanie a stratifikácia. </w:t>
      </w:r>
    </w:p>
    <w:p w14:paraId="639EB905" w14:textId="497D820F" w:rsidR="00EB061E" w:rsidRPr="00802BAC" w:rsidRDefault="00EB061E" w:rsidP="00EB061E">
      <w:pPr>
        <w:rPr>
          <w:b/>
        </w:rPr>
      </w:pPr>
      <w:r w:rsidRPr="00802BAC">
        <w:rPr>
          <w:b/>
        </w:rPr>
        <w:t>Zavedenie a dodržiavanie štandardných postupov založených na najlepšej zahraničnej praxi je ďalším z nástrojov pre zlepšenie kvality starostlivosti a šetrenia zdrojov, na Slovensku sa tvoria pomaly. Zlú alokáciu zdrojov v slovenskom zdravotníctve dobre ilustruje pôrodníctvo</w:t>
      </w:r>
      <w:r w:rsidRPr="00802BAC">
        <w:t>. Na Slovensku je úmrtnosť novorodencov vyššia ako napríklad vo Veľkej Británii, napriek tomu, že tam ženy absolvujú menej predpôrodných vyšetrení, väčšinu výkonov a konzultácii zabezpečujú pôrodné asistentky namiesto lekárov, viac pôrodov prebehne mimo nemocnice a pobyt na lôžku p</w:t>
      </w:r>
      <w:r w:rsidR="00FF6E0D">
        <w:t>o pôrode je výrazne kratší – 1,4</w:t>
      </w:r>
      <w:r w:rsidRPr="00802BAC">
        <w:t xml:space="preserve"> dňa namiesto slovenských 4,</w:t>
      </w:r>
      <w:r w:rsidR="00FF6E0D">
        <w:t>7</w:t>
      </w:r>
      <w:r w:rsidRPr="00802BAC">
        <w:t xml:space="preserve">. </w:t>
      </w:r>
    </w:p>
    <w:p w14:paraId="5B2CE462" w14:textId="77777777" w:rsidR="00EB061E" w:rsidRPr="00802BAC" w:rsidRDefault="00EB061E" w:rsidP="00EB061E">
      <w:r w:rsidRPr="00802BAC">
        <w:rPr>
          <w:b/>
        </w:rPr>
        <w:t>Na zdravotnú starostlivosť doplácajú obyvatelia Slovenska priamymi platbami približne 1 mld. eur.</w:t>
      </w:r>
      <w:r w:rsidRPr="00802BAC">
        <w:t xml:space="preserve"> Pomer súkromných peňazí k verejným je porovnateľný s európskymi krajinami, Slovenský systém doplatkov pacientov je však neprehľadný a bez jasnej stratégie. Doplatky na lieky predstavujú 40 % súkromných platieb, zvyšok ide najmä na zdravotné pomôcky, zubnú a ústavnú starostlivosť. Pacienti by ušetrili 66 mil. eur ak by si v lekárni vybrali generikum namiesto originálneho lieku vždy, keď je to možné.</w:t>
      </w:r>
    </w:p>
    <w:p w14:paraId="64426F32" w14:textId="77777777" w:rsidR="00EB061E" w:rsidRPr="00802BAC" w:rsidRDefault="00EB061E" w:rsidP="00EB061E">
      <w:r w:rsidRPr="00802BAC">
        <w:rPr>
          <w:b/>
        </w:rPr>
        <w:t>Pre zlepšenie slovenského zdravotníctva sú nevyhnutné aj systémové reformy, ktoré nemajú priamy finančný vplyv, ako e-Health a DRG.</w:t>
      </w:r>
      <w:r w:rsidRPr="00802BAC">
        <w:t xml:space="preserve"> Elektronizácia zdravotnej dokumentácie a elektronická preskripcia v rámci projektu e-Health, okrem znižovania neželanej nadspotreby, zlepšuje informovanosť lekára o liekoch, ktoré pacient užíva, a tým znižuje počet nežiadúcich interakcií. Zdieľanie výsledkov vyšetrení medzi lekármi prispeje k znižovaniu počtu duplicitných vyšetrení. Implementácia ďalších zmien v súvislosti s DRG zvýši transparentnosť a spravodlivosť platieb za zdravotnú starostlivosť a má potenciál zvýšiť efektívnosť hospodárenia nemocníc. V oboch opatreniach bol v roku 2019 dosiahnutý významný pokrok, ale stále nie sú plne funkčné. Oneskorenie oberá slovenské zdravotníctvo o očakávané prínosy.</w:t>
      </w:r>
    </w:p>
    <w:p w14:paraId="63B0CB12" w14:textId="77777777" w:rsidR="00EB061E" w:rsidRPr="00802BAC" w:rsidRDefault="00EB061E" w:rsidP="00EB061E"/>
    <w:p w14:paraId="106B5FB0" w14:textId="77777777" w:rsidR="00EB061E" w:rsidRPr="00802BAC" w:rsidRDefault="00EB061E" w:rsidP="00EB061E"/>
    <w:p w14:paraId="024296DE" w14:textId="77777777" w:rsidR="00EB061E" w:rsidRPr="00802BAC" w:rsidRDefault="00EB061E" w:rsidP="00EB061E">
      <w:pPr>
        <w:spacing w:line="259" w:lineRule="auto"/>
      </w:pPr>
      <w:r w:rsidRPr="00802BAC">
        <w:br w:type="page"/>
      </w:r>
    </w:p>
    <w:p w14:paraId="4FA27167" w14:textId="77777777" w:rsidR="00A32F02" w:rsidRPr="00802BAC" w:rsidRDefault="00A32F02" w:rsidP="005B5519">
      <w:pPr>
        <w:pStyle w:val="Nadpis1"/>
        <w:numPr>
          <w:ilvl w:val="0"/>
          <w:numId w:val="32"/>
        </w:numPr>
      </w:pPr>
      <w:bookmarkStart w:id="9" w:name="_Toc21522501"/>
      <w:r w:rsidRPr="00802BAC">
        <w:t>Výsledky a ciele</w:t>
      </w:r>
      <w:bookmarkEnd w:id="9"/>
    </w:p>
    <w:p w14:paraId="25E56373" w14:textId="77777777" w:rsidR="00A32F02" w:rsidRPr="00802BAC" w:rsidRDefault="00A32F02" w:rsidP="00A32F02">
      <w:pPr>
        <w:spacing w:after="0"/>
      </w:pPr>
      <w:r w:rsidRPr="00802BAC">
        <w:rPr>
          <w:b/>
        </w:rPr>
        <w:t>Zdravie obyvateľstva je do veľkej miery ovplyvniteľné fungovaním zdravotníctva v krajine.</w:t>
      </w:r>
      <w:r w:rsidRPr="00802BAC">
        <w:t xml:space="preserve"> Štát by mal obyvateľom zabezpečiť včasnú a dostupnú zdravotnú starostlivosť, ktorej výsledkom je záchrana životov, prevencia, diagnóza a liečba chorôb a zmiernenie ich prejavov. Podľa OECD dobre fungujúci zdravotný systém vyžaduje správne nastavený mechanizmus financovania, vzdelaný a adekvátne platený zdravotný personál, politiky a rozhodnutia založené na spoľahlivých dátach a  infraštruktúru zodpovedajúcu technologickému pokroku.</w:t>
      </w:r>
    </w:p>
    <w:p w14:paraId="6C24F3E3" w14:textId="77777777" w:rsidR="00A32F02" w:rsidRPr="00802BAC" w:rsidRDefault="00A32F02" w:rsidP="00A32F02">
      <w:pPr>
        <w:spacing w:after="0"/>
      </w:pPr>
    </w:p>
    <w:p w14:paraId="60AD45BF" w14:textId="77777777" w:rsidR="00A32F02" w:rsidRPr="00802BAC" w:rsidRDefault="002D6184" w:rsidP="00A32F02">
      <w:pPr>
        <w:spacing w:after="0"/>
      </w:pPr>
      <w:r w:rsidRPr="00802BAC">
        <w:rPr>
          <w:b/>
        </w:rPr>
        <w:t xml:space="preserve">Hlavným ukazovateľom stavu slovenského zdravotníctva </w:t>
      </w:r>
      <w:r w:rsidR="005F5E27" w:rsidRPr="00802BAC">
        <w:rPr>
          <w:b/>
        </w:rPr>
        <w:t xml:space="preserve">je </w:t>
      </w:r>
      <w:r w:rsidRPr="00802BAC">
        <w:rPr>
          <w:b/>
        </w:rPr>
        <w:t>úmrtnosť odvrátiteľná zdravotnou starostlivosťou</w:t>
      </w:r>
      <w:r w:rsidR="00CA49F1" w:rsidRPr="00802BAC">
        <w:rPr>
          <w:b/>
        </w:rPr>
        <w:t xml:space="preserve"> </w:t>
      </w:r>
      <w:r w:rsidR="00A32F02" w:rsidRPr="00802BAC">
        <w:rPr>
          <w:b/>
        </w:rPr>
        <w:t>(z ang</w:t>
      </w:r>
      <w:r w:rsidR="009B22A2" w:rsidRPr="00802BAC">
        <w:rPr>
          <w:b/>
        </w:rPr>
        <w:t>l</w:t>
      </w:r>
      <w:r w:rsidR="00A32F02" w:rsidRPr="00802BAC">
        <w:rPr>
          <w:b/>
        </w:rPr>
        <w:t xml:space="preserve">. </w:t>
      </w:r>
      <w:r w:rsidR="00A32F02" w:rsidRPr="00802BAC">
        <w:rPr>
          <w:b/>
          <w:i/>
        </w:rPr>
        <w:t>treatable mortality</w:t>
      </w:r>
      <w:r w:rsidR="00A32F02" w:rsidRPr="00802BAC">
        <w:rPr>
          <w:b/>
        </w:rPr>
        <w:t>)</w:t>
      </w:r>
      <w:r w:rsidR="00A32F02" w:rsidRPr="00802BAC">
        <w:rPr>
          <w:rStyle w:val="Odkaznapoznmkupodiarou"/>
          <w:b/>
        </w:rPr>
        <w:footnoteReference w:id="1"/>
      </w:r>
      <w:r w:rsidR="00A32F02" w:rsidRPr="00802BAC">
        <w:rPr>
          <w:b/>
        </w:rPr>
        <w:t xml:space="preserve">. </w:t>
      </w:r>
      <w:r w:rsidR="00A32F02" w:rsidRPr="00802BAC">
        <w:t xml:space="preserve">Tento ukazovateľ vyjadruje počet odvrátiteľných úmrtí pripadajúcich na 100 000 obyvateľov. Za odvrátiteľné sa považujú tie úmrtia, ktorým sa dalo predísť včasnou a efektívnou liečbou. Najčastejšími odvrátiteľnými príčinami úmrtia v krajinách EU sú ischemické choroby srdca, cievne mozgové ochorenia a niektoré formy rakoviny. </w:t>
      </w:r>
    </w:p>
    <w:p w14:paraId="72599B02" w14:textId="77777777" w:rsidR="00A32F02" w:rsidRPr="00802BAC" w:rsidRDefault="00A32F02" w:rsidP="00A32F02">
      <w:pPr>
        <w:spacing w:after="0"/>
      </w:pPr>
    </w:p>
    <w:p w14:paraId="729C87C5" w14:textId="77777777" w:rsidR="00A32F02" w:rsidRPr="00802BAC" w:rsidRDefault="00CA49F1" w:rsidP="00A32F02">
      <w:pPr>
        <w:spacing w:after="0"/>
      </w:pPr>
      <w:r w:rsidRPr="00802BAC">
        <w:rPr>
          <w:b/>
        </w:rPr>
        <w:t xml:space="preserve">Cieľom vlády je </w:t>
      </w:r>
      <w:r w:rsidR="00A32F02" w:rsidRPr="00802BAC">
        <w:rPr>
          <w:b/>
        </w:rPr>
        <w:t xml:space="preserve">znížiť </w:t>
      </w:r>
      <w:r w:rsidRPr="00802BAC">
        <w:rPr>
          <w:b/>
        </w:rPr>
        <w:t xml:space="preserve">úmrtnosť odvrátiteľnú zdravotnou starostlivosťou </w:t>
      </w:r>
      <w:r w:rsidR="00A32F02" w:rsidRPr="00802BAC">
        <w:rPr>
          <w:b/>
        </w:rPr>
        <w:t>na úroveň</w:t>
      </w:r>
      <w:r w:rsidRPr="00802BAC">
        <w:rPr>
          <w:b/>
        </w:rPr>
        <w:t xml:space="preserve"> krajín</w:t>
      </w:r>
      <w:r w:rsidR="00A32F02" w:rsidRPr="00802BAC">
        <w:rPr>
          <w:b/>
        </w:rPr>
        <w:t xml:space="preserve"> </w:t>
      </w:r>
      <w:r w:rsidRPr="00802BAC">
        <w:rPr>
          <w:b/>
        </w:rPr>
        <w:t>V3 do roku 2025</w:t>
      </w:r>
      <w:r w:rsidR="00A32F02" w:rsidRPr="00802BAC">
        <w:rPr>
          <w:b/>
        </w:rPr>
        <w:t xml:space="preserve">. </w:t>
      </w:r>
      <w:r w:rsidR="00A32F02" w:rsidRPr="00802BAC">
        <w:t>Slovenská miera odvrátiteľnej úmrtnosti (168 úmrtí na 100 000 obyvateľov)</w:t>
      </w:r>
      <w:r w:rsidR="00A32F02" w:rsidRPr="00802BAC">
        <w:rPr>
          <w:rStyle w:val="Odkaznapoznmkupodiarou"/>
        </w:rPr>
        <w:footnoteReference w:id="2"/>
      </w:r>
      <w:r w:rsidR="00A32F02" w:rsidRPr="00802BAC">
        <w:t xml:space="preserve"> je viac ako dvojnásobok priemeru krajín EU-15 (76 úmrtí) a vyššia než priemer krajín V3 (145 úmrtí). Ak by Slovensko v roku 2016 bolo na úrovni priemeru krajín V3, predišlo by sa úmrtiu približne 1 300 ľudí. Ak by sa dostalo na úroveň EU-15, znamenalo by to o približne 5 000 odvrátiteľných úmrtí ročne menej.</w:t>
      </w:r>
    </w:p>
    <w:p w14:paraId="7A118E11" w14:textId="77777777" w:rsidR="00CA49F1" w:rsidRPr="00802BAC" w:rsidRDefault="00CA49F1" w:rsidP="00A32F02">
      <w:pPr>
        <w:spacing w:after="0"/>
      </w:pPr>
    </w:p>
    <w:p w14:paraId="0E842BF9" w14:textId="456F3E15" w:rsidR="00015EAB" w:rsidRPr="00802BAC" w:rsidRDefault="00A32F02" w:rsidP="00FB3718">
      <w:pPr>
        <w:spacing w:after="0"/>
      </w:pPr>
      <w:r w:rsidRPr="00802BAC">
        <w:rPr>
          <w:rFonts w:eastAsia="Times New Roman" w:cs="Times New Roman"/>
          <w:b/>
          <w:color w:val="000000"/>
          <w:lang w:eastAsia="sk-SK"/>
        </w:rPr>
        <w:t xml:space="preserve">Doplnkovým </w:t>
      </w:r>
      <w:r w:rsidR="00015EAB" w:rsidRPr="00802BAC">
        <w:rPr>
          <w:rFonts w:eastAsia="Times New Roman" w:cs="Times New Roman"/>
          <w:b/>
          <w:color w:val="000000"/>
          <w:lang w:eastAsia="sk-SK"/>
        </w:rPr>
        <w:t xml:space="preserve">výsledkovým </w:t>
      </w:r>
      <w:r w:rsidRPr="00802BAC">
        <w:rPr>
          <w:rFonts w:eastAsia="Times New Roman" w:cs="Times New Roman"/>
          <w:b/>
          <w:color w:val="000000"/>
          <w:lang w:eastAsia="sk-SK"/>
        </w:rPr>
        <w:t>ukazovateľom je očakávaná dĺžka života žien pri narodení</w:t>
      </w:r>
      <w:r w:rsidR="00015EAB" w:rsidRPr="00802BAC">
        <w:rPr>
          <w:rFonts w:eastAsia="Times New Roman" w:cs="Times New Roman"/>
          <w:b/>
          <w:color w:val="000000"/>
          <w:lang w:eastAsia="sk-SK"/>
        </w:rPr>
        <w:t>, aj tu</w:t>
      </w:r>
      <w:r w:rsidR="00015EAB" w:rsidRPr="00802BAC">
        <w:rPr>
          <w:b/>
        </w:rPr>
        <w:t xml:space="preserve"> Slovensko zaostáva za referenčnými krajinami.</w:t>
      </w:r>
      <w:r w:rsidRPr="00802BAC">
        <w:rPr>
          <w:rFonts w:eastAsia="Times New Roman" w:cs="Times New Roman"/>
          <w:color w:val="000000"/>
          <w:lang w:eastAsia="sk-SK"/>
        </w:rPr>
        <w:t xml:space="preserve"> </w:t>
      </w:r>
      <w:r w:rsidRPr="00802BAC">
        <w:t>Výhodou tohto ukazovateľa je jeho dlhodobé vykazovanie a relatívne ustálená metodika. Nevýhodou je že medzi príčinami úmrtia sú zahrnuté aj tie</w:t>
      </w:r>
      <w:r w:rsidR="000D0DA7" w:rsidRPr="00802BAC">
        <w:t>,</w:t>
      </w:r>
      <w:r w:rsidRPr="00802BAC">
        <w:t xml:space="preserve"> ktoré nie sú ovplyvnit</w:t>
      </w:r>
      <w:r w:rsidR="00FF6E0D">
        <w:t>eľné zdravotnou starostlivosťou</w:t>
      </w:r>
      <w:r w:rsidRPr="00802BAC">
        <w:t>.</w:t>
      </w:r>
    </w:p>
    <w:p w14:paraId="7F97A46E" w14:textId="77777777" w:rsidR="00A32F02" w:rsidRPr="00802BAC" w:rsidRDefault="00A32F02" w:rsidP="00A32F02">
      <w:pPr>
        <w:spacing w:after="0"/>
      </w:pPr>
    </w:p>
    <w:tbl>
      <w:tblPr>
        <w:tblStyle w:val="Mriekatabuky"/>
        <w:tblW w:w="88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222"/>
        <w:gridCol w:w="4170"/>
      </w:tblGrid>
      <w:tr w:rsidR="0056295D" w:rsidRPr="00802BAC" w14:paraId="6C2F03D9" w14:textId="77777777" w:rsidTr="00FB3718">
        <w:tc>
          <w:tcPr>
            <w:tcW w:w="4580" w:type="dxa"/>
            <w:tcBorders>
              <w:bottom w:val="single" w:sz="4" w:space="0" w:color="auto"/>
            </w:tcBorders>
          </w:tcPr>
          <w:p w14:paraId="778BF9E8" w14:textId="77777777" w:rsidR="0056295D" w:rsidRPr="00802BAC" w:rsidRDefault="000D0DA7" w:rsidP="000D0DA7">
            <w:pPr>
              <w:pStyle w:val="Popis"/>
              <w:framePr w:hSpace="0" w:wrap="auto" w:vAnchor="margin" w:yAlign="inline"/>
            </w:pPr>
            <w:bookmarkStart w:id="10" w:name="_Ref21078605"/>
            <w:bookmarkStart w:id="11" w:name="_Toc21522619"/>
            <w:r w:rsidRPr="00802BAC">
              <w:t xml:space="preserve">Graf </w:t>
            </w:r>
            <w:r w:rsidR="008F5940" w:rsidRPr="00802BAC">
              <w:rPr>
                <w:noProof/>
              </w:rPr>
              <w:fldChar w:fldCharType="begin"/>
            </w:r>
            <w:r w:rsidR="008F5940" w:rsidRPr="00802BAC">
              <w:rPr>
                <w:noProof/>
              </w:rPr>
              <w:instrText xml:space="preserve"> SEQ Graf \* ARABIC </w:instrText>
            </w:r>
            <w:r w:rsidR="008F5940" w:rsidRPr="00802BAC">
              <w:rPr>
                <w:noProof/>
              </w:rPr>
              <w:fldChar w:fldCharType="separate"/>
            </w:r>
            <w:r w:rsidR="00C255E8">
              <w:rPr>
                <w:noProof/>
              </w:rPr>
              <w:t>1</w:t>
            </w:r>
            <w:r w:rsidR="008F5940" w:rsidRPr="00802BAC">
              <w:rPr>
                <w:noProof/>
              </w:rPr>
              <w:fldChar w:fldCharType="end"/>
            </w:r>
            <w:bookmarkEnd w:id="10"/>
            <w:r w:rsidR="0056295D" w:rsidRPr="00802BAC">
              <w:t>: Úmrtnosť odvrátiteľná zdravotnou starostlivosťou (na 100-tisíc obyv.)</w:t>
            </w:r>
            <w:bookmarkEnd w:id="11"/>
          </w:p>
        </w:tc>
        <w:tc>
          <w:tcPr>
            <w:tcW w:w="282" w:type="dxa"/>
          </w:tcPr>
          <w:p w14:paraId="4FFF337D" w14:textId="77777777" w:rsidR="0056295D" w:rsidRPr="00802BAC" w:rsidRDefault="0056295D" w:rsidP="0056295D">
            <w:pPr>
              <w:rPr>
                <w:rFonts w:eastAsia="Times New Roman" w:cs="Times New Roman"/>
                <w:b/>
                <w:bCs/>
                <w:sz w:val="20"/>
                <w:lang w:eastAsia="zh-TW"/>
              </w:rPr>
            </w:pPr>
          </w:p>
        </w:tc>
        <w:tc>
          <w:tcPr>
            <w:tcW w:w="4010" w:type="dxa"/>
            <w:tcBorders>
              <w:bottom w:val="single" w:sz="4" w:space="0" w:color="auto"/>
            </w:tcBorders>
          </w:tcPr>
          <w:p w14:paraId="0C672625" w14:textId="77777777" w:rsidR="0056295D" w:rsidRPr="00802BAC" w:rsidRDefault="00C47F40" w:rsidP="00396260">
            <w:pPr>
              <w:rPr>
                <w:rFonts w:eastAsia="Times New Roman" w:cs="Times New Roman"/>
                <w:b/>
                <w:bCs/>
                <w:sz w:val="20"/>
                <w:lang w:eastAsia="zh-TW"/>
              </w:rPr>
            </w:pPr>
            <w:bookmarkStart w:id="12" w:name="_Toc21522620"/>
            <w:r w:rsidRPr="00802BAC">
              <w:rPr>
                <w:rFonts w:eastAsia="Times New Roman" w:cs="Times New Roman"/>
                <w:b/>
                <w:bCs/>
                <w:sz w:val="20"/>
                <w:lang w:eastAsia="zh-TW"/>
              </w:rPr>
              <w:t xml:space="preserve">Graf </w:t>
            </w:r>
            <w:r w:rsidRPr="00802BAC">
              <w:rPr>
                <w:rFonts w:eastAsia="Times New Roman" w:cs="Times New Roman"/>
                <w:b/>
                <w:bCs/>
                <w:sz w:val="20"/>
                <w:lang w:eastAsia="zh-TW"/>
              </w:rPr>
              <w:fldChar w:fldCharType="begin"/>
            </w:r>
            <w:r w:rsidRPr="00802BAC">
              <w:rPr>
                <w:rFonts w:eastAsia="Times New Roman" w:cs="Times New Roman"/>
                <w:b/>
                <w:bCs/>
                <w:sz w:val="20"/>
                <w:lang w:eastAsia="zh-TW"/>
              </w:rPr>
              <w:instrText xml:space="preserve"> SEQ Graf \* ARABIC </w:instrText>
            </w:r>
            <w:r w:rsidRPr="00802BAC">
              <w:rPr>
                <w:rFonts w:eastAsia="Times New Roman" w:cs="Times New Roman"/>
                <w:b/>
                <w:bCs/>
                <w:sz w:val="20"/>
                <w:lang w:eastAsia="zh-TW"/>
              </w:rPr>
              <w:fldChar w:fldCharType="separate"/>
            </w:r>
            <w:r w:rsidR="008D6C30">
              <w:rPr>
                <w:rFonts w:eastAsia="Times New Roman" w:cs="Times New Roman"/>
                <w:b/>
                <w:bCs/>
                <w:noProof/>
                <w:sz w:val="20"/>
                <w:lang w:eastAsia="zh-TW"/>
              </w:rPr>
              <w:t>2</w:t>
            </w:r>
            <w:r w:rsidRPr="00802BAC">
              <w:rPr>
                <w:rFonts w:eastAsia="Times New Roman" w:cs="Times New Roman"/>
                <w:b/>
                <w:bCs/>
                <w:sz w:val="20"/>
                <w:lang w:eastAsia="zh-TW"/>
              </w:rPr>
              <w:fldChar w:fldCharType="end"/>
            </w:r>
            <w:r w:rsidR="0056295D" w:rsidRPr="00802BAC">
              <w:rPr>
                <w:rFonts w:eastAsia="Times New Roman" w:cs="Times New Roman"/>
                <w:b/>
                <w:bCs/>
                <w:sz w:val="20"/>
                <w:lang w:eastAsia="zh-TW"/>
              </w:rPr>
              <w:t>:</w:t>
            </w:r>
            <w:r w:rsidR="0091046D" w:rsidRPr="00802BAC">
              <w:rPr>
                <w:rFonts w:eastAsia="Times New Roman" w:cs="Times New Roman"/>
                <w:b/>
                <w:bCs/>
                <w:sz w:val="20"/>
                <w:lang w:eastAsia="zh-TW"/>
              </w:rPr>
              <w:t xml:space="preserve"> </w:t>
            </w:r>
            <w:r w:rsidR="0056295D" w:rsidRPr="00802BAC">
              <w:rPr>
                <w:rFonts w:eastAsia="Times New Roman" w:cs="Times New Roman"/>
                <w:b/>
                <w:bCs/>
                <w:sz w:val="20"/>
                <w:lang w:eastAsia="zh-TW"/>
              </w:rPr>
              <w:t>Očakávaná d</w:t>
            </w:r>
            <w:r w:rsidRPr="00802BAC">
              <w:rPr>
                <w:rFonts w:eastAsia="Times New Roman" w:cs="Times New Roman"/>
                <w:b/>
                <w:bCs/>
                <w:sz w:val="20"/>
                <w:lang w:eastAsia="zh-TW"/>
              </w:rPr>
              <w:t>ĺžka života pri narodení v </w:t>
            </w:r>
            <w:r w:rsidR="0056295D" w:rsidRPr="00802BAC">
              <w:rPr>
                <w:rFonts w:eastAsia="Times New Roman" w:cs="Times New Roman"/>
                <w:b/>
                <w:bCs/>
                <w:sz w:val="20"/>
                <w:lang w:eastAsia="zh-TW"/>
              </w:rPr>
              <w:t>rokoch</w:t>
            </w:r>
            <w:bookmarkEnd w:id="12"/>
          </w:p>
        </w:tc>
      </w:tr>
      <w:tr w:rsidR="0056295D" w:rsidRPr="00802BAC" w14:paraId="481105CC" w14:textId="77777777" w:rsidTr="00FB3718">
        <w:tblPrEx>
          <w:tblCellMar>
            <w:left w:w="70" w:type="dxa"/>
            <w:right w:w="70" w:type="dxa"/>
          </w:tblCellMar>
        </w:tblPrEx>
        <w:trPr>
          <w:trHeight w:val="3534"/>
        </w:trPr>
        <w:tc>
          <w:tcPr>
            <w:tcW w:w="4580" w:type="dxa"/>
            <w:tcBorders>
              <w:top w:val="single" w:sz="4" w:space="0" w:color="auto"/>
              <w:bottom w:val="single" w:sz="4" w:space="0" w:color="auto"/>
            </w:tcBorders>
          </w:tcPr>
          <w:p w14:paraId="62B394B1" w14:textId="77777777" w:rsidR="0056295D" w:rsidRPr="00802BAC" w:rsidRDefault="007337D0" w:rsidP="0056295D">
            <w:r w:rsidRPr="00802BAC">
              <w:rPr>
                <w:noProof/>
                <w:lang w:eastAsia="sk-SK"/>
              </w:rPr>
              <w:drawing>
                <wp:inline distT="0" distB="0" distL="0" distR="0" wp14:anchorId="16816887" wp14:editId="7D93CC65">
                  <wp:extent cx="2772461" cy="2201545"/>
                  <wp:effectExtent l="0" t="0" r="8890" b="8255"/>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282" w:type="dxa"/>
          </w:tcPr>
          <w:p w14:paraId="1E5C23B1" w14:textId="77777777" w:rsidR="0056295D" w:rsidRPr="00802BAC" w:rsidRDefault="0056295D" w:rsidP="0056295D"/>
        </w:tc>
        <w:tc>
          <w:tcPr>
            <w:tcW w:w="4010" w:type="dxa"/>
            <w:tcBorders>
              <w:top w:val="single" w:sz="4" w:space="0" w:color="auto"/>
              <w:bottom w:val="single" w:sz="4" w:space="0" w:color="auto"/>
            </w:tcBorders>
          </w:tcPr>
          <w:p w14:paraId="4FD20B86" w14:textId="77777777" w:rsidR="0056295D" w:rsidRPr="00802BAC" w:rsidRDefault="0056295D" w:rsidP="0056295D">
            <w:pPr>
              <w:rPr>
                <w:noProof/>
                <w:lang w:eastAsia="sk-SK"/>
              </w:rPr>
            </w:pPr>
            <w:r w:rsidRPr="00802BAC">
              <w:rPr>
                <w:noProof/>
                <w:lang w:eastAsia="sk-SK"/>
              </w:rPr>
              <w:drawing>
                <wp:inline distT="0" distB="0" distL="0" distR="0" wp14:anchorId="2A15383A" wp14:editId="0B1AD487">
                  <wp:extent cx="2559050" cy="2231136"/>
                  <wp:effectExtent l="0" t="0" r="0" b="0"/>
                  <wp:docPr id="89" name="Graf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56295D" w:rsidRPr="00802BAC" w14:paraId="5A4832D2" w14:textId="77777777" w:rsidTr="008D4EEA">
        <w:tc>
          <w:tcPr>
            <w:tcW w:w="4580" w:type="dxa"/>
            <w:tcBorders>
              <w:top w:val="single" w:sz="4" w:space="0" w:color="auto"/>
            </w:tcBorders>
          </w:tcPr>
          <w:p w14:paraId="50182F16" w14:textId="77777777" w:rsidR="0056295D" w:rsidRPr="00802BAC" w:rsidRDefault="0056295D" w:rsidP="0056295D">
            <w:pPr>
              <w:jc w:val="right"/>
              <w:rPr>
                <w:sz w:val="16"/>
              </w:rPr>
            </w:pPr>
            <w:r w:rsidRPr="00802BAC">
              <w:rPr>
                <w:i/>
                <w:sz w:val="16"/>
              </w:rPr>
              <w:t>Zdroj: Eurostat</w:t>
            </w:r>
          </w:p>
        </w:tc>
        <w:tc>
          <w:tcPr>
            <w:tcW w:w="282" w:type="dxa"/>
          </w:tcPr>
          <w:p w14:paraId="4AD33FE0" w14:textId="77777777" w:rsidR="0056295D" w:rsidRPr="00802BAC" w:rsidRDefault="0056295D" w:rsidP="0056295D">
            <w:pPr>
              <w:jc w:val="right"/>
              <w:rPr>
                <w:sz w:val="16"/>
              </w:rPr>
            </w:pPr>
          </w:p>
        </w:tc>
        <w:tc>
          <w:tcPr>
            <w:tcW w:w="4010" w:type="dxa"/>
            <w:tcBorders>
              <w:top w:val="single" w:sz="4" w:space="0" w:color="auto"/>
            </w:tcBorders>
          </w:tcPr>
          <w:p w14:paraId="254648E5" w14:textId="77777777" w:rsidR="00396260" w:rsidRPr="00802BAC" w:rsidRDefault="00396260" w:rsidP="000D0DA7">
            <w:pPr>
              <w:keepNext/>
              <w:jc w:val="right"/>
              <w:rPr>
                <w:i/>
                <w:sz w:val="16"/>
              </w:rPr>
            </w:pPr>
          </w:p>
          <w:p w14:paraId="14674ED6" w14:textId="77777777" w:rsidR="0056295D" w:rsidRPr="00802BAC" w:rsidRDefault="0056295D" w:rsidP="000D0DA7">
            <w:pPr>
              <w:keepNext/>
              <w:jc w:val="right"/>
              <w:rPr>
                <w:i/>
                <w:sz w:val="16"/>
              </w:rPr>
            </w:pPr>
            <w:r w:rsidRPr="00802BAC">
              <w:rPr>
                <w:i/>
                <w:sz w:val="16"/>
              </w:rPr>
              <w:t>Zdroj: OECD</w:t>
            </w:r>
          </w:p>
        </w:tc>
      </w:tr>
    </w:tbl>
    <w:p w14:paraId="1ED27C48" w14:textId="77777777" w:rsidR="003D301F" w:rsidRPr="00802BAC" w:rsidRDefault="003D301F" w:rsidP="003D301F">
      <w:pPr>
        <w:spacing w:after="0"/>
      </w:pPr>
      <w:r w:rsidRPr="00802BAC">
        <w:rPr>
          <w:b/>
        </w:rPr>
        <w:t>Slovensko vo výsledkoch zdravotníctva zaostáva za susednými krajinami napriek porovnateľnému výskytu ochorení</w:t>
      </w:r>
      <w:r w:rsidRPr="00802BAC">
        <w:t>, ktoré najviac prispievajú k úmrtiam odvrátiteľným zdravotnou starostlivosťou</w:t>
      </w:r>
      <w:r w:rsidR="00750713" w:rsidRPr="00802BAC">
        <w:t xml:space="preserve"> (</w:t>
      </w:r>
      <w:r w:rsidR="00E11594" w:rsidRPr="00802BAC">
        <w:fldChar w:fldCharType="begin"/>
      </w:r>
      <w:r w:rsidR="00E11594" w:rsidRPr="00802BAC">
        <w:instrText xml:space="preserve"> REF _Ref21079110 \h  \* MERGEFORMAT </w:instrText>
      </w:r>
      <w:r w:rsidR="00E11594" w:rsidRPr="00802BAC">
        <w:fldChar w:fldCharType="separate"/>
      </w:r>
      <w:r w:rsidR="008D6C30" w:rsidRPr="008D6C30">
        <w:t>Tabuľka 1</w:t>
      </w:r>
      <w:r w:rsidR="00E11594" w:rsidRPr="00802BAC">
        <w:fldChar w:fldCharType="end"/>
      </w:r>
      <w:r w:rsidRPr="00802BAC">
        <w:t>).</w:t>
      </w:r>
      <w:r w:rsidR="00D250A0" w:rsidRPr="00802BAC">
        <w:t xml:space="preserve"> Podľa údajov </w:t>
      </w:r>
      <w:r w:rsidR="00063303" w:rsidRPr="00802BAC">
        <w:t>z Institute for Health Metrics and Evaluation</w:t>
      </w:r>
      <w:r w:rsidR="00D250A0" w:rsidRPr="00802BAC">
        <w:footnoteReference w:id="3"/>
      </w:r>
      <w:r w:rsidR="00D250A0" w:rsidRPr="00802BAC">
        <w:t xml:space="preserve"> má Slovensku dokonca nižší výskyt kardiovaskulárnych chorôb, </w:t>
      </w:r>
      <w:r w:rsidR="00BB4F70" w:rsidRPr="00802BAC">
        <w:t xml:space="preserve">chronických dýchacích chorôb, </w:t>
      </w:r>
      <w:r w:rsidR="00D250A0" w:rsidRPr="00802BAC">
        <w:t>cukrovky a ochorení obličiek.</w:t>
      </w:r>
    </w:p>
    <w:p w14:paraId="0BF68F68" w14:textId="77777777" w:rsidR="003D301F" w:rsidRPr="00802BAC" w:rsidRDefault="003D301F" w:rsidP="003D301F">
      <w:pPr>
        <w:spacing w:after="0"/>
      </w:pPr>
    </w:p>
    <w:tbl>
      <w:tblPr>
        <w:tblW w:w="5000" w:type="pct"/>
        <w:tblLayout w:type="fixed"/>
        <w:tblCellMar>
          <w:left w:w="70" w:type="dxa"/>
          <w:right w:w="70" w:type="dxa"/>
        </w:tblCellMar>
        <w:tblLook w:val="04A0" w:firstRow="1" w:lastRow="0" w:firstColumn="1" w:lastColumn="0" w:noHBand="0" w:noVBand="1"/>
      </w:tblPr>
      <w:tblGrid>
        <w:gridCol w:w="709"/>
        <w:gridCol w:w="1510"/>
        <w:gridCol w:w="1325"/>
        <w:gridCol w:w="993"/>
        <w:gridCol w:w="1134"/>
        <w:gridCol w:w="995"/>
        <w:gridCol w:w="1274"/>
        <w:gridCol w:w="849"/>
      </w:tblGrid>
      <w:tr w:rsidR="00C47F40" w:rsidRPr="00802BAC" w14:paraId="33FE9B61" w14:textId="77777777" w:rsidTr="00E11594">
        <w:trPr>
          <w:trHeight w:val="212"/>
        </w:trPr>
        <w:tc>
          <w:tcPr>
            <w:tcW w:w="4517" w:type="pct"/>
            <w:gridSpan w:val="7"/>
            <w:tcBorders>
              <w:top w:val="nil"/>
              <w:left w:val="nil"/>
              <w:bottom w:val="single" w:sz="8" w:space="0" w:color="auto"/>
              <w:right w:val="nil"/>
            </w:tcBorders>
            <w:shd w:val="clear" w:color="auto" w:fill="auto"/>
            <w:noWrap/>
            <w:vAlign w:val="center"/>
          </w:tcPr>
          <w:p w14:paraId="0CE83392" w14:textId="025A8643" w:rsidR="00C47F40" w:rsidRPr="00802BAC" w:rsidRDefault="00C47F40" w:rsidP="00C47F40">
            <w:pPr>
              <w:spacing w:after="0" w:line="240" w:lineRule="auto"/>
              <w:rPr>
                <w:rFonts w:eastAsia="Times New Roman" w:cs="Times New Roman"/>
                <w:color w:val="000000"/>
                <w:sz w:val="20"/>
                <w:szCs w:val="20"/>
                <w:lang w:eastAsia="sk-SK"/>
              </w:rPr>
            </w:pPr>
            <w:bookmarkStart w:id="13" w:name="_Ref21079110"/>
            <w:bookmarkStart w:id="14" w:name="_Toc21522566"/>
            <w:r w:rsidRPr="00802BAC">
              <w:rPr>
                <w:rFonts w:eastAsia="Times New Roman" w:cs="Times New Roman"/>
                <w:b/>
                <w:bCs/>
                <w:color w:val="000000"/>
                <w:sz w:val="20"/>
                <w:szCs w:val="20"/>
                <w:lang w:eastAsia="sk-SK"/>
              </w:rPr>
              <w:t xml:space="preserve">Tabuľka </w:t>
            </w:r>
            <w:r w:rsidRPr="00802BAC">
              <w:rPr>
                <w:rFonts w:eastAsia="Times New Roman" w:cs="Times New Roman"/>
                <w:b/>
                <w:bCs/>
                <w:color w:val="000000"/>
                <w:sz w:val="20"/>
                <w:szCs w:val="20"/>
                <w:lang w:eastAsia="sk-SK"/>
              </w:rPr>
              <w:fldChar w:fldCharType="begin"/>
            </w:r>
            <w:r w:rsidRPr="00802BAC">
              <w:rPr>
                <w:rFonts w:eastAsia="Times New Roman" w:cs="Times New Roman"/>
                <w:b/>
                <w:bCs/>
                <w:color w:val="000000"/>
                <w:sz w:val="20"/>
                <w:szCs w:val="20"/>
                <w:lang w:eastAsia="sk-SK"/>
              </w:rPr>
              <w:instrText xml:space="preserve"> SEQ Tabuľka \* ARABIC </w:instrText>
            </w:r>
            <w:r w:rsidRPr="00802BAC">
              <w:rPr>
                <w:rFonts w:eastAsia="Times New Roman" w:cs="Times New Roman"/>
                <w:b/>
                <w:bCs/>
                <w:color w:val="000000"/>
                <w:sz w:val="20"/>
                <w:szCs w:val="20"/>
                <w:lang w:eastAsia="sk-SK"/>
              </w:rPr>
              <w:fldChar w:fldCharType="separate"/>
            </w:r>
            <w:r w:rsidR="008D6C30">
              <w:rPr>
                <w:rFonts w:eastAsia="Times New Roman" w:cs="Times New Roman"/>
                <w:b/>
                <w:bCs/>
                <w:noProof/>
                <w:color w:val="000000"/>
                <w:sz w:val="20"/>
                <w:szCs w:val="20"/>
                <w:lang w:eastAsia="sk-SK"/>
              </w:rPr>
              <w:t>1</w:t>
            </w:r>
            <w:r w:rsidRPr="00802BAC">
              <w:rPr>
                <w:rFonts w:eastAsia="Times New Roman" w:cs="Times New Roman"/>
                <w:b/>
                <w:bCs/>
                <w:color w:val="000000"/>
                <w:sz w:val="20"/>
                <w:szCs w:val="20"/>
                <w:lang w:eastAsia="sk-SK"/>
              </w:rPr>
              <w:fldChar w:fldCharType="end"/>
            </w:r>
            <w:bookmarkEnd w:id="13"/>
            <w:r w:rsidRPr="00802BAC">
              <w:rPr>
                <w:rFonts w:eastAsia="Times New Roman" w:cs="Times New Roman"/>
                <w:b/>
                <w:bCs/>
                <w:color w:val="000000"/>
                <w:sz w:val="20"/>
                <w:szCs w:val="20"/>
                <w:lang w:eastAsia="sk-SK"/>
              </w:rPr>
              <w:t xml:space="preserve">: Výskyt ochorení </w:t>
            </w:r>
            <w:r w:rsidR="00FF6E0D">
              <w:rPr>
                <w:rFonts w:eastAsia="Times New Roman" w:cs="Times New Roman"/>
                <w:b/>
                <w:bCs/>
                <w:color w:val="000000"/>
                <w:sz w:val="20"/>
                <w:szCs w:val="20"/>
                <w:lang w:eastAsia="sk-SK"/>
              </w:rPr>
              <w:t xml:space="preserve">v populácii </w:t>
            </w:r>
            <w:r w:rsidRPr="00802BAC">
              <w:rPr>
                <w:rFonts w:eastAsia="Times New Roman" w:cs="Times New Roman"/>
                <w:b/>
                <w:bCs/>
                <w:color w:val="000000"/>
                <w:sz w:val="20"/>
                <w:szCs w:val="20"/>
                <w:lang w:eastAsia="sk-SK"/>
              </w:rPr>
              <w:t>a úmrtnosť odvrátiteľná zdravotnou starostlivosťou (2017)</w:t>
            </w:r>
            <w:bookmarkEnd w:id="14"/>
          </w:p>
        </w:tc>
        <w:tc>
          <w:tcPr>
            <w:tcW w:w="483" w:type="pct"/>
            <w:tcBorders>
              <w:top w:val="nil"/>
              <w:left w:val="nil"/>
              <w:bottom w:val="single" w:sz="8" w:space="0" w:color="auto"/>
              <w:right w:val="nil"/>
            </w:tcBorders>
            <w:shd w:val="clear" w:color="auto" w:fill="auto"/>
            <w:noWrap/>
            <w:vAlign w:val="center"/>
          </w:tcPr>
          <w:p w14:paraId="430F10A6" w14:textId="77777777" w:rsidR="00C47F40" w:rsidRPr="00802BAC" w:rsidRDefault="00C47F40" w:rsidP="00BB4F70">
            <w:pPr>
              <w:spacing w:after="0" w:line="240" w:lineRule="auto"/>
              <w:jc w:val="right"/>
              <w:rPr>
                <w:rFonts w:eastAsia="Times New Roman" w:cs="Times New Roman"/>
                <w:color w:val="000000"/>
                <w:sz w:val="20"/>
                <w:szCs w:val="20"/>
                <w:lang w:eastAsia="sk-SK"/>
              </w:rPr>
            </w:pPr>
          </w:p>
        </w:tc>
      </w:tr>
      <w:tr w:rsidR="00C47F40" w:rsidRPr="00802BAC" w14:paraId="4FCD2284" w14:textId="77777777" w:rsidTr="00E11594">
        <w:trPr>
          <w:trHeight w:val="212"/>
        </w:trPr>
        <w:tc>
          <w:tcPr>
            <w:tcW w:w="403" w:type="pct"/>
            <w:tcBorders>
              <w:top w:val="nil"/>
              <w:left w:val="nil"/>
              <w:bottom w:val="single" w:sz="8" w:space="0" w:color="auto"/>
              <w:right w:val="nil"/>
            </w:tcBorders>
            <w:shd w:val="clear" w:color="auto" w:fill="auto"/>
            <w:noWrap/>
            <w:vAlign w:val="center"/>
            <w:hideMark/>
          </w:tcPr>
          <w:p w14:paraId="499BA15E" w14:textId="77777777" w:rsidR="00BB4F70" w:rsidRPr="00802BAC" w:rsidRDefault="00BB4F70" w:rsidP="00472999">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859" w:type="pct"/>
            <w:tcBorders>
              <w:top w:val="single" w:sz="8" w:space="0" w:color="auto"/>
              <w:left w:val="nil"/>
              <w:bottom w:val="single" w:sz="8" w:space="0" w:color="auto"/>
              <w:right w:val="nil"/>
            </w:tcBorders>
            <w:shd w:val="clear" w:color="auto" w:fill="auto"/>
            <w:noWrap/>
            <w:vAlign w:val="center"/>
            <w:hideMark/>
          </w:tcPr>
          <w:p w14:paraId="728A77C6" w14:textId="77777777" w:rsidR="00C47F40" w:rsidRPr="00802BAC" w:rsidRDefault="00C47F40" w:rsidP="00E11594">
            <w:pPr>
              <w:spacing w:after="0" w:line="240" w:lineRule="auto"/>
              <w:jc w:val="center"/>
              <w:rPr>
                <w:rFonts w:eastAsia="Times New Roman" w:cs="Times New Roman"/>
                <w:b/>
                <w:color w:val="000000"/>
                <w:sz w:val="20"/>
                <w:szCs w:val="20"/>
                <w:lang w:eastAsia="sk-SK"/>
              </w:rPr>
            </w:pPr>
            <w:r w:rsidRPr="00802BAC">
              <w:rPr>
                <w:rFonts w:eastAsia="Times New Roman" w:cs="Times New Roman"/>
                <w:b/>
                <w:color w:val="000000"/>
                <w:sz w:val="20"/>
                <w:szCs w:val="20"/>
                <w:lang w:eastAsia="sk-SK"/>
              </w:rPr>
              <w:t>Odvrátiteľná úmrtnosť</w:t>
            </w:r>
          </w:p>
          <w:p w14:paraId="4521E4F6" w14:textId="77777777" w:rsidR="00BB4F70" w:rsidRPr="00802BAC" w:rsidRDefault="00BB4F70" w:rsidP="00E11594">
            <w:pPr>
              <w:spacing w:after="0" w:line="240" w:lineRule="auto"/>
              <w:jc w:val="center"/>
              <w:rPr>
                <w:rFonts w:eastAsia="Times New Roman" w:cs="Times New Roman"/>
                <w:b/>
                <w:color w:val="000000"/>
                <w:sz w:val="20"/>
                <w:szCs w:val="20"/>
                <w:lang w:eastAsia="sk-SK"/>
              </w:rPr>
            </w:pPr>
            <w:r w:rsidRPr="00802BAC">
              <w:rPr>
                <w:rFonts w:eastAsia="Times New Roman" w:cs="Times New Roman"/>
                <w:b/>
                <w:color w:val="000000"/>
                <w:sz w:val="20"/>
                <w:szCs w:val="20"/>
                <w:lang w:eastAsia="sk-SK"/>
              </w:rPr>
              <w:t>100-tisíc obyv.</w:t>
            </w:r>
          </w:p>
        </w:tc>
        <w:tc>
          <w:tcPr>
            <w:tcW w:w="754" w:type="pct"/>
            <w:tcBorders>
              <w:top w:val="nil"/>
              <w:left w:val="nil"/>
              <w:bottom w:val="single" w:sz="8" w:space="0" w:color="auto"/>
              <w:right w:val="nil"/>
            </w:tcBorders>
            <w:shd w:val="clear" w:color="auto" w:fill="auto"/>
            <w:noWrap/>
            <w:vAlign w:val="center"/>
            <w:hideMark/>
          </w:tcPr>
          <w:p w14:paraId="405978ED" w14:textId="77777777" w:rsidR="00BB4F70" w:rsidRPr="00802BAC" w:rsidRDefault="00BB4F70" w:rsidP="00E11594">
            <w:pPr>
              <w:spacing w:after="0" w:line="240" w:lineRule="auto"/>
              <w:jc w:val="center"/>
              <w:rPr>
                <w:rFonts w:eastAsia="Times New Roman" w:cs="Times New Roman"/>
                <w:b/>
                <w:color w:val="000000"/>
                <w:sz w:val="20"/>
                <w:szCs w:val="20"/>
                <w:lang w:eastAsia="sk-SK"/>
              </w:rPr>
            </w:pPr>
            <w:r w:rsidRPr="00802BAC">
              <w:rPr>
                <w:rFonts w:eastAsia="Times New Roman" w:cs="Times New Roman"/>
                <w:b/>
                <w:color w:val="000000"/>
                <w:sz w:val="20"/>
                <w:szCs w:val="20"/>
                <w:lang w:eastAsia="sk-SK"/>
              </w:rPr>
              <w:t>Kardio-</w:t>
            </w:r>
          </w:p>
          <w:p w14:paraId="4380E17B" w14:textId="77777777" w:rsidR="00BB4F70" w:rsidRPr="00802BAC" w:rsidRDefault="00BB4F70" w:rsidP="00E11594">
            <w:pPr>
              <w:spacing w:after="0" w:line="240" w:lineRule="auto"/>
              <w:jc w:val="center"/>
              <w:rPr>
                <w:rFonts w:eastAsia="Times New Roman" w:cs="Times New Roman"/>
                <w:b/>
                <w:color w:val="000000"/>
                <w:sz w:val="20"/>
                <w:szCs w:val="20"/>
                <w:lang w:eastAsia="sk-SK"/>
              </w:rPr>
            </w:pPr>
            <w:r w:rsidRPr="00802BAC">
              <w:rPr>
                <w:rFonts w:eastAsia="Times New Roman" w:cs="Times New Roman"/>
                <w:b/>
                <w:color w:val="000000"/>
                <w:sz w:val="20"/>
                <w:szCs w:val="20"/>
                <w:lang w:eastAsia="sk-SK"/>
              </w:rPr>
              <w:t>vaskulárne</w:t>
            </w:r>
          </w:p>
        </w:tc>
        <w:tc>
          <w:tcPr>
            <w:tcW w:w="565" w:type="pct"/>
            <w:tcBorders>
              <w:top w:val="nil"/>
              <w:left w:val="nil"/>
              <w:bottom w:val="single" w:sz="8" w:space="0" w:color="auto"/>
              <w:right w:val="nil"/>
            </w:tcBorders>
            <w:shd w:val="clear" w:color="auto" w:fill="auto"/>
            <w:noWrap/>
            <w:vAlign w:val="center"/>
            <w:hideMark/>
          </w:tcPr>
          <w:p w14:paraId="42570D2A" w14:textId="77777777" w:rsidR="00BB4F70" w:rsidRPr="00802BAC" w:rsidRDefault="00BB4F70" w:rsidP="00E11594">
            <w:pPr>
              <w:spacing w:after="0" w:line="240" w:lineRule="auto"/>
              <w:jc w:val="center"/>
              <w:rPr>
                <w:rFonts w:eastAsia="Times New Roman" w:cs="Times New Roman"/>
                <w:b/>
                <w:color w:val="000000"/>
                <w:sz w:val="20"/>
                <w:szCs w:val="20"/>
                <w:lang w:eastAsia="sk-SK"/>
              </w:rPr>
            </w:pPr>
            <w:r w:rsidRPr="00802BAC">
              <w:rPr>
                <w:rFonts w:eastAsia="Times New Roman" w:cs="Times New Roman"/>
                <w:b/>
                <w:color w:val="000000"/>
                <w:sz w:val="20"/>
                <w:szCs w:val="20"/>
                <w:lang w:eastAsia="sk-SK"/>
              </w:rPr>
              <w:t>Dýchacie chronické</w:t>
            </w:r>
          </w:p>
        </w:tc>
        <w:tc>
          <w:tcPr>
            <w:tcW w:w="645" w:type="pct"/>
            <w:tcBorders>
              <w:top w:val="nil"/>
              <w:left w:val="nil"/>
              <w:bottom w:val="single" w:sz="8" w:space="0" w:color="auto"/>
              <w:right w:val="nil"/>
            </w:tcBorders>
            <w:shd w:val="clear" w:color="auto" w:fill="auto"/>
            <w:noWrap/>
            <w:vAlign w:val="center"/>
            <w:hideMark/>
          </w:tcPr>
          <w:p w14:paraId="20A0EA2A" w14:textId="77777777" w:rsidR="00BB4F70" w:rsidRPr="00802BAC" w:rsidRDefault="00BB4F70" w:rsidP="00E11594">
            <w:pPr>
              <w:spacing w:after="0" w:line="240" w:lineRule="auto"/>
              <w:jc w:val="center"/>
              <w:rPr>
                <w:rFonts w:eastAsia="Times New Roman" w:cs="Times New Roman"/>
                <w:b/>
                <w:color w:val="000000"/>
                <w:sz w:val="20"/>
                <w:szCs w:val="20"/>
                <w:lang w:eastAsia="sk-SK"/>
              </w:rPr>
            </w:pPr>
            <w:r w:rsidRPr="00802BAC">
              <w:rPr>
                <w:rFonts w:eastAsia="Times New Roman" w:cs="Times New Roman"/>
                <w:b/>
                <w:color w:val="000000"/>
                <w:sz w:val="20"/>
                <w:szCs w:val="20"/>
                <w:lang w:eastAsia="sk-SK"/>
              </w:rPr>
              <w:t>Onkologické</w:t>
            </w:r>
          </w:p>
        </w:tc>
        <w:tc>
          <w:tcPr>
            <w:tcW w:w="566" w:type="pct"/>
            <w:tcBorders>
              <w:top w:val="nil"/>
              <w:left w:val="nil"/>
              <w:bottom w:val="single" w:sz="8" w:space="0" w:color="auto"/>
              <w:right w:val="nil"/>
            </w:tcBorders>
            <w:shd w:val="clear" w:color="auto" w:fill="auto"/>
            <w:noWrap/>
            <w:vAlign w:val="center"/>
            <w:hideMark/>
          </w:tcPr>
          <w:p w14:paraId="584401EE" w14:textId="77777777" w:rsidR="00BB4F70" w:rsidRPr="00802BAC" w:rsidRDefault="00BB4F70" w:rsidP="00E11594">
            <w:pPr>
              <w:spacing w:after="0" w:line="240" w:lineRule="auto"/>
              <w:jc w:val="center"/>
              <w:rPr>
                <w:rFonts w:eastAsia="Times New Roman" w:cs="Times New Roman"/>
                <w:b/>
                <w:color w:val="000000"/>
                <w:sz w:val="20"/>
                <w:szCs w:val="20"/>
                <w:lang w:eastAsia="sk-SK"/>
              </w:rPr>
            </w:pPr>
            <w:r w:rsidRPr="00802BAC">
              <w:rPr>
                <w:rFonts w:eastAsia="Times New Roman" w:cs="Times New Roman"/>
                <w:b/>
                <w:color w:val="000000"/>
                <w:sz w:val="20"/>
                <w:szCs w:val="20"/>
                <w:lang w:eastAsia="sk-SK"/>
              </w:rPr>
              <w:t>Cukrovka a obličky</w:t>
            </w:r>
          </w:p>
        </w:tc>
        <w:tc>
          <w:tcPr>
            <w:tcW w:w="725" w:type="pct"/>
            <w:tcBorders>
              <w:top w:val="nil"/>
              <w:left w:val="nil"/>
              <w:bottom w:val="single" w:sz="8" w:space="0" w:color="auto"/>
              <w:right w:val="nil"/>
            </w:tcBorders>
            <w:shd w:val="clear" w:color="auto" w:fill="auto"/>
            <w:noWrap/>
            <w:vAlign w:val="center"/>
            <w:hideMark/>
          </w:tcPr>
          <w:p w14:paraId="440AFBE6" w14:textId="77777777" w:rsidR="00BB4F70" w:rsidRPr="00802BAC" w:rsidRDefault="00BB4F70" w:rsidP="00E11594">
            <w:pPr>
              <w:spacing w:after="0" w:line="240" w:lineRule="auto"/>
              <w:jc w:val="center"/>
              <w:rPr>
                <w:rFonts w:eastAsia="Times New Roman" w:cs="Times New Roman"/>
                <w:b/>
                <w:color w:val="000000"/>
                <w:sz w:val="20"/>
                <w:szCs w:val="20"/>
                <w:lang w:eastAsia="sk-SK"/>
              </w:rPr>
            </w:pPr>
            <w:r w:rsidRPr="00802BAC">
              <w:rPr>
                <w:rFonts w:eastAsia="Times New Roman" w:cs="Times New Roman"/>
                <w:b/>
                <w:color w:val="000000"/>
                <w:sz w:val="20"/>
                <w:szCs w:val="20"/>
                <w:lang w:eastAsia="sk-SK"/>
              </w:rPr>
              <w:t>Neurologické</w:t>
            </w:r>
          </w:p>
        </w:tc>
        <w:tc>
          <w:tcPr>
            <w:tcW w:w="483" w:type="pct"/>
            <w:tcBorders>
              <w:top w:val="nil"/>
              <w:left w:val="nil"/>
              <w:bottom w:val="single" w:sz="8" w:space="0" w:color="auto"/>
              <w:right w:val="nil"/>
            </w:tcBorders>
            <w:shd w:val="clear" w:color="auto" w:fill="auto"/>
            <w:noWrap/>
            <w:vAlign w:val="center"/>
            <w:hideMark/>
          </w:tcPr>
          <w:p w14:paraId="746E8ABB" w14:textId="77777777" w:rsidR="00BB4F70" w:rsidRPr="00802BAC" w:rsidRDefault="00BB4F70" w:rsidP="00E11594">
            <w:pPr>
              <w:spacing w:after="0" w:line="240" w:lineRule="auto"/>
              <w:jc w:val="center"/>
              <w:rPr>
                <w:rFonts w:eastAsia="Times New Roman" w:cs="Times New Roman"/>
                <w:b/>
                <w:color w:val="000000"/>
                <w:sz w:val="20"/>
                <w:szCs w:val="20"/>
                <w:lang w:eastAsia="sk-SK"/>
              </w:rPr>
            </w:pPr>
            <w:r w:rsidRPr="00802BAC">
              <w:rPr>
                <w:rFonts w:eastAsia="Times New Roman" w:cs="Times New Roman"/>
                <w:b/>
                <w:color w:val="000000"/>
                <w:sz w:val="20"/>
                <w:szCs w:val="20"/>
                <w:lang w:eastAsia="sk-SK"/>
              </w:rPr>
              <w:t>Tráviace</w:t>
            </w:r>
          </w:p>
        </w:tc>
      </w:tr>
      <w:tr w:rsidR="00C47F40" w:rsidRPr="00802BAC" w14:paraId="127BCE1D" w14:textId="77777777" w:rsidTr="00E11594">
        <w:trPr>
          <w:trHeight w:val="203"/>
        </w:trPr>
        <w:tc>
          <w:tcPr>
            <w:tcW w:w="403" w:type="pct"/>
            <w:tcBorders>
              <w:top w:val="nil"/>
              <w:left w:val="nil"/>
              <w:bottom w:val="nil"/>
              <w:right w:val="nil"/>
            </w:tcBorders>
            <w:shd w:val="clear" w:color="auto" w:fill="auto"/>
            <w:noWrap/>
            <w:vAlign w:val="center"/>
            <w:hideMark/>
          </w:tcPr>
          <w:p w14:paraId="0BB20217" w14:textId="77777777" w:rsidR="00BB4F70" w:rsidRPr="00802BAC" w:rsidRDefault="00BB4F70" w:rsidP="00472999">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SK</w:t>
            </w:r>
          </w:p>
        </w:tc>
        <w:tc>
          <w:tcPr>
            <w:tcW w:w="859" w:type="pct"/>
            <w:tcBorders>
              <w:top w:val="single" w:sz="8" w:space="0" w:color="auto"/>
              <w:left w:val="nil"/>
              <w:bottom w:val="nil"/>
              <w:right w:val="nil"/>
            </w:tcBorders>
            <w:shd w:val="clear" w:color="auto" w:fill="auto"/>
            <w:noWrap/>
            <w:vAlign w:val="center"/>
            <w:hideMark/>
          </w:tcPr>
          <w:p w14:paraId="4706E18E" w14:textId="77777777" w:rsidR="00BB4F70" w:rsidRPr="00802BAC" w:rsidRDefault="00BB4F70"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168</w:t>
            </w:r>
          </w:p>
        </w:tc>
        <w:tc>
          <w:tcPr>
            <w:tcW w:w="754" w:type="pct"/>
            <w:tcBorders>
              <w:top w:val="nil"/>
              <w:left w:val="nil"/>
              <w:bottom w:val="nil"/>
              <w:right w:val="nil"/>
            </w:tcBorders>
            <w:shd w:val="clear" w:color="auto" w:fill="auto"/>
            <w:noWrap/>
            <w:vAlign w:val="center"/>
            <w:hideMark/>
          </w:tcPr>
          <w:p w14:paraId="6E07DD13" w14:textId="77777777" w:rsidR="00BB4F70" w:rsidRPr="00802BAC" w:rsidRDefault="00BB4F70"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13%</w:t>
            </w:r>
          </w:p>
        </w:tc>
        <w:tc>
          <w:tcPr>
            <w:tcW w:w="565" w:type="pct"/>
            <w:tcBorders>
              <w:top w:val="nil"/>
              <w:left w:val="nil"/>
              <w:bottom w:val="nil"/>
              <w:right w:val="nil"/>
            </w:tcBorders>
            <w:shd w:val="clear" w:color="auto" w:fill="auto"/>
            <w:noWrap/>
            <w:vAlign w:val="center"/>
            <w:hideMark/>
          </w:tcPr>
          <w:p w14:paraId="3EB90F99" w14:textId="77777777" w:rsidR="00BB4F70" w:rsidRPr="00802BAC" w:rsidRDefault="00BB4F70"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10%</w:t>
            </w:r>
          </w:p>
        </w:tc>
        <w:tc>
          <w:tcPr>
            <w:tcW w:w="645" w:type="pct"/>
            <w:tcBorders>
              <w:top w:val="nil"/>
              <w:left w:val="nil"/>
              <w:bottom w:val="nil"/>
              <w:right w:val="nil"/>
            </w:tcBorders>
            <w:shd w:val="clear" w:color="auto" w:fill="auto"/>
            <w:noWrap/>
            <w:vAlign w:val="center"/>
            <w:hideMark/>
          </w:tcPr>
          <w:p w14:paraId="5C98376C" w14:textId="77777777" w:rsidR="00BB4F70" w:rsidRPr="00802BAC" w:rsidRDefault="00BB4F70"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w:t>
            </w:r>
          </w:p>
        </w:tc>
        <w:tc>
          <w:tcPr>
            <w:tcW w:w="566" w:type="pct"/>
            <w:tcBorders>
              <w:top w:val="nil"/>
              <w:left w:val="nil"/>
              <w:bottom w:val="nil"/>
              <w:right w:val="nil"/>
            </w:tcBorders>
            <w:shd w:val="clear" w:color="auto" w:fill="auto"/>
            <w:noWrap/>
            <w:vAlign w:val="center"/>
            <w:hideMark/>
          </w:tcPr>
          <w:p w14:paraId="56931814" w14:textId="77777777" w:rsidR="00BB4F70" w:rsidRPr="00802BAC" w:rsidRDefault="00BB4F70"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17%</w:t>
            </w:r>
          </w:p>
        </w:tc>
        <w:tc>
          <w:tcPr>
            <w:tcW w:w="725" w:type="pct"/>
            <w:tcBorders>
              <w:top w:val="nil"/>
              <w:left w:val="nil"/>
              <w:bottom w:val="nil"/>
              <w:right w:val="nil"/>
            </w:tcBorders>
            <w:shd w:val="clear" w:color="auto" w:fill="auto"/>
            <w:noWrap/>
            <w:vAlign w:val="center"/>
            <w:hideMark/>
          </w:tcPr>
          <w:p w14:paraId="640F9C0B" w14:textId="77777777" w:rsidR="00BB4F70" w:rsidRPr="00802BAC" w:rsidRDefault="00BB4F70"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48%</w:t>
            </w:r>
          </w:p>
        </w:tc>
        <w:tc>
          <w:tcPr>
            <w:tcW w:w="483" w:type="pct"/>
            <w:tcBorders>
              <w:top w:val="nil"/>
              <w:left w:val="nil"/>
              <w:bottom w:val="nil"/>
              <w:right w:val="nil"/>
            </w:tcBorders>
            <w:shd w:val="clear" w:color="auto" w:fill="auto"/>
            <w:noWrap/>
            <w:vAlign w:val="center"/>
            <w:hideMark/>
          </w:tcPr>
          <w:p w14:paraId="45E23799" w14:textId="77777777" w:rsidR="00BB4F70" w:rsidRPr="00802BAC" w:rsidRDefault="00BB4F70"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30%</w:t>
            </w:r>
          </w:p>
        </w:tc>
      </w:tr>
      <w:tr w:rsidR="00C47F40" w:rsidRPr="00802BAC" w14:paraId="4190FD93" w14:textId="77777777" w:rsidTr="00E11594">
        <w:trPr>
          <w:trHeight w:val="203"/>
        </w:trPr>
        <w:tc>
          <w:tcPr>
            <w:tcW w:w="403" w:type="pct"/>
            <w:tcBorders>
              <w:top w:val="nil"/>
              <w:left w:val="nil"/>
              <w:bottom w:val="nil"/>
              <w:right w:val="nil"/>
            </w:tcBorders>
            <w:shd w:val="clear" w:color="auto" w:fill="auto"/>
            <w:noWrap/>
            <w:vAlign w:val="center"/>
            <w:hideMark/>
          </w:tcPr>
          <w:p w14:paraId="329EE6BC" w14:textId="77777777" w:rsidR="00BB4F70" w:rsidRPr="00802BAC" w:rsidRDefault="00BB4F70" w:rsidP="00472999">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V3</w:t>
            </w:r>
          </w:p>
        </w:tc>
        <w:tc>
          <w:tcPr>
            <w:tcW w:w="859" w:type="pct"/>
            <w:tcBorders>
              <w:top w:val="nil"/>
              <w:left w:val="nil"/>
              <w:bottom w:val="nil"/>
              <w:right w:val="nil"/>
            </w:tcBorders>
            <w:shd w:val="clear" w:color="auto" w:fill="auto"/>
            <w:noWrap/>
            <w:vAlign w:val="center"/>
            <w:hideMark/>
          </w:tcPr>
          <w:p w14:paraId="1506769E" w14:textId="77777777" w:rsidR="00BB4F70" w:rsidRPr="00802BAC" w:rsidRDefault="00BB4F70"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145</w:t>
            </w:r>
          </w:p>
        </w:tc>
        <w:tc>
          <w:tcPr>
            <w:tcW w:w="754" w:type="pct"/>
            <w:tcBorders>
              <w:top w:val="nil"/>
              <w:left w:val="nil"/>
              <w:bottom w:val="nil"/>
              <w:right w:val="nil"/>
            </w:tcBorders>
            <w:shd w:val="clear" w:color="auto" w:fill="auto"/>
            <w:noWrap/>
            <w:vAlign w:val="center"/>
            <w:hideMark/>
          </w:tcPr>
          <w:p w14:paraId="34014758" w14:textId="77777777" w:rsidR="00BB4F70" w:rsidRPr="00802BAC" w:rsidRDefault="00BB4F70"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15%</w:t>
            </w:r>
          </w:p>
        </w:tc>
        <w:tc>
          <w:tcPr>
            <w:tcW w:w="565" w:type="pct"/>
            <w:tcBorders>
              <w:top w:val="nil"/>
              <w:left w:val="nil"/>
              <w:bottom w:val="nil"/>
              <w:right w:val="nil"/>
            </w:tcBorders>
            <w:shd w:val="clear" w:color="auto" w:fill="auto"/>
            <w:noWrap/>
            <w:vAlign w:val="center"/>
            <w:hideMark/>
          </w:tcPr>
          <w:p w14:paraId="301ABA6F" w14:textId="77777777" w:rsidR="00BB4F70" w:rsidRPr="00802BAC" w:rsidRDefault="00BB4F70"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13%</w:t>
            </w:r>
          </w:p>
        </w:tc>
        <w:tc>
          <w:tcPr>
            <w:tcW w:w="645" w:type="pct"/>
            <w:tcBorders>
              <w:top w:val="nil"/>
              <w:left w:val="nil"/>
              <w:bottom w:val="nil"/>
              <w:right w:val="nil"/>
            </w:tcBorders>
            <w:shd w:val="clear" w:color="auto" w:fill="auto"/>
            <w:noWrap/>
            <w:vAlign w:val="center"/>
            <w:hideMark/>
          </w:tcPr>
          <w:p w14:paraId="0C6F0866" w14:textId="77777777" w:rsidR="00BB4F70" w:rsidRPr="00802BAC" w:rsidRDefault="00BB4F70"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w:t>
            </w:r>
          </w:p>
        </w:tc>
        <w:tc>
          <w:tcPr>
            <w:tcW w:w="566" w:type="pct"/>
            <w:tcBorders>
              <w:top w:val="nil"/>
              <w:left w:val="nil"/>
              <w:bottom w:val="nil"/>
              <w:right w:val="nil"/>
            </w:tcBorders>
            <w:shd w:val="clear" w:color="auto" w:fill="auto"/>
            <w:noWrap/>
            <w:vAlign w:val="center"/>
            <w:hideMark/>
          </w:tcPr>
          <w:p w14:paraId="1AA1DCE4" w14:textId="77777777" w:rsidR="00BB4F70" w:rsidRPr="00802BAC" w:rsidRDefault="00BB4F70"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21%</w:t>
            </w:r>
          </w:p>
        </w:tc>
        <w:tc>
          <w:tcPr>
            <w:tcW w:w="725" w:type="pct"/>
            <w:tcBorders>
              <w:top w:val="nil"/>
              <w:left w:val="nil"/>
              <w:bottom w:val="nil"/>
              <w:right w:val="nil"/>
            </w:tcBorders>
            <w:shd w:val="clear" w:color="auto" w:fill="auto"/>
            <w:noWrap/>
            <w:vAlign w:val="center"/>
            <w:hideMark/>
          </w:tcPr>
          <w:p w14:paraId="4EA3D445" w14:textId="77777777" w:rsidR="00BB4F70" w:rsidRPr="00802BAC" w:rsidRDefault="00BB4F70"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48%</w:t>
            </w:r>
          </w:p>
        </w:tc>
        <w:tc>
          <w:tcPr>
            <w:tcW w:w="483" w:type="pct"/>
            <w:tcBorders>
              <w:top w:val="nil"/>
              <w:left w:val="nil"/>
              <w:bottom w:val="nil"/>
              <w:right w:val="nil"/>
            </w:tcBorders>
            <w:shd w:val="clear" w:color="auto" w:fill="auto"/>
            <w:noWrap/>
            <w:vAlign w:val="center"/>
            <w:hideMark/>
          </w:tcPr>
          <w:p w14:paraId="7E1332CE" w14:textId="77777777" w:rsidR="00BB4F70" w:rsidRPr="00802BAC" w:rsidRDefault="00BB4F70"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30%</w:t>
            </w:r>
          </w:p>
        </w:tc>
      </w:tr>
      <w:tr w:rsidR="00C47F40" w:rsidRPr="00802BAC" w14:paraId="352808A2" w14:textId="77777777" w:rsidTr="00396260">
        <w:trPr>
          <w:trHeight w:val="212"/>
        </w:trPr>
        <w:tc>
          <w:tcPr>
            <w:tcW w:w="403" w:type="pct"/>
            <w:tcBorders>
              <w:top w:val="nil"/>
              <w:left w:val="nil"/>
              <w:bottom w:val="single" w:sz="8" w:space="0" w:color="auto"/>
              <w:right w:val="nil"/>
            </w:tcBorders>
            <w:shd w:val="clear" w:color="auto" w:fill="auto"/>
            <w:noWrap/>
            <w:vAlign w:val="center"/>
            <w:hideMark/>
          </w:tcPr>
          <w:p w14:paraId="725CCA3D" w14:textId="77777777" w:rsidR="00BB4F70" w:rsidRPr="00802BAC" w:rsidRDefault="00BB4F70" w:rsidP="00472999">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EU-15</w:t>
            </w:r>
          </w:p>
        </w:tc>
        <w:tc>
          <w:tcPr>
            <w:tcW w:w="859" w:type="pct"/>
            <w:tcBorders>
              <w:top w:val="nil"/>
              <w:left w:val="nil"/>
              <w:bottom w:val="single" w:sz="4" w:space="0" w:color="auto"/>
              <w:right w:val="nil"/>
            </w:tcBorders>
            <w:shd w:val="clear" w:color="auto" w:fill="auto"/>
            <w:noWrap/>
            <w:vAlign w:val="center"/>
            <w:hideMark/>
          </w:tcPr>
          <w:p w14:paraId="6CC77E31" w14:textId="77777777" w:rsidR="00BB4F70" w:rsidRPr="00802BAC" w:rsidRDefault="00BB4F70"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76</w:t>
            </w:r>
          </w:p>
        </w:tc>
        <w:tc>
          <w:tcPr>
            <w:tcW w:w="754" w:type="pct"/>
            <w:tcBorders>
              <w:top w:val="nil"/>
              <w:left w:val="nil"/>
              <w:bottom w:val="single" w:sz="4" w:space="0" w:color="auto"/>
              <w:right w:val="nil"/>
            </w:tcBorders>
            <w:shd w:val="clear" w:color="auto" w:fill="auto"/>
            <w:noWrap/>
            <w:vAlign w:val="center"/>
            <w:hideMark/>
          </w:tcPr>
          <w:p w14:paraId="3C411DB4" w14:textId="77777777" w:rsidR="00BB4F70" w:rsidRPr="00802BAC" w:rsidRDefault="00BB4F70"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12%</w:t>
            </w:r>
          </w:p>
        </w:tc>
        <w:tc>
          <w:tcPr>
            <w:tcW w:w="565" w:type="pct"/>
            <w:tcBorders>
              <w:top w:val="nil"/>
              <w:left w:val="nil"/>
              <w:bottom w:val="single" w:sz="4" w:space="0" w:color="auto"/>
              <w:right w:val="nil"/>
            </w:tcBorders>
            <w:shd w:val="clear" w:color="auto" w:fill="auto"/>
            <w:noWrap/>
            <w:vAlign w:val="center"/>
            <w:hideMark/>
          </w:tcPr>
          <w:p w14:paraId="291D5EA1" w14:textId="77777777" w:rsidR="00BB4F70" w:rsidRPr="00802BAC" w:rsidRDefault="00BB4F70"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13%</w:t>
            </w:r>
          </w:p>
        </w:tc>
        <w:tc>
          <w:tcPr>
            <w:tcW w:w="645" w:type="pct"/>
            <w:tcBorders>
              <w:top w:val="nil"/>
              <w:left w:val="nil"/>
              <w:bottom w:val="single" w:sz="4" w:space="0" w:color="auto"/>
              <w:right w:val="nil"/>
            </w:tcBorders>
            <w:shd w:val="clear" w:color="auto" w:fill="auto"/>
            <w:noWrap/>
            <w:vAlign w:val="center"/>
            <w:hideMark/>
          </w:tcPr>
          <w:p w14:paraId="66C410F7" w14:textId="77777777" w:rsidR="00BB4F70" w:rsidRPr="00802BAC" w:rsidRDefault="00BB4F70"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4%</w:t>
            </w:r>
          </w:p>
        </w:tc>
        <w:tc>
          <w:tcPr>
            <w:tcW w:w="566" w:type="pct"/>
            <w:tcBorders>
              <w:top w:val="nil"/>
              <w:left w:val="nil"/>
              <w:bottom w:val="single" w:sz="4" w:space="0" w:color="auto"/>
              <w:right w:val="nil"/>
            </w:tcBorders>
            <w:shd w:val="clear" w:color="auto" w:fill="auto"/>
            <w:noWrap/>
            <w:vAlign w:val="center"/>
            <w:hideMark/>
          </w:tcPr>
          <w:p w14:paraId="0ACBC2B4" w14:textId="77777777" w:rsidR="00BB4F70" w:rsidRPr="00802BAC" w:rsidRDefault="00BB4F70"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19%</w:t>
            </w:r>
          </w:p>
        </w:tc>
        <w:tc>
          <w:tcPr>
            <w:tcW w:w="725" w:type="pct"/>
            <w:tcBorders>
              <w:top w:val="nil"/>
              <w:left w:val="nil"/>
              <w:bottom w:val="single" w:sz="4" w:space="0" w:color="auto"/>
              <w:right w:val="nil"/>
            </w:tcBorders>
            <w:shd w:val="clear" w:color="auto" w:fill="auto"/>
            <w:noWrap/>
            <w:vAlign w:val="center"/>
            <w:hideMark/>
          </w:tcPr>
          <w:p w14:paraId="45F9273E" w14:textId="77777777" w:rsidR="00BB4F70" w:rsidRPr="00802BAC" w:rsidRDefault="00BB4F70"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51%</w:t>
            </w:r>
          </w:p>
        </w:tc>
        <w:tc>
          <w:tcPr>
            <w:tcW w:w="483" w:type="pct"/>
            <w:tcBorders>
              <w:top w:val="nil"/>
              <w:left w:val="nil"/>
              <w:bottom w:val="single" w:sz="4" w:space="0" w:color="auto"/>
              <w:right w:val="nil"/>
            </w:tcBorders>
            <w:shd w:val="clear" w:color="auto" w:fill="auto"/>
            <w:noWrap/>
            <w:vAlign w:val="center"/>
            <w:hideMark/>
          </w:tcPr>
          <w:p w14:paraId="026343AD" w14:textId="77777777" w:rsidR="00BB4F70" w:rsidRPr="00802BAC" w:rsidRDefault="00BB4F70"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27%</w:t>
            </w:r>
          </w:p>
        </w:tc>
      </w:tr>
      <w:tr w:rsidR="00396260" w:rsidRPr="00802BAC" w14:paraId="3B44A7CA" w14:textId="77777777" w:rsidTr="00396260">
        <w:trPr>
          <w:trHeight w:val="212"/>
        </w:trPr>
        <w:tc>
          <w:tcPr>
            <w:tcW w:w="5000" w:type="pct"/>
            <w:gridSpan w:val="8"/>
            <w:tcBorders>
              <w:top w:val="nil"/>
              <w:left w:val="nil"/>
              <w:right w:val="nil"/>
            </w:tcBorders>
            <w:shd w:val="clear" w:color="auto" w:fill="auto"/>
            <w:noWrap/>
            <w:vAlign w:val="center"/>
          </w:tcPr>
          <w:p w14:paraId="5BDFFEF3" w14:textId="77777777" w:rsidR="00396260" w:rsidRPr="00802BAC" w:rsidRDefault="00396260" w:rsidP="00472999">
            <w:pPr>
              <w:spacing w:after="0" w:line="240" w:lineRule="auto"/>
              <w:jc w:val="right"/>
              <w:rPr>
                <w:rFonts w:eastAsia="Times New Roman" w:cs="Times New Roman"/>
                <w:color w:val="000000"/>
                <w:sz w:val="16"/>
                <w:szCs w:val="16"/>
                <w:lang w:eastAsia="sk-SK"/>
              </w:rPr>
            </w:pPr>
            <w:r w:rsidRPr="00802BAC">
              <w:rPr>
                <w:rFonts w:eastAsia="Times New Roman" w:cs="Times New Roman"/>
                <w:i/>
                <w:iCs/>
                <w:color w:val="000000"/>
                <w:sz w:val="16"/>
                <w:szCs w:val="16"/>
                <w:lang w:eastAsia="sk-SK"/>
              </w:rPr>
              <w:t>Zdroj: IHME, Global burden of disease, Eurostat</w:t>
            </w:r>
          </w:p>
        </w:tc>
      </w:tr>
    </w:tbl>
    <w:p w14:paraId="53E5BF5B" w14:textId="77777777" w:rsidR="003D301F" w:rsidRPr="00802BAC" w:rsidRDefault="003D301F" w:rsidP="003D301F">
      <w:pPr>
        <w:spacing w:after="0"/>
      </w:pPr>
    </w:p>
    <w:p w14:paraId="2FEAF122" w14:textId="77777777" w:rsidR="00FB3718" w:rsidRPr="00802BAC" w:rsidRDefault="005F5E27" w:rsidP="00015EAB">
      <w:pPr>
        <w:spacing w:line="259" w:lineRule="auto"/>
      </w:pPr>
      <w:r w:rsidRPr="00802BAC">
        <w:rPr>
          <w:b/>
        </w:rPr>
        <w:t>N</w:t>
      </w:r>
      <w:r w:rsidR="00015EAB" w:rsidRPr="00802BAC">
        <w:rPr>
          <w:b/>
        </w:rPr>
        <w:t xml:space="preserve">erovnosť v zdraví </w:t>
      </w:r>
      <w:r w:rsidR="004539D0" w:rsidRPr="00802BAC">
        <w:rPr>
          <w:b/>
        </w:rPr>
        <w:t xml:space="preserve">na Slovensku </w:t>
      </w:r>
      <w:r w:rsidR="00015EAB" w:rsidRPr="00802BAC">
        <w:rPr>
          <w:b/>
        </w:rPr>
        <w:t xml:space="preserve">ukazuje úmrtnosť novorodencov, </w:t>
      </w:r>
      <w:r w:rsidRPr="00802BAC">
        <w:rPr>
          <w:b/>
        </w:rPr>
        <w:t xml:space="preserve">ktorá je výrazne vyššia v  marginalizovaných </w:t>
      </w:r>
      <w:r w:rsidR="00750713" w:rsidRPr="00802BAC">
        <w:rPr>
          <w:b/>
        </w:rPr>
        <w:t xml:space="preserve">rómskych </w:t>
      </w:r>
      <w:r w:rsidRPr="00802BAC">
        <w:rPr>
          <w:b/>
        </w:rPr>
        <w:t>komunitách oproti zvyšku populácie</w:t>
      </w:r>
      <w:r w:rsidR="003F4F1C" w:rsidRPr="00802BAC">
        <w:rPr>
          <w:b/>
        </w:rPr>
        <w:t xml:space="preserve"> (</w:t>
      </w:r>
      <w:r w:rsidR="003F4F1C" w:rsidRPr="00802BAC">
        <w:rPr>
          <w:b/>
        </w:rPr>
        <w:fldChar w:fldCharType="begin"/>
      </w:r>
      <w:r w:rsidR="003F4F1C" w:rsidRPr="00802BAC">
        <w:rPr>
          <w:b/>
        </w:rPr>
        <w:instrText xml:space="preserve"> REF _Ref21082941 \h  \* MERGEFORMAT </w:instrText>
      </w:r>
      <w:r w:rsidR="003F4F1C" w:rsidRPr="00802BAC">
        <w:rPr>
          <w:b/>
        </w:rPr>
      </w:r>
      <w:r w:rsidR="003F4F1C" w:rsidRPr="00802BAC">
        <w:rPr>
          <w:b/>
        </w:rPr>
        <w:fldChar w:fldCharType="separate"/>
      </w:r>
      <w:r w:rsidR="008D6C30" w:rsidRPr="008D6C30">
        <w:rPr>
          <w:b/>
        </w:rPr>
        <w:t>Graf 3</w:t>
      </w:r>
      <w:r w:rsidR="003F4F1C" w:rsidRPr="00802BAC">
        <w:rPr>
          <w:b/>
        </w:rPr>
        <w:fldChar w:fldCharType="end"/>
      </w:r>
      <w:r w:rsidR="004539D0" w:rsidRPr="00802BAC">
        <w:rPr>
          <w:b/>
        </w:rPr>
        <w:t>)</w:t>
      </w:r>
      <w:r w:rsidRPr="00802BAC">
        <w:rPr>
          <w:b/>
        </w:rPr>
        <w:t>.</w:t>
      </w:r>
      <w:r w:rsidRPr="00802BAC">
        <w:t xml:space="preserve"> Zároveň je </w:t>
      </w:r>
      <w:r w:rsidR="00015EAB" w:rsidRPr="00802BAC">
        <w:t xml:space="preserve">vyššia ako </w:t>
      </w:r>
      <w:r w:rsidR="0095695E" w:rsidRPr="00802BAC">
        <w:t xml:space="preserve">porovnávaných krajinách </w:t>
      </w:r>
      <w:r w:rsidRPr="00802BAC">
        <w:t>aj po očistení o</w:t>
      </w:r>
      <w:r w:rsidR="00750713" w:rsidRPr="00802BAC">
        <w:t> </w:t>
      </w:r>
      <w:r w:rsidRPr="00802BAC">
        <w:t>marginalizované</w:t>
      </w:r>
      <w:r w:rsidR="00750713" w:rsidRPr="00802BAC">
        <w:t xml:space="preserve"> rómske</w:t>
      </w:r>
      <w:r w:rsidRPr="00802BAC">
        <w:t xml:space="preserve"> </w:t>
      </w:r>
      <w:r w:rsidR="004539D0" w:rsidRPr="00802BAC">
        <w:t>komunity (viac v kapitole 12).</w:t>
      </w:r>
    </w:p>
    <w:p w14:paraId="63316E7B" w14:textId="77777777" w:rsidR="00015EAB" w:rsidRPr="00802BAC" w:rsidRDefault="00FB3718" w:rsidP="00015EAB">
      <w:pPr>
        <w:spacing w:line="259" w:lineRule="auto"/>
      </w:pPr>
      <w:r w:rsidRPr="00802BAC">
        <w:rPr>
          <w:b/>
        </w:rPr>
        <w:t>V</w:t>
      </w:r>
      <w:r w:rsidR="0029113F" w:rsidRPr="00802BAC">
        <w:rPr>
          <w:b/>
        </w:rPr>
        <w:t xml:space="preserve"> mier</w:t>
      </w:r>
      <w:r w:rsidRPr="00802BAC">
        <w:rPr>
          <w:b/>
        </w:rPr>
        <w:t>e</w:t>
      </w:r>
      <w:r w:rsidR="0029113F" w:rsidRPr="00802BAC">
        <w:rPr>
          <w:b/>
        </w:rPr>
        <w:t xml:space="preserve"> </w:t>
      </w:r>
      <w:r w:rsidRPr="00802BAC">
        <w:rPr>
          <w:b/>
        </w:rPr>
        <w:t>úmrtnosti odvrátiteľnej prevenciou (</w:t>
      </w:r>
      <w:r w:rsidR="004539D0" w:rsidRPr="00802BAC">
        <w:rPr>
          <w:b/>
        </w:rPr>
        <w:t xml:space="preserve">z angl. </w:t>
      </w:r>
      <w:r w:rsidRPr="00802BAC">
        <w:rPr>
          <w:b/>
          <w:i/>
        </w:rPr>
        <w:t>preventable mortality</w:t>
      </w:r>
      <w:r w:rsidRPr="00802BAC">
        <w:rPr>
          <w:b/>
        </w:rPr>
        <w:t xml:space="preserve">) je </w:t>
      </w:r>
      <w:r w:rsidR="004539D0" w:rsidRPr="00802BAC">
        <w:rPr>
          <w:b/>
        </w:rPr>
        <w:t>Slovensko na podobnej úrovni ako susedné krajiny a oveľa horšie ako západné krajiny</w:t>
      </w:r>
      <w:r w:rsidR="00CB5CE1" w:rsidRPr="00802BAC">
        <w:rPr>
          <w:b/>
        </w:rPr>
        <w:t xml:space="preserve"> (</w:t>
      </w:r>
      <w:r w:rsidR="00CB5CE1" w:rsidRPr="00802BAC">
        <w:rPr>
          <w:b/>
        </w:rPr>
        <w:fldChar w:fldCharType="begin"/>
      </w:r>
      <w:r w:rsidR="00CB5CE1" w:rsidRPr="00802BAC">
        <w:rPr>
          <w:b/>
        </w:rPr>
        <w:instrText xml:space="preserve"> REF _Ref21084708 \h  \* MERGEFORMAT </w:instrText>
      </w:r>
      <w:r w:rsidR="00CB5CE1" w:rsidRPr="00802BAC">
        <w:rPr>
          <w:b/>
        </w:rPr>
      </w:r>
      <w:r w:rsidR="00CB5CE1" w:rsidRPr="00802BAC">
        <w:rPr>
          <w:b/>
        </w:rPr>
        <w:fldChar w:fldCharType="separate"/>
      </w:r>
      <w:r w:rsidR="008D6C30" w:rsidRPr="008D6C30">
        <w:rPr>
          <w:b/>
        </w:rPr>
        <w:t>Graf 4</w:t>
      </w:r>
      <w:r w:rsidR="00CB5CE1" w:rsidRPr="00802BAC">
        <w:rPr>
          <w:b/>
        </w:rPr>
        <w:fldChar w:fldCharType="end"/>
      </w:r>
      <w:r w:rsidR="004539D0" w:rsidRPr="00802BAC">
        <w:rPr>
          <w:b/>
        </w:rPr>
        <w:t>).</w:t>
      </w:r>
      <w:r w:rsidR="004539D0" w:rsidRPr="00802BAC">
        <w:t xml:space="preserve"> Patria sem úmrtia na choroby, ktorým sa dalo predísť lepšími programami verejného zdravia a prevencie (viac v</w:t>
      </w:r>
      <w:r w:rsidR="00B64B53" w:rsidRPr="00802BAC">
        <w:t xml:space="preserve"> kapitole</w:t>
      </w:r>
      <w:r w:rsidR="004539D0" w:rsidRPr="00802BAC">
        <w:t> </w:t>
      </w:r>
      <w:r w:rsidR="00B64B53" w:rsidRPr="00802BAC">
        <w:fldChar w:fldCharType="begin"/>
      </w:r>
      <w:r w:rsidR="00B64B53" w:rsidRPr="00802BAC">
        <w:instrText xml:space="preserve"> REF _Ref21374666 \r \h </w:instrText>
      </w:r>
      <w:r w:rsidR="00802BAC">
        <w:instrText xml:space="preserve"> \* MERGEFORMAT </w:instrText>
      </w:r>
      <w:r w:rsidR="00B64B53" w:rsidRPr="00802BAC">
        <w:fldChar w:fldCharType="separate"/>
      </w:r>
      <w:r w:rsidR="008D6C30">
        <w:t>15</w:t>
      </w:r>
      <w:r w:rsidR="00B64B53" w:rsidRPr="00802BAC">
        <w:fldChar w:fldCharType="end"/>
      </w:r>
      <w:r w:rsidR="004539D0" w:rsidRPr="00802BAC">
        <w:t>).</w:t>
      </w:r>
    </w:p>
    <w:p w14:paraId="7A68494F" w14:textId="77777777" w:rsidR="003F4F1C" w:rsidRPr="00802BAC" w:rsidRDefault="003F4F1C" w:rsidP="003F4F1C">
      <w:pPr>
        <w:pStyle w:val="Popis"/>
        <w:framePr w:wrap="around"/>
      </w:pPr>
    </w:p>
    <w:tbl>
      <w:tblPr>
        <w:tblStyle w:val="Mriekatabuky"/>
        <w:tblW w:w="8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2218"/>
        <w:gridCol w:w="235"/>
        <w:gridCol w:w="4261"/>
      </w:tblGrid>
      <w:tr w:rsidR="0056295D" w:rsidRPr="00802BAC" w14:paraId="02FA81FF" w14:textId="77777777" w:rsidTr="00CB5CE1">
        <w:tc>
          <w:tcPr>
            <w:tcW w:w="4436" w:type="dxa"/>
            <w:gridSpan w:val="2"/>
            <w:tcBorders>
              <w:bottom w:val="single" w:sz="4" w:space="0" w:color="auto"/>
            </w:tcBorders>
          </w:tcPr>
          <w:p w14:paraId="0DD159BB" w14:textId="77777777" w:rsidR="0056295D" w:rsidRPr="00802BAC" w:rsidRDefault="003F4F1C" w:rsidP="003F4F1C">
            <w:pPr>
              <w:pStyle w:val="Popis"/>
              <w:framePr w:hSpace="0" w:wrap="auto" w:vAnchor="margin" w:yAlign="inline"/>
            </w:pPr>
            <w:bookmarkStart w:id="15" w:name="_Ref21082941"/>
            <w:bookmarkStart w:id="16" w:name="_Toc21522621"/>
            <w:r w:rsidRPr="00802BAC">
              <w:t xml:space="preserve">Graf </w:t>
            </w:r>
            <w:r w:rsidR="008F5940" w:rsidRPr="00802BAC">
              <w:rPr>
                <w:noProof/>
              </w:rPr>
              <w:fldChar w:fldCharType="begin"/>
            </w:r>
            <w:r w:rsidR="008F5940" w:rsidRPr="00802BAC">
              <w:rPr>
                <w:noProof/>
              </w:rPr>
              <w:instrText xml:space="preserve"> SEQ Graf \* ARABIC </w:instrText>
            </w:r>
            <w:r w:rsidR="008F5940" w:rsidRPr="00802BAC">
              <w:rPr>
                <w:noProof/>
              </w:rPr>
              <w:fldChar w:fldCharType="separate"/>
            </w:r>
            <w:r w:rsidR="008D6C30">
              <w:rPr>
                <w:noProof/>
              </w:rPr>
              <w:t>3</w:t>
            </w:r>
            <w:r w:rsidR="008F5940" w:rsidRPr="00802BAC">
              <w:rPr>
                <w:noProof/>
              </w:rPr>
              <w:fldChar w:fldCharType="end"/>
            </w:r>
            <w:bookmarkEnd w:id="15"/>
            <w:r w:rsidR="0056295D" w:rsidRPr="00802BAC">
              <w:t xml:space="preserve">: </w:t>
            </w:r>
            <w:r w:rsidR="007711E5" w:rsidRPr="00802BAC">
              <w:t xml:space="preserve">Novorodenecká úmrtnosť </w:t>
            </w:r>
            <w:r w:rsidR="0056295D" w:rsidRPr="00802BAC">
              <w:t xml:space="preserve">(počet </w:t>
            </w:r>
            <w:r w:rsidR="007711E5" w:rsidRPr="00802BAC">
              <w:t xml:space="preserve">úmrtí </w:t>
            </w:r>
            <w:r w:rsidR="0056295D" w:rsidRPr="00802BAC">
              <w:t>v prvom roku života na 1 000 živonarodených)</w:t>
            </w:r>
            <w:bookmarkEnd w:id="16"/>
          </w:p>
        </w:tc>
        <w:tc>
          <w:tcPr>
            <w:tcW w:w="235" w:type="dxa"/>
          </w:tcPr>
          <w:p w14:paraId="336C227E" w14:textId="77777777" w:rsidR="0056295D" w:rsidRPr="00802BAC" w:rsidRDefault="0056295D" w:rsidP="0056295D">
            <w:pPr>
              <w:spacing w:line="240" w:lineRule="auto"/>
            </w:pPr>
          </w:p>
        </w:tc>
        <w:tc>
          <w:tcPr>
            <w:tcW w:w="4261" w:type="dxa"/>
            <w:tcBorders>
              <w:bottom w:val="single" w:sz="4" w:space="0" w:color="auto"/>
            </w:tcBorders>
          </w:tcPr>
          <w:p w14:paraId="56740128" w14:textId="77777777" w:rsidR="007711E5" w:rsidRPr="00802BAC" w:rsidRDefault="003F4F1C" w:rsidP="0056295D">
            <w:pPr>
              <w:spacing w:line="240" w:lineRule="auto"/>
              <w:rPr>
                <w:rFonts w:eastAsia="Times New Roman" w:cs="Times New Roman"/>
                <w:b/>
                <w:bCs/>
                <w:sz w:val="20"/>
                <w:lang w:eastAsia="zh-TW"/>
              </w:rPr>
            </w:pPr>
            <w:bookmarkStart w:id="17" w:name="_Ref21084708"/>
            <w:bookmarkStart w:id="18" w:name="_Toc21522622"/>
            <w:r w:rsidRPr="00802BAC">
              <w:rPr>
                <w:rFonts w:eastAsia="Times New Roman" w:cs="Times New Roman"/>
                <w:b/>
                <w:bCs/>
                <w:sz w:val="20"/>
                <w:lang w:eastAsia="zh-TW"/>
              </w:rPr>
              <w:t xml:space="preserve">Graf </w:t>
            </w:r>
            <w:r w:rsidRPr="00802BAC">
              <w:rPr>
                <w:rFonts w:eastAsia="Times New Roman" w:cs="Times New Roman"/>
                <w:b/>
                <w:bCs/>
                <w:sz w:val="20"/>
                <w:lang w:eastAsia="zh-TW"/>
              </w:rPr>
              <w:fldChar w:fldCharType="begin"/>
            </w:r>
            <w:r w:rsidRPr="00802BAC">
              <w:rPr>
                <w:rFonts w:eastAsia="Times New Roman" w:cs="Times New Roman"/>
                <w:b/>
                <w:bCs/>
                <w:sz w:val="20"/>
                <w:lang w:eastAsia="zh-TW"/>
              </w:rPr>
              <w:instrText xml:space="preserve"> SEQ Graf \* ARABIC </w:instrText>
            </w:r>
            <w:r w:rsidRPr="00802BAC">
              <w:rPr>
                <w:rFonts w:eastAsia="Times New Roman" w:cs="Times New Roman"/>
                <w:b/>
                <w:bCs/>
                <w:sz w:val="20"/>
                <w:lang w:eastAsia="zh-TW"/>
              </w:rPr>
              <w:fldChar w:fldCharType="separate"/>
            </w:r>
            <w:r w:rsidR="008D6C30">
              <w:rPr>
                <w:rFonts w:eastAsia="Times New Roman" w:cs="Times New Roman"/>
                <w:b/>
                <w:bCs/>
                <w:noProof/>
                <w:sz w:val="20"/>
                <w:lang w:eastAsia="zh-TW"/>
              </w:rPr>
              <w:t>4</w:t>
            </w:r>
            <w:r w:rsidRPr="00802BAC">
              <w:rPr>
                <w:rFonts w:eastAsia="Times New Roman" w:cs="Times New Roman"/>
                <w:b/>
                <w:bCs/>
                <w:sz w:val="20"/>
                <w:lang w:eastAsia="zh-TW"/>
              </w:rPr>
              <w:fldChar w:fldCharType="end"/>
            </w:r>
            <w:bookmarkEnd w:id="17"/>
            <w:r w:rsidR="0056295D" w:rsidRPr="00802BAC">
              <w:rPr>
                <w:rFonts w:eastAsia="Times New Roman" w:cs="Times New Roman"/>
                <w:b/>
                <w:bCs/>
                <w:sz w:val="20"/>
                <w:lang w:eastAsia="zh-TW"/>
              </w:rPr>
              <w:t>: Úmrtnosť odvrátiteľná prevenciou</w:t>
            </w:r>
            <w:bookmarkEnd w:id="18"/>
            <w:r w:rsidR="0056295D" w:rsidRPr="00802BAC">
              <w:rPr>
                <w:rFonts w:eastAsia="Times New Roman" w:cs="Times New Roman"/>
                <w:b/>
                <w:bCs/>
                <w:sz w:val="20"/>
                <w:lang w:eastAsia="zh-TW"/>
              </w:rPr>
              <w:t xml:space="preserve"> </w:t>
            </w:r>
          </w:p>
          <w:p w14:paraId="3B5D3D03" w14:textId="77777777" w:rsidR="0056295D" w:rsidRPr="00802BAC" w:rsidRDefault="0056295D" w:rsidP="0056295D">
            <w:pPr>
              <w:spacing w:line="240" w:lineRule="auto"/>
            </w:pPr>
            <w:r w:rsidRPr="00802BAC">
              <w:rPr>
                <w:rFonts w:eastAsia="Times New Roman" w:cs="Times New Roman"/>
                <w:b/>
                <w:bCs/>
                <w:sz w:val="20"/>
                <w:lang w:eastAsia="zh-TW"/>
              </w:rPr>
              <w:t>(na 100-tisíc obyv.)</w:t>
            </w:r>
          </w:p>
        </w:tc>
      </w:tr>
      <w:tr w:rsidR="0056295D" w:rsidRPr="00802BAC" w14:paraId="079B42B6" w14:textId="77777777" w:rsidTr="007711E5">
        <w:tblPrEx>
          <w:tblCellMar>
            <w:left w:w="70" w:type="dxa"/>
            <w:right w:w="70" w:type="dxa"/>
          </w:tblCellMar>
        </w:tblPrEx>
        <w:tc>
          <w:tcPr>
            <w:tcW w:w="4436" w:type="dxa"/>
            <w:gridSpan w:val="2"/>
            <w:tcBorders>
              <w:top w:val="single" w:sz="4" w:space="0" w:color="auto"/>
              <w:bottom w:val="single" w:sz="4" w:space="0" w:color="auto"/>
            </w:tcBorders>
          </w:tcPr>
          <w:p w14:paraId="5F59C84F" w14:textId="77777777" w:rsidR="0056295D" w:rsidRPr="00802BAC" w:rsidRDefault="007711E5" w:rsidP="0056295D">
            <w:pPr>
              <w:spacing w:line="240" w:lineRule="auto"/>
            </w:pPr>
            <w:r w:rsidRPr="00802BAC">
              <w:rPr>
                <w:noProof/>
                <w:lang w:eastAsia="sk-SK"/>
              </w:rPr>
              <w:drawing>
                <wp:inline distT="0" distB="0" distL="0" distR="0" wp14:anchorId="1F57EF26" wp14:editId="0B7E4FD0">
                  <wp:extent cx="2674620" cy="2743200"/>
                  <wp:effectExtent l="0" t="0" r="0" b="0"/>
                  <wp:docPr id="28008" name="Graf 280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235" w:type="dxa"/>
          </w:tcPr>
          <w:p w14:paraId="12667325" w14:textId="77777777" w:rsidR="0056295D" w:rsidRPr="00802BAC" w:rsidRDefault="0056295D" w:rsidP="0056295D">
            <w:pPr>
              <w:spacing w:line="240" w:lineRule="auto"/>
            </w:pPr>
          </w:p>
        </w:tc>
        <w:tc>
          <w:tcPr>
            <w:tcW w:w="4261" w:type="dxa"/>
            <w:tcBorders>
              <w:top w:val="single" w:sz="4" w:space="0" w:color="auto"/>
              <w:bottom w:val="single" w:sz="4" w:space="0" w:color="auto"/>
            </w:tcBorders>
          </w:tcPr>
          <w:p w14:paraId="7F5C00E5" w14:textId="77777777" w:rsidR="0056295D" w:rsidRPr="00802BAC" w:rsidRDefault="0056295D" w:rsidP="0056295D">
            <w:pPr>
              <w:spacing w:line="240" w:lineRule="auto"/>
            </w:pPr>
            <w:r w:rsidRPr="00802BAC">
              <w:rPr>
                <w:noProof/>
                <w:lang w:eastAsia="sk-SK"/>
              </w:rPr>
              <w:drawing>
                <wp:inline distT="0" distB="0" distL="0" distR="0" wp14:anchorId="07C88B39" wp14:editId="3391C713">
                  <wp:extent cx="2545080" cy="2735885"/>
                  <wp:effectExtent l="0" t="0" r="7620" b="7620"/>
                  <wp:docPr id="81" name="Graf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CB5CE1" w:rsidRPr="00802BAC" w14:paraId="6E1C2FBD" w14:textId="77777777" w:rsidTr="00F83A61">
        <w:tc>
          <w:tcPr>
            <w:tcW w:w="2218" w:type="dxa"/>
            <w:tcBorders>
              <w:top w:val="single" w:sz="4" w:space="0" w:color="auto"/>
            </w:tcBorders>
          </w:tcPr>
          <w:p w14:paraId="6A5AFAC9" w14:textId="77777777" w:rsidR="00CB5CE1" w:rsidRPr="00802BAC" w:rsidRDefault="00CB5CE1" w:rsidP="0056295D">
            <w:pPr>
              <w:pStyle w:val="Zdroj"/>
              <w:jc w:val="left"/>
              <w:rPr>
                <w:sz w:val="16"/>
              </w:rPr>
            </w:pPr>
            <w:r w:rsidRPr="00802BAC">
              <w:rPr>
                <w:sz w:val="16"/>
              </w:rPr>
              <w:t>Pozn.: Všetky hodnoty priraďujú ľudí do jednotlivých krajín podľa ich  trvalého pobytu.</w:t>
            </w:r>
          </w:p>
        </w:tc>
        <w:tc>
          <w:tcPr>
            <w:tcW w:w="2218" w:type="dxa"/>
            <w:tcBorders>
              <w:top w:val="single" w:sz="4" w:space="0" w:color="auto"/>
            </w:tcBorders>
          </w:tcPr>
          <w:p w14:paraId="3F53D37A" w14:textId="77777777" w:rsidR="00CB5CE1" w:rsidRPr="00802BAC" w:rsidRDefault="00CB5CE1" w:rsidP="0056295D">
            <w:pPr>
              <w:pStyle w:val="Zdroj"/>
              <w:rPr>
                <w:sz w:val="16"/>
              </w:rPr>
            </w:pPr>
            <w:r w:rsidRPr="00802BAC">
              <w:rPr>
                <w:sz w:val="16"/>
              </w:rPr>
              <w:t xml:space="preserve">Zdroj: Register fyzických osôb, Atlas rómskych komunít 2013, Eurostat, výpočty ÚHP </w:t>
            </w:r>
          </w:p>
          <w:p w14:paraId="0DE4BCBA" w14:textId="77777777" w:rsidR="00CB5CE1" w:rsidRPr="00802BAC" w:rsidRDefault="00CB5CE1" w:rsidP="0056295D">
            <w:pPr>
              <w:spacing w:line="240" w:lineRule="auto"/>
              <w:jc w:val="right"/>
              <w:rPr>
                <w:i/>
                <w:sz w:val="16"/>
              </w:rPr>
            </w:pPr>
          </w:p>
        </w:tc>
        <w:tc>
          <w:tcPr>
            <w:tcW w:w="235" w:type="dxa"/>
          </w:tcPr>
          <w:p w14:paraId="1B28D109" w14:textId="77777777" w:rsidR="00CB5CE1" w:rsidRPr="00802BAC" w:rsidRDefault="00CB5CE1" w:rsidP="0056295D">
            <w:pPr>
              <w:spacing w:line="240" w:lineRule="auto"/>
            </w:pPr>
          </w:p>
        </w:tc>
        <w:tc>
          <w:tcPr>
            <w:tcW w:w="4261" w:type="dxa"/>
            <w:tcBorders>
              <w:top w:val="single" w:sz="4" w:space="0" w:color="auto"/>
            </w:tcBorders>
          </w:tcPr>
          <w:p w14:paraId="07E81938" w14:textId="77777777" w:rsidR="00CB5CE1" w:rsidRPr="00802BAC" w:rsidRDefault="00CB5CE1" w:rsidP="0056295D">
            <w:pPr>
              <w:spacing w:line="240" w:lineRule="auto"/>
              <w:jc w:val="right"/>
              <w:rPr>
                <w:i/>
                <w:sz w:val="20"/>
                <w:szCs w:val="20"/>
              </w:rPr>
            </w:pPr>
            <w:r w:rsidRPr="00802BAC">
              <w:rPr>
                <w:i/>
                <w:sz w:val="16"/>
              </w:rPr>
              <w:t>Zdroj: OECD</w:t>
            </w:r>
          </w:p>
        </w:tc>
      </w:tr>
    </w:tbl>
    <w:p w14:paraId="4A6060EB" w14:textId="77777777" w:rsidR="00CB5CE1" w:rsidRPr="00802BAC" w:rsidRDefault="00CB5CE1" w:rsidP="00A32F02">
      <w:pPr>
        <w:spacing w:after="200"/>
      </w:pPr>
    </w:p>
    <w:p w14:paraId="6E72E991" w14:textId="77777777" w:rsidR="00015EAB" w:rsidRPr="00802BAC" w:rsidRDefault="00CB5CE1" w:rsidP="00CB5CE1">
      <w:pPr>
        <w:spacing w:line="259" w:lineRule="auto"/>
      </w:pPr>
      <w:r w:rsidRPr="00802BAC">
        <w:br w:type="page"/>
      </w:r>
    </w:p>
    <w:p w14:paraId="4977437B" w14:textId="77777777" w:rsidR="00A32F02" w:rsidRPr="00802BAC" w:rsidRDefault="00224A64" w:rsidP="00A32F02">
      <w:pPr>
        <w:pStyle w:val="Nadpis1"/>
      </w:pPr>
      <w:bookmarkStart w:id="19" w:name="_Toc21522502"/>
      <w:r w:rsidRPr="00802BAC">
        <w:t>V</w:t>
      </w:r>
      <w:r w:rsidR="00A32F02" w:rsidRPr="00802BAC">
        <w:t>ýdavky</w:t>
      </w:r>
      <w:bookmarkEnd w:id="19"/>
      <w:r w:rsidR="00A32F02" w:rsidRPr="00802BAC">
        <w:t xml:space="preserve"> </w:t>
      </w:r>
    </w:p>
    <w:p w14:paraId="7F649D6C" w14:textId="1168414E" w:rsidR="00A32F02" w:rsidRPr="00802BAC" w:rsidRDefault="00A32F02" w:rsidP="00A32F02">
      <w:pPr>
        <w:contextualSpacing/>
        <w:rPr>
          <w:b/>
        </w:rPr>
      </w:pPr>
      <w:r w:rsidRPr="00802BAC">
        <w:rPr>
          <w:b/>
        </w:rPr>
        <w:t xml:space="preserve">V roku 2018 dosiahli na Slovensku </w:t>
      </w:r>
      <w:r w:rsidR="00536810" w:rsidRPr="00802BAC">
        <w:rPr>
          <w:b/>
        </w:rPr>
        <w:t xml:space="preserve">celkové </w:t>
      </w:r>
      <w:r w:rsidR="00562FC7" w:rsidRPr="00802BAC">
        <w:rPr>
          <w:b/>
        </w:rPr>
        <w:t>výdavky na zdravotníctvo</w:t>
      </w:r>
      <w:r w:rsidRPr="00802BAC">
        <w:rPr>
          <w:b/>
        </w:rPr>
        <w:t xml:space="preserve"> </w:t>
      </w:r>
      <w:r w:rsidR="000320F2" w:rsidRPr="00802BAC">
        <w:rPr>
          <w:b/>
        </w:rPr>
        <w:t>6,7</w:t>
      </w:r>
      <w:r w:rsidR="003853CB" w:rsidRPr="00802BAC">
        <w:rPr>
          <w:b/>
        </w:rPr>
        <w:t xml:space="preserve"> </w:t>
      </w:r>
      <w:r w:rsidRPr="00802BAC">
        <w:rPr>
          <w:b/>
        </w:rPr>
        <w:t>% HDP</w:t>
      </w:r>
      <w:r w:rsidR="000320F2" w:rsidRPr="00802BAC">
        <w:rPr>
          <w:rStyle w:val="Odkaznapoznmkupodiarou"/>
          <w:b/>
        </w:rPr>
        <w:footnoteReference w:id="4"/>
      </w:r>
      <w:r w:rsidR="005731CB" w:rsidRPr="00802BAC">
        <w:rPr>
          <w:b/>
        </w:rPr>
        <w:t>, verejné výdavky tvoria 5,4 % HDP a zvyšok priame platby domácností</w:t>
      </w:r>
      <w:r w:rsidRPr="00802BAC">
        <w:rPr>
          <w:b/>
        </w:rPr>
        <w:t xml:space="preserve">. </w:t>
      </w:r>
      <w:r w:rsidRPr="00802BAC">
        <w:t xml:space="preserve">Slovensko dáva na zdravotníctvo </w:t>
      </w:r>
      <w:r w:rsidR="000320F2" w:rsidRPr="00802BAC">
        <w:t>porovnateľnú časť HDP</w:t>
      </w:r>
      <w:r w:rsidRPr="00802BAC">
        <w:t xml:space="preserve"> ako je priemer krajín V3 </w:t>
      </w:r>
      <w:r w:rsidR="002D4958" w:rsidRPr="00802BAC">
        <w:t>(</w:t>
      </w:r>
      <w:r w:rsidR="000320F2" w:rsidRPr="00802BAC">
        <w:t>6,8</w:t>
      </w:r>
      <w:r w:rsidRPr="00802BAC">
        <w:t xml:space="preserve"> %</w:t>
      </w:r>
      <w:r w:rsidR="002D4958" w:rsidRPr="00802BAC">
        <w:t>)</w:t>
      </w:r>
      <w:r w:rsidRPr="00802BAC">
        <w:t>, a menej</w:t>
      </w:r>
      <w:r w:rsidR="000320F2" w:rsidRPr="00802BAC">
        <w:t xml:space="preserve"> ako priemer krajín EU-15 (9,4 </w:t>
      </w:r>
      <w:r w:rsidRPr="00802BAC">
        <w:t>%)</w:t>
      </w:r>
      <w:r w:rsidR="00CF0D09" w:rsidRPr="00802BAC">
        <w:t xml:space="preserve"> (</w:t>
      </w:r>
      <w:r w:rsidR="00CF0D09" w:rsidRPr="00802BAC">
        <w:fldChar w:fldCharType="begin"/>
      </w:r>
      <w:r w:rsidR="00CF0D09" w:rsidRPr="00802BAC">
        <w:instrText xml:space="preserve"> REF _Ref21085950 \h  \* MERGEFORMAT </w:instrText>
      </w:r>
      <w:r w:rsidR="00CF0D09" w:rsidRPr="00802BAC">
        <w:fldChar w:fldCharType="separate"/>
      </w:r>
      <w:r w:rsidR="008D6C30" w:rsidRPr="008D6C30">
        <w:t>Graf 5</w:t>
      </w:r>
      <w:r w:rsidR="00CF0D09" w:rsidRPr="00802BAC">
        <w:fldChar w:fldCharType="end"/>
      </w:r>
      <w:r w:rsidR="00314FC5" w:rsidRPr="00802BAC">
        <w:t>)</w:t>
      </w:r>
      <w:r w:rsidRPr="00802BAC">
        <w:t>. Všeobecne platí, čím bohatšia krajina je, tým viac míňa na zdravotníctvo nielen v nominálnom vyjadrení, ale aj ako % HDP. Slovenské výdavky na zdravotníctvo zodpovedajú bohatstvu a štádiu rozvoja krajiny</w:t>
      </w:r>
      <w:r w:rsidR="00027B14" w:rsidRPr="00802BAC">
        <w:t xml:space="preserve"> (</w:t>
      </w:r>
      <w:r w:rsidR="00CF0D09" w:rsidRPr="00802BAC">
        <w:fldChar w:fldCharType="begin"/>
      </w:r>
      <w:r w:rsidR="00CF0D09" w:rsidRPr="00802BAC">
        <w:instrText xml:space="preserve"> REF _Ref21085996 \h  \* MERGEFORMAT </w:instrText>
      </w:r>
      <w:r w:rsidR="00CF0D09" w:rsidRPr="00802BAC">
        <w:fldChar w:fldCharType="separate"/>
      </w:r>
      <w:r w:rsidR="008D6C30" w:rsidRPr="008D6C30">
        <w:t>Graf 6</w:t>
      </w:r>
      <w:r w:rsidR="00CF0D09" w:rsidRPr="00802BAC">
        <w:fldChar w:fldCharType="end"/>
      </w:r>
      <w:r w:rsidR="00027B14" w:rsidRPr="00802BAC">
        <w:t>)</w:t>
      </w:r>
      <w:r w:rsidR="00883760" w:rsidRPr="00802BAC">
        <w:t>.</w:t>
      </w:r>
      <w:r w:rsidR="000320F2" w:rsidRPr="00802BAC">
        <w:t xml:space="preserve"> </w:t>
      </w:r>
      <w:r w:rsidR="000320F2" w:rsidRPr="00802BAC">
        <w:rPr>
          <w:b/>
        </w:rPr>
        <w:t>Z verejných výdavkov dáva Slovensko na zdravotníctvo v porovnaní so susednými krajinami väčšiu časť HDP.</w:t>
      </w:r>
    </w:p>
    <w:p w14:paraId="51F82CF9" w14:textId="77777777" w:rsidR="00E546DC" w:rsidRPr="00802BAC" w:rsidRDefault="00E546DC" w:rsidP="00A32F02"/>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1"/>
        <w:gridCol w:w="9"/>
        <w:gridCol w:w="222"/>
        <w:gridCol w:w="9"/>
        <w:gridCol w:w="4138"/>
      </w:tblGrid>
      <w:tr w:rsidR="00DD5FF6" w:rsidRPr="00802BAC" w14:paraId="41275B16" w14:textId="77777777" w:rsidTr="00DD5FF6">
        <w:tc>
          <w:tcPr>
            <w:tcW w:w="4206" w:type="dxa"/>
            <w:tcBorders>
              <w:bottom w:val="single" w:sz="4" w:space="0" w:color="auto"/>
            </w:tcBorders>
          </w:tcPr>
          <w:p w14:paraId="38E2264C" w14:textId="77777777" w:rsidR="001035A2" w:rsidRPr="00802BAC" w:rsidRDefault="00CF0D09" w:rsidP="00CF0D09">
            <w:pPr>
              <w:rPr>
                <w:b/>
                <w:sz w:val="20"/>
              </w:rPr>
            </w:pPr>
            <w:bookmarkStart w:id="20" w:name="_Ref21085950"/>
            <w:bookmarkStart w:id="21" w:name="_Toc21522623"/>
            <w:r w:rsidRPr="00802BAC">
              <w:rPr>
                <w:b/>
                <w:sz w:val="20"/>
              </w:rPr>
              <w:t xml:space="preserve">Graf </w:t>
            </w:r>
            <w:r w:rsidRPr="00802BAC">
              <w:rPr>
                <w:b/>
                <w:sz w:val="20"/>
              </w:rPr>
              <w:fldChar w:fldCharType="begin"/>
            </w:r>
            <w:r w:rsidRPr="00802BAC">
              <w:rPr>
                <w:b/>
                <w:sz w:val="20"/>
              </w:rPr>
              <w:instrText xml:space="preserve"> SEQ Graf \* ARABIC </w:instrText>
            </w:r>
            <w:r w:rsidRPr="00802BAC">
              <w:rPr>
                <w:b/>
                <w:sz w:val="20"/>
              </w:rPr>
              <w:fldChar w:fldCharType="separate"/>
            </w:r>
            <w:r w:rsidR="008D6C30">
              <w:rPr>
                <w:b/>
                <w:noProof/>
                <w:sz w:val="20"/>
              </w:rPr>
              <w:t>5</w:t>
            </w:r>
            <w:r w:rsidRPr="00802BAC">
              <w:rPr>
                <w:b/>
                <w:sz w:val="20"/>
              </w:rPr>
              <w:fldChar w:fldCharType="end"/>
            </w:r>
            <w:bookmarkEnd w:id="20"/>
            <w:r w:rsidR="001F5824" w:rsidRPr="00802BAC">
              <w:rPr>
                <w:b/>
                <w:sz w:val="20"/>
              </w:rPr>
              <w:t>:</w:t>
            </w:r>
            <w:r w:rsidR="003853CB" w:rsidRPr="00802BAC">
              <w:rPr>
                <w:b/>
                <w:sz w:val="20"/>
              </w:rPr>
              <w:t xml:space="preserve"> Verejné výdavky na zdravotníctvo, 2018, % HDP</w:t>
            </w:r>
            <w:bookmarkEnd w:id="21"/>
          </w:p>
        </w:tc>
        <w:tc>
          <w:tcPr>
            <w:tcW w:w="273" w:type="dxa"/>
            <w:gridSpan w:val="2"/>
          </w:tcPr>
          <w:p w14:paraId="56E40348" w14:textId="77777777" w:rsidR="001035A2" w:rsidRPr="00802BAC" w:rsidRDefault="001035A2" w:rsidP="00A32F02">
            <w:pPr>
              <w:rPr>
                <w:b/>
                <w:sz w:val="20"/>
              </w:rPr>
            </w:pPr>
          </w:p>
        </w:tc>
        <w:tc>
          <w:tcPr>
            <w:tcW w:w="4310" w:type="dxa"/>
            <w:gridSpan w:val="2"/>
            <w:tcBorders>
              <w:bottom w:val="single" w:sz="4" w:space="0" w:color="auto"/>
            </w:tcBorders>
          </w:tcPr>
          <w:p w14:paraId="045EBA8D" w14:textId="77777777" w:rsidR="001035A2" w:rsidRPr="00802BAC" w:rsidRDefault="00CF0D09" w:rsidP="00063303">
            <w:pPr>
              <w:rPr>
                <w:b/>
                <w:sz w:val="20"/>
              </w:rPr>
            </w:pPr>
            <w:bookmarkStart w:id="22" w:name="_Ref21085996"/>
            <w:bookmarkStart w:id="23" w:name="_Toc21522624"/>
            <w:r w:rsidRPr="00802BAC">
              <w:rPr>
                <w:b/>
                <w:sz w:val="20"/>
              </w:rPr>
              <w:t xml:space="preserve">Graf </w:t>
            </w:r>
            <w:r w:rsidRPr="00802BAC">
              <w:rPr>
                <w:b/>
                <w:sz w:val="20"/>
              </w:rPr>
              <w:fldChar w:fldCharType="begin"/>
            </w:r>
            <w:r w:rsidRPr="00802BAC">
              <w:rPr>
                <w:b/>
                <w:sz w:val="20"/>
              </w:rPr>
              <w:instrText xml:space="preserve"> SEQ Graf \* ARABIC </w:instrText>
            </w:r>
            <w:r w:rsidRPr="00802BAC">
              <w:rPr>
                <w:b/>
                <w:sz w:val="20"/>
              </w:rPr>
              <w:fldChar w:fldCharType="separate"/>
            </w:r>
            <w:r w:rsidR="008D6C30">
              <w:rPr>
                <w:b/>
                <w:noProof/>
                <w:sz w:val="20"/>
              </w:rPr>
              <w:t>6</w:t>
            </w:r>
            <w:r w:rsidRPr="00802BAC">
              <w:rPr>
                <w:b/>
                <w:sz w:val="20"/>
              </w:rPr>
              <w:fldChar w:fldCharType="end"/>
            </w:r>
            <w:bookmarkEnd w:id="22"/>
            <w:r w:rsidR="003853CB" w:rsidRPr="00802BAC">
              <w:rPr>
                <w:b/>
                <w:sz w:val="20"/>
              </w:rPr>
              <w:t>: Vzťah medzi bohatstvom krajiny a jej výdavkami na zdravotníctvo, 2018</w:t>
            </w:r>
            <w:bookmarkEnd w:id="23"/>
          </w:p>
        </w:tc>
      </w:tr>
      <w:tr w:rsidR="00536810" w:rsidRPr="00802BAC" w14:paraId="204EC5B8" w14:textId="77777777" w:rsidTr="00DD5FF6">
        <w:tblPrEx>
          <w:tblCellMar>
            <w:left w:w="70" w:type="dxa"/>
            <w:right w:w="70" w:type="dxa"/>
          </w:tblCellMar>
        </w:tblPrEx>
        <w:tc>
          <w:tcPr>
            <w:tcW w:w="4206" w:type="dxa"/>
            <w:gridSpan w:val="2"/>
            <w:tcBorders>
              <w:top w:val="single" w:sz="4" w:space="0" w:color="auto"/>
              <w:bottom w:val="single" w:sz="4" w:space="0" w:color="auto"/>
            </w:tcBorders>
          </w:tcPr>
          <w:p w14:paraId="1DDE26BF" w14:textId="77777777" w:rsidR="001035A2" w:rsidRPr="00802BAC" w:rsidRDefault="00DD5FF6" w:rsidP="00A32F02">
            <w:r w:rsidRPr="00802BAC">
              <w:rPr>
                <w:noProof/>
                <w:lang w:eastAsia="sk-SK"/>
              </w:rPr>
              <w:drawing>
                <wp:inline distT="0" distB="0" distL="0" distR="0" wp14:anchorId="7A8EF4AC" wp14:editId="594D6358">
                  <wp:extent cx="2828925" cy="2423160"/>
                  <wp:effectExtent l="0" t="0" r="0" b="0"/>
                  <wp:docPr id="53" name="Graf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273" w:type="dxa"/>
            <w:gridSpan w:val="2"/>
          </w:tcPr>
          <w:p w14:paraId="6E81395D" w14:textId="77777777" w:rsidR="001035A2" w:rsidRPr="00802BAC" w:rsidRDefault="001035A2" w:rsidP="00A32F02"/>
        </w:tc>
        <w:tc>
          <w:tcPr>
            <w:tcW w:w="4310" w:type="dxa"/>
            <w:tcBorders>
              <w:top w:val="single" w:sz="4" w:space="0" w:color="auto"/>
              <w:bottom w:val="single" w:sz="4" w:space="0" w:color="auto"/>
            </w:tcBorders>
          </w:tcPr>
          <w:p w14:paraId="6E8285AA" w14:textId="77777777" w:rsidR="001035A2" w:rsidRPr="00802BAC" w:rsidRDefault="00536810" w:rsidP="00A32F02">
            <w:r w:rsidRPr="00802BAC">
              <w:rPr>
                <w:noProof/>
                <w:lang w:eastAsia="sk-SK"/>
              </w:rPr>
              <w:drawing>
                <wp:inline distT="0" distB="0" distL="0" distR="0" wp14:anchorId="08E9005D" wp14:editId="6DBF97A5">
                  <wp:extent cx="2644140" cy="2415540"/>
                  <wp:effectExtent l="0" t="0" r="3810" b="3810"/>
                  <wp:docPr id="28048" name="Graf 28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DD5FF6" w:rsidRPr="00802BAC" w14:paraId="516267FB" w14:textId="77777777" w:rsidTr="00DD5FF6">
        <w:tc>
          <w:tcPr>
            <w:tcW w:w="4206" w:type="dxa"/>
            <w:gridSpan w:val="2"/>
            <w:tcBorders>
              <w:top w:val="single" w:sz="4" w:space="0" w:color="auto"/>
            </w:tcBorders>
          </w:tcPr>
          <w:p w14:paraId="0903DA2C" w14:textId="77777777" w:rsidR="001035A2" w:rsidRPr="00802BAC" w:rsidRDefault="003853CB" w:rsidP="003853CB">
            <w:pPr>
              <w:jc w:val="right"/>
              <w:rPr>
                <w:i/>
                <w:sz w:val="20"/>
              </w:rPr>
            </w:pPr>
            <w:r w:rsidRPr="00802BAC">
              <w:rPr>
                <w:i/>
                <w:sz w:val="16"/>
              </w:rPr>
              <w:t>Zdroj: OECD</w:t>
            </w:r>
          </w:p>
        </w:tc>
        <w:tc>
          <w:tcPr>
            <w:tcW w:w="273" w:type="dxa"/>
            <w:gridSpan w:val="2"/>
          </w:tcPr>
          <w:p w14:paraId="73D5718B" w14:textId="77777777" w:rsidR="001035A2" w:rsidRPr="00802BAC" w:rsidRDefault="001035A2" w:rsidP="003853CB">
            <w:pPr>
              <w:jc w:val="right"/>
              <w:rPr>
                <w:i/>
                <w:sz w:val="20"/>
              </w:rPr>
            </w:pPr>
          </w:p>
        </w:tc>
        <w:tc>
          <w:tcPr>
            <w:tcW w:w="4310" w:type="dxa"/>
            <w:tcBorders>
              <w:top w:val="single" w:sz="4" w:space="0" w:color="auto"/>
            </w:tcBorders>
          </w:tcPr>
          <w:p w14:paraId="5E71DE1A" w14:textId="77777777" w:rsidR="001035A2" w:rsidRPr="00802BAC" w:rsidRDefault="003853CB" w:rsidP="003853CB">
            <w:pPr>
              <w:jc w:val="right"/>
              <w:rPr>
                <w:i/>
                <w:sz w:val="20"/>
              </w:rPr>
            </w:pPr>
            <w:r w:rsidRPr="00802BAC">
              <w:rPr>
                <w:i/>
                <w:sz w:val="16"/>
              </w:rPr>
              <w:t>Zdroj: OECD</w:t>
            </w:r>
          </w:p>
        </w:tc>
      </w:tr>
    </w:tbl>
    <w:p w14:paraId="473BEE89" w14:textId="77777777" w:rsidR="001035A2" w:rsidRPr="00802BAC" w:rsidRDefault="001035A2" w:rsidP="00A32F02"/>
    <w:p w14:paraId="613ADC41" w14:textId="77777777" w:rsidR="00923AD6" w:rsidRPr="00802BAC" w:rsidRDefault="00923AD6" w:rsidP="00923AD6">
      <w:pPr>
        <w:contextualSpacing/>
        <w:rPr>
          <w:b/>
        </w:rPr>
      </w:pPr>
    </w:p>
    <w:p w14:paraId="2A208554" w14:textId="357CCD4E" w:rsidR="00923AD6" w:rsidRPr="00802BAC" w:rsidRDefault="00923AD6" w:rsidP="00A32F02">
      <w:pPr>
        <w:contextualSpacing/>
        <w:rPr>
          <w:b/>
        </w:rPr>
      </w:pPr>
      <w:r w:rsidRPr="00802BAC">
        <w:rPr>
          <w:b/>
        </w:rPr>
        <w:t xml:space="preserve">Slovensko dáva na zdravotníctvo </w:t>
      </w:r>
      <w:r w:rsidR="000320F2" w:rsidRPr="00802BAC">
        <w:rPr>
          <w:b/>
        </w:rPr>
        <w:t>celkovo o niečo menej</w:t>
      </w:r>
      <w:r w:rsidRPr="00802BAC">
        <w:rPr>
          <w:b/>
        </w:rPr>
        <w:t xml:space="preserve"> peňazí ako krajiny V3 v prepočte na obyvateľa po úprave </w:t>
      </w:r>
      <w:r w:rsidR="000320F2" w:rsidRPr="00802BAC">
        <w:rPr>
          <w:b/>
        </w:rPr>
        <w:t>o kúpnu silu</w:t>
      </w:r>
      <w:r w:rsidR="00C255E8">
        <w:rPr>
          <w:b/>
        </w:rPr>
        <w:t>.</w:t>
      </w:r>
      <w:r w:rsidR="000320F2" w:rsidRPr="00802BAC">
        <w:rPr>
          <w:b/>
        </w:rPr>
        <w:t xml:space="preserve"> </w:t>
      </w:r>
      <w:r w:rsidR="00C255E8">
        <w:rPr>
          <w:b/>
        </w:rPr>
        <w:t xml:space="preserve">Vynakladá však v porovnaní s nimi </w:t>
      </w:r>
      <w:r w:rsidR="00C255E8" w:rsidRPr="00802BAC">
        <w:rPr>
          <w:b/>
        </w:rPr>
        <w:t>viac</w:t>
      </w:r>
      <w:r w:rsidR="00C255E8">
        <w:rPr>
          <w:b/>
        </w:rPr>
        <w:t xml:space="preserve"> </w:t>
      </w:r>
      <w:r w:rsidR="00C255E8" w:rsidRPr="00802BAC">
        <w:rPr>
          <w:b/>
        </w:rPr>
        <w:t>verejných výdavkov</w:t>
      </w:r>
      <w:r w:rsidR="00C255E8">
        <w:rPr>
          <w:b/>
        </w:rPr>
        <w:t xml:space="preserve"> a výsledky v zdraví sú horšie.</w:t>
      </w:r>
      <w:r w:rsidR="00C255E8" w:rsidRPr="00802BAC">
        <w:rPr>
          <w:b/>
        </w:rPr>
        <w:t xml:space="preserve"> </w:t>
      </w:r>
      <w:r w:rsidRPr="00802BAC">
        <w:t xml:space="preserve"> Na Slovensku ide </w:t>
      </w:r>
      <w:r w:rsidR="005731CB" w:rsidRPr="00802BAC">
        <w:t xml:space="preserve">celkovo </w:t>
      </w:r>
      <w:r w:rsidRPr="00802BAC">
        <w:t>na zdravotníctvo o </w:t>
      </w:r>
      <w:r w:rsidR="005731CB" w:rsidRPr="00802BAC">
        <w:t>4</w:t>
      </w:r>
      <w:r w:rsidRPr="00802BAC">
        <w:t xml:space="preserve"> % </w:t>
      </w:r>
      <w:r w:rsidR="005731CB" w:rsidRPr="00802BAC">
        <w:t>menej</w:t>
      </w:r>
      <w:r w:rsidRPr="00802BAC">
        <w:t xml:space="preserve"> peňazí </w:t>
      </w:r>
      <w:r w:rsidR="005731CB" w:rsidRPr="00802BAC">
        <w:t xml:space="preserve">ako </w:t>
      </w:r>
      <w:r w:rsidRPr="00802BAC">
        <w:t xml:space="preserve">priemerne v krajinách V3, miera odvrátiteľnej úmrtnosti je </w:t>
      </w:r>
      <w:r w:rsidR="005731CB" w:rsidRPr="00802BAC">
        <w:t xml:space="preserve">však </w:t>
      </w:r>
      <w:r w:rsidRPr="00802BAC">
        <w:t>vyššia</w:t>
      </w:r>
      <w:r w:rsidR="005731CB" w:rsidRPr="00802BAC">
        <w:t xml:space="preserve"> o 16 %</w:t>
      </w:r>
      <w:r w:rsidRPr="00802BAC">
        <w:t>. Na Slovensku je viac úmrtí, ktorým sa dalo predísť lepšou zdravotnou starostlivosťou ako v Poľsku, Estónsku a Grécku (95 - 143 odvrátiteľných úmrtí, priemer je 122</w:t>
      </w:r>
      <w:r w:rsidR="005731CB" w:rsidRPr="00802BAC">
        <w:t>, teda o 27 % menej ako na Slovensku</w:t>
      </w:r>
      <w:r w:rsidRPr="00802BAC">
        <w:t>), napriek tomu, že priemer výdavkov týchto krajín je o </w:t>
      </w:r>
      <w:r w:rsidR="005731CB" w:rsidRPr="00802BAC">
        <w:t>5</w:t>
      </w:r>
      <w:r w:rsidRPr="00802BAC">
        <w:t xml:space="preserve"> </w:t>
      </w:r>
      <w:r w:rsidR="00A51CFB" w:rsidRPr="00802BAC">
        <w:t>% nižší</w:t>
      </w:r>
      <w:r w:rsidRPr="00802BAC">
        <w:t xml:space="preserve"> (</w:t>
      </w:r>
      <w:r w:rsidR="00A51CFB" w:rsidRPr="00802BAC">
        <w:fldChar w:fldCharType="begin"/>
      </w:r>
      <w:r w:rsidR="00A51CFB" w:rsidRPr="00802BAC">
        <w:instrText xml:space="preserve"> REF _Ref21086557 \h  \* MERGEFORMAT </w:instrText>
      </w:r>
      <w:r w:rsidR="00A51CFB" w:rsidRPr="00802BAC">
        <w:fldChar w:fldCharType="separate"/>
      </w:r>
      <w:r w:rsidR="008D6C30" w:rsidRPr="008D6C30">
        <w:t>Graf 8</w:t>
      </w:r>
      <w:r w:rsidR="00A51CFB" w:rsidRPr="00802BAC">
        <w:fldChar w:fldCharType="end"/>
      </w:r>
      <w:r w:rsidRPr="00802BAC">
        <w:t>).</w:t>
      </w:r>
    </w:p>
    <w:p w14:paraId="3CA7A794" w14:textId="77777777" w:rsidR="002A353D" w:rsidRDefault="002A353D" w:rsidP="00A32F02"/>
    <w:p w14:paraId="67C96505" w14:textId="77777777" w:rsidR="001F45CF" w:rsidRDefault="001F45CF" w:rsidP="00A32F02"/>
    <w:p w14:paraId="34356FAC" w14:textId="77777777" w:rsidR="001F45CF" w:rsidRDefault="001F45CF" w:rsidP="00A32F02"/>
    <w:p w14:paraId="0109E0D2" w14:textId="77777777" w:rsidR="001F45CF" w:rsidRDefault="001F45CF" w:rsidP="00A32F02"/>
    <w:p w14:paraId="730288C4" w14:textId="77777777" w:rsidR="001F45CF" w:rsidRPr="00802BAC" w:rsidRDefault="001F45CF" w:rsidP="00A32F02"/>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8"/>
        <w:gridCol w:w="222"/>
        <w:gridCol w:w="4399"/>
      </w:tblGrid>
      <w:tr w:rsidR="00DD5FF6" w:rsidRPr="00802BAC" w14:paraId="1CD3600F" w14:textId="77777777" w:rsidTr="00E546DC">
        <w:tc>
          <w:tcPr>
            <w:tcW w:w="4168" w:type="dxa"/>
            <w:tcBorders>
              <w:bottom w:val="single" w:sz="4" w:space="0" w:color="auto"/>
            </w:tcBorders>
          </w:tcPr>
          <w:p w14:paraId="06D4BE39" w14:textId="45D947A1" w:rsidR="00A32F02" w:rsidRPr="00802BAC" w:rsidRDefault="00FE2190" w:rsidP="00FE2190">
            <w:bookmarkStart w:id="24" w:name="_Ref21086507"/>
            <w:bookmarkStart w:id="25" w:name="_Toc21522625"/>
            <w:r w:rsidRPr="00802BAC">
              <w:rPr>
                <w:b/>
                <w:sz w:val="20"/>
              </w:rPr>
              <w:t xml:space="preserve">Graf </w:t>
            </w:r>
            <w:r w:rsidRPr="00802BAC">
              <w:rPr>
                <w:b/>
                <w:sz w:val="20"/>
              </w:rPr>
              <w:fldChar w:fldCharType="begin"/>
            </w:r>
            <w:r w:rsidRPr="00802BAC">
              <w:rPr>
                <w:b/>
                <w:sz w:val="20"/>
              </w:rPr>
              <w:instrText xml:space="preserve"> SEQ Graf \* ARABIC </w:instrText>
            </w:r>
            <w:r w:rsidRPr="00802BAC">
              <w:rPr>
                <w:b/>
                <w:sz w:val="20"/>
              </w:rPr>
              <w:fldChar w:fldCharType="separate"/>
            </w:r>
            <w:r w:rsidR="008D6C30">
              <w:rPr>
                <w:b/>
                <w:noProof/>
                <w:sz w:val="20"/>
              </w:rPr>
              <w:t>7</w:t>
            </w:r>
            <w:r w:rsidRPr="00802BAC">
              <w:rPr>
                <w:b/>
                <w:sz w:val="20"/>
              </w:rPr>
              <w:fldChar w:fldCharType="end"/>
            </w:r>
            <w:bookmarkEnd w:id="24"/>
            <w:r w:rsidRPr="00802BAC">
              <w:rPr>
                <w:b/>
                <w:sz w:val="20"/>
              </w:rPr>
              <w:t xml:space="preserve">: </w:t>
            </w:r>
            <w:r w:rsidR="001561CB" w:rsidRPr="00802BAC">
              <w:rPr>
                <w:b/>
                <w:sz w:val="20"/>
              </w:rPr>
              <w:t>Verejné výdavky na zdravotníctvo, 2018, na obyv. v parite kúpnej sily</w:t>
            </w:r>
            <w:r w:rsidR="00B80A85">
              <w:rPr>
                <w:b/>
                <w:sz w:val="20"/>
              </w:rPr>
              <w:t>, USD</w:t>
            </w:r>
            <w:bookmarkEnd w:id="25"/>
            <w:r w:rsidR="001561CB" w:rsidRPr="00802BAC">
              <w:rPr>
                <w:b/>
                <w:sz w:val="20"/>
              </w:rPr>
              <w:t xml:space="preserve"> </w:t>
            </w:r>
          </w:p>
        </w:tc>
        <w:tc>
          <w:tcPr>
            <w:tcW w:w="222" w:type="dxa"/>
          </w:tcPr>
          <w:p w14:paraId="2A9241F0" w14:textId="77777777" w:rsidR="00A32F02" w:rsidRPr="00802BAC" w:rsidRDefault="00A32F02" w:rsidP="00A32F02"/>
        </w:tc>
        <w:tc>
          <w:tcPr>
            <w:tcW w:w="4399" w:type="dxa"/>
            <w:tcBorders>
              <w:bottom w:val="single" w:sz="4" w:space="0" w:color="auto"/>
            </w:tcBorders>
          </w:tcPr>
          <w:p w14:paraId="47F854A0" w14:textId="77777777" w:rsidR="00A32F02" w:rsidRPr="00802BAC" w:rsidRDefault="00A51CFB" w:rsidP="00A51CFB">
            <w:bookmarkStart w:id="26" w:name="_Ref21086557"/>
            <w:bookmarkStart w:id="27" w:name="_Toc21522626"/>
            <w:r w:rsidRPr="00802BAC">
              <w:rPr>
                <w:b/>
                <w:sz w:val="20"/>
              </w:rPr>
              <w:t xml:space="preserve">Graf </w:t>
            </w:r>
            <w:r w:rsidRPr="00802BAC">
              <w:rPr>
                <w:b/>
                <w:sz w:val="20"/>
              </w:rPr>
              <w:fldChar w:fldCharType="begin"/>
            </w:r>
            <w:r w:rsidRPr="00802BAC">
              <w:rPr>
                <w:b/>
                <w:sz w:val="20"/>
              </w:rPr>
              <w:instrText xml:space="preserve"> SEQ Graf \* ARABIC </w:instrText>
            </w:r>
            <w:r w:rsidRPr="00802BAC">
              <w:rPr>
                <w:b/>
                <w:sz w:val="20"/>
              </w:rPr>
              <w:fldChar w:fldCharType="separate"/>
            </w:r>
            <w:r w:rsidR="008D6C30">
              <w:rPr>
                <w:b/>
                <w:noProof/>
                <w:sz w:val="20"/>
              </w:rPr>
              <w:t>8</w:t>
            </w:r>
            <w:r w:rsidRPr="00802BAC">
              <w:rPr>
                <w:b/>
                <w:sz w:val="20"/>
              </w:rPr>
              <w:fldChar w:fldCharType="end"/>
            </w:r>
            <w:bookmarkEnd w:id="26"/>
            <w:r w:rsidR="00A32F02" w:rsidRPr="00802BAC">
              <w:rPr>
                <w:b/>
                <w:sz w:val="20"/>
              </w:rPr>
              <w:t>: Vzťah medzi zdravotným stavom obyvateľstva a výdavkami na zdravotníctvo, 2016</w:t>
            </w:r>
            <w:bookmarkEnd w:id="27"/>
          </w:p>
        </w:tc>
      </w:tr>
      <w:tr w:rsidR="00DD5FF6" w:rsidRPr="00802BAC" w14:paraId="1F813C26" w14:textId="77777777" w:rsidTr="00E546DC">
        <w:tblPrEx>
          <w:tblCellMar>
            <w:left w:w="70" w:type="dxa"/>
            <w:right w:w="70" w:type="dxa"/>
          </w:tblCellMar>
        </w:tblPrEx>
        <w:tc>
          <w:tcPr>
            <w:tcW w:w="4168" w:type="dxa"/>
            <w:tcBorders>
              <w:top w:val="single" w:sz="4" w:space="0" w:color="auto"/>
              <w:bottom w:val="single" w:sz="4" w:space="0" w:color="auto"/>
            </w:tcBorders>
          </w:tcPr>
          <w:p w14:paraId="7418E26F" w14:textId="77777777" w:rsidR="00A32F02" w:rsidRPr="00802BAC" w:rsidRDefault="00750713" w:rsidP="00A32F02">
            <w:r w:rsidRPr="00802BAC">
              <w:rPr>
                <w:noProof/>
                <w:lang w:eastAsia="sk-SK"/>
              </w:rPr>
              <w:drawing>
                <wp:inline distT="0" distB="0" distL="0" distR="0" wp14:anchorId="6A29870E" wp14:editId="562F1680">
                  <wp:extent cx="2667000" cy="2415540"/>
                  <wp:effectExtent l="0" t="0" r="0" b="3810"/>
                  <wp:docPr id="91" name="Graf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222" w:type="dxa"/>
          </w:tcPr>
          <w:p w14:paraId="79B3A4FF" w14:textId="77777777" w:rsidR="00A32F02" w:rsidRPr="00802BAC" w:rsidRDefault="00A32F02" w:rsidP="00A32F02"/>
        </w:tc>
        <w:tc>
          <w:tcPr>
            <w:tcW w:w="4399" w:type="dxa"/>
            <w:tcBorders>
              <w:top w:val="single" w:sz="4" w:space="0" w:color="auto"/>
              <w:bottom w:val="single" w:sz="4" w:space="0" w:color="auto"/>
            </w:tcBorders>
          </w:tcPr>
          <w:p w14:paraId="7BCDC165" w14:textId="77777777" w:rsidR="00A32F02" w:rsidRPr="00802BAC" w:rsidRDefault="00536810" w:rsidP="00A32F02">
            <w:r w:rsidRPr="00802BAC">
              <w:rPr>
                <w:noProof/>
                <w:lang w:eastAsia="sk-SK"/>
              </w:rPr>
              <w:drawing>
                <wp:inline distT="0" distB="0" distL="0" distR="0" wp14:anchorId="677F1459" wp14:editId="113C9119">
                  <wp:extent cx="2819400" cy="2423160"/>
                  <wp:effectExtent l="0" t="0" r="0" b="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DD5FF6" w:rsidRPr="00802BAC" w14:paraId="7890DB68" w14:textId="77777777" w:rsidTr="00E546DC">
        <w:tc>
          <w:tcPr>
            <w:tcW w:w="4168" w:type="dxa"/>
            <w:tcBorders>
              <w:top w:val="single" w:sz="4" w:space="0" w:color="auto"/>
            </w:tcBorders>
          </w:tcPr>
          <w:p w14:paraId="3BED4C68" w14:textId="77777777" w:rsidR="00A32F02" w:rsidRPr="00802BAC" w:rsidRDefault="00A32F02" w:rsidP="00A32F02">
            <w:pPr>
              <w:jc w:val="right"/>
              <w:rPr>
                <w:sz w:val="16"/>
              </w:rPr>
            </w:pPr>
            <w:r w:rsidRPr="00802BAC">
              <w:rPr>
                <w:i/>
                <w:sz w:val="16"/>
              </w:rPr>
              <w:t>Zdroj: OECD</w:t>
            </w:r>
          </w:p>
        </w:tc>
        <w:tc>
          <w:tcPr>
            <w:tcW w:w="222" w:type="dxa"/>
          </w:tcPr>
          <w:p w14:paraId="1998FA04" w14:textId="77777777" w:rsidR="00A32F02" w:rsidRPr="00802BAC" w:rsidRDefault="00A32F02" w:rsidP="00A32F02">
            <w:pPr>
              <w:rPr>
                <w:sz w:val="16"/>
              </w:rPr>
            </w:pPr>
          </w:p>
        </w:tc>
        <w:tc>
          <w:tcPr>
            <w:tcW w:w="4399" w:type="dxa"/>
            <w:tcBorders>
              <w:top w:val="single" w:sz="4" w:space="0" w:color="auto"/>
            </w:tcBorders>
          </w:tcPr>
          <w:p w14:paraId="1CBC22D4" w14:textId="77777777" w:rsidR="00A32F02" w:rsidRPr="00802BAC" w:rsidRDefault="00A32F02" w:rsidP="00A32F02">
            <w:pPr>
              <w:jc w:val="right"/>
              <w:rPr>
                <w:sz w:val="16"/>
              </w:rPr>
            </w:pPr>
            <w:r w:rsidRPr="00802BAC">
              <w:rPr>
                <w:i/>
                <w:sz w:val="16"/>
              </w:rPr>
              <w:t>Zdroj: OECD, Eurostat</w:t>
            </w:r>
          </w:p>
        </w:tc>
      </w:tr>
    </w:tbl>
    <w:p w14:paraId="683E0E0E" w14:textId="77777777" w:rsidR="004009BE" w:rsidRPr="00802BAC" w:rsidRDefault="004009BE" w:rsidP="004A7740">
      <w:pPr>
        <w:contextualSpacing/>
        <w:rPr>
          <w:b/>
          <w:lang w:val="en-US"/>
        </w:rPr>
      </w:pPr>
    </w:p>
    <w:p w14:paraId="2FAE10DE" w14:textId="77777777" w:rsidR="004009BE" w:rsidRPr="00802BAC" w:rsidRDefault="004009BE" w:rsidP="004A7740">
      <w:r w:rsidRPr="00802BAC">
        <w:rPr>
          <w:b/>
        </w:rPr>
        <w:t xml:space="preserve">Podiel verejných výdavkov na zdravotníctvo na celkových verejných výdavkoch je na Slovensku vyšší ako v krajinách EU. </w:t>
      </w:r>
      <w:r w:rsidRPr="00802BAC">
        <w:t>V roku 2018 predstavovali výdavky na slovenské zdravotníctvo 17,7 % verejných výdavkov, zatiaľ čo priemer krajín EU-15 bol 15,5 % a priemer krajín V3 13,6</w:t>
      </w:r>
      <w:r w:rsidR="00923AD6" w:rsidRPr="00802BAC">
        <w:t xml:space="preserve"> %.</w:t>
      </w:r>
    </w:p>
    <w:p w14:paraId="43C9F010" w14:textId="77777777" w:rsidR="00A32F02" w:rsidRPr="00802BAC" w:rsidRDefault="00A32F02" w:rsidP="00A32F02">
      <w:pPr>
        <w:contextualSpacing/>
        <w:rPr>
          <w:rFonts w:eastAsia="Calibri"/>
          <w:szCs w:val="36"/>
        </w:rPr>
      </w:pPr>
      <w:r w:rsidRPr="00802BAC">
        <w:rPr>
          <w:b/>
        </w:rPr>
        <w:t>V dlhodobom horizonte bude</w:t>
      </w:r>
      <w:r w:rsidRPr="00802BAC">
        <w:rPr>
          <w:rFonts w:eastAsia="Calibri"/>
          <w:b/>
          <w:szCs w:val="36"/>
        </w:rPr>
        <w:t xml:space="preserve"> silnieť tlak na rast výdavkov na zdravotníctvo. </w:t>
      </w:r>
      <w:r w:rsidR="003343D9" w:rsidRPr="00802BAC">
        <w:rPr>
          <w:rFonts w:eastAsia="Calibri"/>
          <w:szCs w:val="36"/>
        </w:rPr>
        <w:t>Podľa</w:t>
      </w:r>
      <w:r w:rsidRPr="00802BAC">
        <w:rPr>
          <w:rFonts w:eastAsia="Calibri"/>
          <w:szCs w:val="36"/>
        </w:rPr>
        <w:t xml:space="preserve"> prognózy Európskej komisie výdavky na zdravotníctvo v dôsledku starnutia populácie na Slovensku porastú ako šieste najrýchlejšie v </w:t>
      </w:r>
      <w:r w:rsidRPr="00802BAC">
        <w:t>EÚ a najrýchlejšie spomedzi krajín V4</w:t>
      </w:r>
      <w:r w:rsidRPr="00802BAC">
        <w:rPr>
          <w:rFonts w:eastAsia="Calibri"/>
          <w:szCs w:val="36"/>
        </w:rPr>
        <w:t>. Dôvodom je nárast strednej dĺžky života a nízka pôrodnosť. Podľa prognózy EK</w:t>
      </w:r>
      <w:r w:rsidRPr="00802BAC">
        <w:rPr>
          <w:vertAlign w:val="superscript"/>
        </w:rPr>
        <w:footnoteReference w:id="5"/>
      </w:r>
      <w:r w:rsidRPr="00802BAC">
        <w:rPr>
          <w:rFonts w:eastAsia="Calibri"/>
          <w:szCs w:val="36"/>
          <w:vertAlign w:val="superscript"/>
        </w:rPr>
        <w:t xml:space="preserve"> </w:t>
      </w:r>
      <w:r w:rsidRPr="00802BAC">
        <w:rPr>
          <w:rFonts w:eastAsia="Calibri"/>
          <w:szCs w:val="36"/>
        </w:rPr>
        <w:t>majú slovenské verejné výdavky na zdravotníctvo do roku 2070 vzrásť o ďalších 1,1 p.b. na 6,8</w:t>
      </w:r>
      <w:r w:rsidR="00362E46" w:rsidRPr="00802BAC">
        <w:rPr>
          <w:rFonts w:eastAsia="Calibri"/>
          <w:szCs w:val="36"/>
        </w:rPr>
        <w:t> </w:t>
      </w:r>
      <w:r w:rsidRPr="00802BAC">
        <w:rPr>
          <w:rFonts w:eastAsia="Calibri"/>
          <w:szCs w:val="36"/>
        </w:rPr>
        <w:t xml:space="preserve">% HDP </w:t>
      </w:r>
      <w:r w:rsidRPr="00802BAC">
        <w:t>(</w:t>
      </w:r>
      <w:r w:rsidR="00362E46" w:rsidRPr="00802BAC">
        <w:fldChar w:fldCharType="begin"/>
      </w:r>
      <w:r w:rsidR="00362E46" w:rsidRPr="00802BAC">
        <w:instrText xml:space="preserve"> REF _Ref526348698 \h  \* MERGEFORMAT </w:instrText>
      </w:r>
      <w:r w:rsidR="00362E46" w:rsidRPr="00802BAC">
        <w:fldChar w:fldCharType="separate"/>
      </w:r>
      <w:r w:rsidR="008D6C30" w:rsidRPr="00802BAC">
        <w:t xml:space="preserve">Graf </w:t>
      </w:r>
      <w:r w:rsidR="008D6C30">
        <w:t>9</w:t>
      </w:r>
      <w:r w:rsidR="00362E46" w:rsidRPr="00802BAC">
        <w:fldChar w:fldCharType="end"/>
      </w:r>
      <w:r w:rsidRPr="00802BAC">
        <w:fldChar w:fldCharType="begin"/>
      </w:r>
      <w:r w:rsidRPr="00802BAC">
        <w:instrText xml:space="preserve"> REF _Ref526348698 \h </w:instrText>
      </w:r>
      <w:r w:rsidR="003343D9" w:rsidRPr="00802BAC">
        <w:instrText xml:space="preserve"> \* MERGEFORMAT </w:instrText>
      </w:r>
      <w:r w:rsidRPr="00802BAC">
        <w:fldChar w:fldCharType="separate"/>
      </w:r>
      <w:r w:rsidR="008D6C30" w:rsidRPr="00802BAC">
        <w:t xml:space="preserve">Graf </w:t>
      </w:r>
      <w:r w:rsidR="008D6C30">
        <w:rPr>
          <w:noProof/>
        </w:rPr>
        <w:t>9</w:t>
      </w:r>
      <w:r w:rsidRPr="00802BAC">
        <w:fldChar w:fldCharType="end"/>
      </w:r>
      <w:r w:rsidRPr="00802BAC">
        <w:t>). Hlavnou</w:t>
      </w:r>
      <w:r w:rsidRPr="00802BAC">
        <w:rPr>
          <w:rFonts w:eastAsia="Calibri"/>
          <w:szCs w:val="36"/>
        </w:rPr>
        <w:t xml:space="preserve"> príčinou je rastúca potreba zdravotnej starostlivosti vo vyššom veku, napríklad ročné náklady na zdravotnú starostlivosť priemerného 75-ročného muža sú približne 7-násobne vyššie ako na 25-ročného. Slovenská zdravotnícka politika by sa tak mala snažiť v prvom rade nastaviť efektívne alokovanie prostriedkov, správne fungovanie systému a následne riadené navyšovanie výdavkov v súlade s prognózou starnutia.</w:t>
      </w:r>
    </w:p>
    <w:tbl>
      <w:tblPr>
        <w:tblStyle w:val="Mriekatabuky"/>
        <w:tblW w:w="5006" w:type="pct"/>
        <w:tblBorders>
          <w:top w:val="none" w:sz="0" w:space="0" w:color="auto"/>
          <w:left w:val="none" w:sz="0" w:space="0" w:color="auto"/>
          <w:right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4259"/>
        <w:gridCol w:w="324"/>
        <w:gridCol w:w="4217"/>
      </w:tblGrid>
      <w:tr w:rsidR="00A32F02" w:rsidRPr="00802BAC" w14:paraId="0875F880" w14:textId="77777777" w:rsidTr="00770C03">
        <w:trPr>
          <w:trHeight w:val="193"/>
        </w:trPr>
        <w:tc>
          <w:tcPr>
            <w:tcW w:w="2420" w:type="pct"/>
          </w:tcPr>
          <w:p w14:paraId="350B605E" w14:textId="77777777" w:rsidR="00A32F02" w:rsidRPr="00802BAC" w:rsidRDefault="00A32F02" w:rsidP="00A32F02">
            <w:pPr>
              <w:pStyle w:val="Popisy"/>
            </w:pPr>
            <w:bookmarkStart w:id="28" w:name="_Ref526348698"/>
            <w:bookmarkStart w:id="29" w:name="_Toc526601267"/>
            <w:bookmarkStart w:id="30" w:name="_Toc529808935"/>
            <w:bookmarkStart w:id="31" w:name="_Toc21522627"/>
            <w:r w:rsidRPr="00802BAC">
              <w:t xml:space="preserve">Graf </w:t>
            </w:r>
            <w:r w:rsidRPr="00802BAC">
              <w:rPr>
                <w:noProof/>
              </w:rPr>
              <w:fldChar w:fldCharType="begin"/>
            </w:r>
            <w:r w:rsidRPr="00802BAC">
              <w:rPr>
                <w:noProof/>
              </w:rPr>
              <w:instrText xml:space="preserve"> SEQ Graf \* ARABIC </w:instrText>
            </w:r>
            <w:r w:rsidRPr="00802BAC">
              <w:rPr>
                <w:noProof/>
              </w:rPr>
              <w:fldChar w:fldCharType="separate"/>
            </w:r>
            <w:r w:rsidR="008D6C30">
              <w:rPr>
                <w:noProof/>
              </w:rPr>
              <w:t>9</w:t>
            </w:r>
            <w:r w:rsidRPr="00802BAC">
              <w:rPr>
                <w:noProof/>
              </w:rPr>
              <w:fldChar w:fldCharType="end"/>
            </w:r>
            <w:bookmarkEnd w:id="28"/>
            <w:r w:rsidRPr="00802BAC">
              <w:t xml:space="preserve">: </w:t>
            </w:r>
            <w:r w:rsidRPr="00802BAC">
              <w:rPr>
                <w:rFonts w:eastAsia="Arial" w:cs="Arial"/>
                <w:color w:val="000000"/>
                <w:szCs w:val="19"/>
                <w:lang w:val="fr-FR" w:eastAsia="fr-FR" w:bidi="fr-FR"/>
              </w:rPr>
              <w:t>Výdavky na zdravotníctvo (% HDP)</w:t>
            </w:r>
            <w:bookmarkEnd w:id="29"/>
            <w:bookmarkEnd w:id="30"/>
            <w:bookmarkEnd w:id="31"/>
          </w:p>
        </w:tc>
        <w:tc>
          <w:tcPr>
            <w:tcW w:w="184" w:type="pct"/>
            <w:tcBorders>
              <w:top w:val="nil"/>
              <w:bottom w:val="nil"/>
            </w:tcBorders>
          </w:tcPr>
          <w:p w14:paraId="107CC5BA" w14:textId="77777777" w:rsidR="00A32F02" w:rsidRPr="00802BAC" w:rsidRDefault="00A32F02" w:rsidP="00A32F02">
            <w:pPr>
              <w:pStyle w:val="Popisy"/>
            </w:pPr>
          </w:p>
        </w:tc>
        <w:tc>
          <w:tcPr>
            <w:tcW w:w="2396" w:type="pct"/>
            <w:vAlign w:val="center"/>
          </w:tcPr>
          <w:p w14:paraId="1DBA204D" w14:textId="77777777" w:rsidR="00A32F02" w:rsidRPr="00802BAC" w:rsidRDefault="00A32F02" w:rsidP="00A32F02">
            <w:pPr>
              <w:pStyle w:val="Popisy"/>
            </w:pPr>
            <w:bookmarkStart w:id="32" w:name="_Toc526601268"/>
            <w:bookmarkStart w:id="33" w:name="_Toc529808936"/>
            <w:bookmarkStart w:id="34" w:name="_Toc21522628"/>
            <w:r w:rsidRPr="00802BAC">
              <w:rPr>
                <w:rFonts w:eastAsia="Arial" w:cs="Arial"/>
                <w:color w:val="000000"/>
                <w:szCs w:val="19"/>
                <w:lang w:val="fr-FR" w:eastAsia="fr-FR" w:bidi="fr-FR"/>
              </w:rPr>
              <w:t xml:space="preserve">Graf </w:t>
            </w:r>
            <w:r w:rsidRPr="00802BAC">
              <w:rPr>
                <w:rFonts w:eastAsia="Arial" w:cs="Arial"/>
                <w:color w:val="000000"/>
                <w:szCs w:val="19"/>
                <w:lang w:val="fr-FR" w:eastAsia="fr-FR" w:bidi="fr-FR"/>
              </w:rPr>
              <w:fldChar w:fldCharType="begin"/>
            </w:r>
            <w:r w:rsidRPr="00802BAC">
              <w:rPr>
                <w:rFonts w:eastAsia="Arial" w:cs="Arial"/>
                <w:color w:val="000000"/>
                <w:szCs w:val="19"/>
                <w:lang w:val="fr-FR" w:eastAsia="fr-FR" w:bidi="fr-FR"/>
              </w:rPr>
              <w:instrText xml:space="preserve"> SEQ Graf \* ARABIC </w:instrText>
            </w:r>
            <w:r w:rsidRPr="00802BAC">
              <w:rPr>
                <w:rFonts w:eastAsia="Arial" w:cs="Arial"/>
                <w:color w:val="000000"/>
                <w:szCs w:val="19"/>
                <w:lang w:val="fr-FR" w:eastAsia="fr-FR" w:bidi="fr-FR"/>
              </w:rPr>
              <w:fldChar w:fldCharType="separate"/>
            </w:r>
            <w:r w:rsidR="008D6C30">
              <w:rPr>
                <w:rFonts w:eastAsia="Arial" w:cs="Arial"/>
                <w:noProof/>
                <w:color w:val="000000"/>
                <w:szCs w:val="19"/>
                <w:lang w:val="fr-FR" w:eastAsia="fr-FR" w:bidi="fr-FR"/>
              </w:rPr>
              <w:t>10</w:t>
            </w:r>
            <w:r w:rsidRPr="00802BAC">
              <w:rPr>
                <w:rFonts w:eastAsia="Arial" w:cs="Arial"/>
                <w:color w:val="000000"/>
                <w:szCs w:val="19"/>
                <w:lang w:val="fr-FR" w:eastAsia="fr-FR" w:bidi="fr-FR"/>
              </w:rPr>
              <w:fldChar w:fldCharType="end"/>
            </w:r>
            <w:r w:rsidRPr="00802BAC">
              <w:rPr>
                <w:rFonts w:eastAsia="Arial" w:cs="Arial"/>
                <w:color w:val="000000"/>
                <w:szCs w:val="19"/>
                <w:lang w:val="fr-FR" w:eastAsia="fr-FR" w:bidi="fr-FR"/>
              </w:rPr>
              <w:t>: Prognóza vývoja vekovej štruktúry obyvateľstva</w:t>
            </w:r>
            <w:bookmarkEnd w:id="32"/>
            <w:bookmarkEnd w:id="33"/>
            <w:bookmarkEnd w:id="34"/>
          </w:p>
        </w:tc>
      </w:tr>
      <w:tr w:rsidR="00A32F02" w:rsidRPr="00802BAC" w14:paraId="7D5712DD" w14:textId="77777777" w:rsidTr="00CC4D8B">
        <w:trPr>
          <w:trHeight w:val="3108"/>
        </w:trPr>
        <w:tc>
          <w:tcPr>
            <w:tcW w:w="2420" w:type="pct"/>
            <w:tcBorders>
              <w:bottom w:val="single" w:sz="4" w:space="0" w:color="auto"/>
            </w:tcBorders>
          </w:tcPr>
          <w:p w14:paraId="30CB07C4" w14:textId="77777777" w:rsidR="00A32F02" w:rsidRPr="00802BAC" w:rsidRDefault="00A32F02" w:rsidP="00A32F02">
            <w:pPr>
              <w:spacing w:after="120"/>
              <w:contextualSpacing/>
              <w:rPr>
                <w:rFonts w:eastAsia="Calibri" w:cs="Times New Roman"/>
              </w:rPr>
            </w:pPr>
            <w:r w:rsidRPr="00802BAC">
              <w:rPr>
                <w:noProof/>
                <w:lang w:eastAsia="sk-SK"/>
              </w:rPr>
              <w:drawing>
                <wp:inline distT="0" distB="0" distL="0" distR="0" wp14:anchorId="5B971BBC" wp14:editId="4F0FE937">
                  <wp:extent cx="2787015" cy="2133600"/>
                  <wp:effectExtent l="0" t="0" r="0" b="0"/>
                  <wp:docPr id="86" name="Graf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184" w:type="pct"/>
            <w:tcBorders>
              <w:top w:val="nil"/>
              <w:bottom w:val="nil"/>
            </w:tcBorders>
          </w:tcPr>
          <w:p w14:paraId="77F5A5B1" w14:textId="77777777" w:rsidR="00A32F02" w:rsidRPr="00802BAC" w:rsidRDefault="00A32F02" w:rsidP="00A32F02">
            <w:pPr>
              <w:spacing w:after="120"/>
              <w:contextualSpacing/>
              <w:rPr>
                <w:rFonts w:eastAsia="Calibri" w:cs="Times New Roman"/>
                <w:noProof/>
                <w:lang w:eastAsia="sk-SK"/>
              </w:rPr>
            </w:pPr>
          </w:p>
        </w:tc>
        <w:tc>
          <w:tcPr>
            <w:tcW w:w="2396" w:type="pct"/>
            <w:tcBorders>
              <w:bottom w:val="single" w:sz="4" w:space="0" w:color="auto"/>
            </w:tcBorders>
          </w:tcPr>
          <w:p w14:paraId="25E2800C" w14:textId="77777777" w:rsidR="00A32F02" w:rsidRPr="00802BAC" w:rsidRDefault="00A32F02" w:rsidP="00A32F02">
            <w:pPr>
              <w:spacing w:after="120"/>
              <w:contextualSpacing/>
              <w:rPr>
                <w:rFonts w:eastAsia="Calibri" w:cs="Times New Roman"/>
              </w:rPr>
            </w:pPr>
            <w:r w:rsidRPr="00802BAC">
              <w:rPr>
                <w:noProof/>
                <w:lang w:eastAsia="sk-SK"/>
              </w:rPr>
              <w:drawing>
                <wp:inline distT="0" distB="0" distL="0" distR="0" wp14:anchorId="3072CEBB" wp14:editId="3F71970D">
                  <wp:extent cx="2567940" cy="2110740"/>
                  <wp:effectExtent l="0" t="0" r="3810" b="3810"/>
                  <wp:docPr id="87" name="Graf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A32F02" w:rsidRPr="00802BAC" w14:paraId="7E9FF648" w14:textId="77777777" w:rsidTr="00CC4D8B">
        <w:tblPrEx>
          <w:tblCellMar>
            <w:left w:w="108" w:type="dxa"/>
            <w:right w:w="108" w:type="dxa"/>
          </w:tblCellMar>
        </w:tblPrEx>
        <w:trPr>
          <w:trHeight w:val="209"/>
        </w:trPr>
        <w:tc>
          <w:tcPr>
            <w:tcW w:w="2420" w:type="pct"/>
            <w:tcBorders>
              <w:top w:val="single" w:sz="4" w:space="0" w:color="auto"/>
              <w:bottom w:val="nil"/>
            </w:tcBorders>
          </w:tcPr>
          <w:p w14:paraId="107BA592" w14:textId="77777777" w:rsidR="00A32F02" w:rsidRPr="00802BAC" w:rsidRDefault="00A32F02" w:rsidP="00A32F02">
            <w:pPr>
              <w:contextualSpacing/>
              <w:jc w:val="right"/>
              <w:rPr>
                <w:rFonts w:eastAsia="Calibri" w:cs="Times New Roman"/>
                <w:i/>
                <w:sz w:val="16"/>
              </w:rPr>
            </w:pPr>
            <w:r w:rsidRPr="00802BAC">
              <w:rPr>
                <w:rFonts w:eastAsia="Calibri" w:cs="Times New Roman"/>
                <w:bCs/>
                <w:i/>
                <w:sz w:val="16"/>
                <w:lang w:eastAsia="zh-TW"/>
              </w:rPr>
              <w:t>Zdroj: EK 2018</w:t>
            </w:r>
          </w:p>
        </w:tc>
        <w:tc>
          <w:tcPr>
            <w:tcW w:w="184" w:type="pct"/>
            <w:tcBorders>
              <w:top w:val="nil"/>
              <w:bottom w:val="nil"/>
            </w:tcBorders>
          </w:tcPr>
          <w:p w14:paraId="728B7A1F" w14:textId="77777777" w:rsidR="00A32F02" w:rsidRPr="00802BAC" w:rsidRDefault="00A32F02" w:rsidP="00A32F02">
            <w:pPr>
              <w:contextualSpacing/>
              <w:jc w:val="right"/>
              <w:rPr>
                <w:rFonts w:eastAsia="Calibri" w:cs="Arial"/>
                <w:i/>
                <w:sz w:val="16"/>
                <w:szCs w:val="14"/>
              </w:rPr>
            </w:pPr>
          </w:p>
        </w:tc>
        <w:tc>
          <w:tcPr>
            <w:tcW w:w="2396" w:type="pct"/>
            <w:tcBorders>
              <w:top w:val="single" w:sz="4" w:space="0" w:color="auto"/>
              <w:bottom w:val="nil"/>
            </w:tcBorders>
          </w:tcPr>
          <w:p w14:paraId="6BD8FE48" w14:textId="77777777" w:rsidR="00A32F02" w:rsidRPr="00802BAC" w:rsidRDefault="00A32F02" w:rsidP="00A32F02">
            <w:pPr>
              <w:contextualSpacing/>
              <w:jc w:val="right"/>
              <w:rPr>
                <w:rFonts w:eastAsia="Calibri" w:cs="Times New Roman"/>
                <w:i/>
                <w:sz w:val="16"/>
              </w:rPr>
            </w:pPr>
            <w:r w:rsidRPr="00802BAC">
              <w:rPr>
                <w:rFonts w:eastAsia="Calibri" w:cs="Times New Roman"/>
                <w:bCs/>
                <w:i/>
                <w:sz w:val="16"/>
                <w:lang w:eastAsia="zh-TW"/>
              </w:rPr>
              <w:t>Zdroj: Eurostat</w:t>
            </w:r>
          </w:p>
        </w:tc>
      </w:tr>
    </w:tbl>
    <w:p w14:paraId="59B8182C" w14:textId="77777777" w:rsidR="00770C03" w:rsidRPr="00802BAC" w:rsidRDefault="00770C03" w:rsidP="00770C03">
      <w:pPr>
        <w:rPr>
          <w:lang w:eastAsia="zh-TW"/>
        </w:rPr>
      </w:pPr>
    </w:p>
    <w:p w14:paraId="06843F1B" w14:textId="77777777" w:rsidR="003343D9" w:rsidRPr="00802BAC" w:rsidRDefault="00770C03" w:rsidP="00DD5D98">
      <w:pPr>
        <w:pStyle w:val="Nadpis2"/>
        <w:rPr>
          <w:lang w:eastAsia="zh-TW"/>
        </w:rPr>
      </w:pPr>
      <w:bookmarkStart w:id="35" w:name="_Toc21522503"/>
      <w:r w:rsidRPr="00802BAC">
        <w:rPr>
          <w:lang w:eastAsia="zh-TW"/>
        </w:rPr>
        <w:t>V</w:t>
      </w:r>
      <w:r w:rsidR="003343D9" w:rsidRPr="00802BAC">
        <w:rPr>
          <w:lang w:eastAsia="zh-TW"/>
        </w:rPr>
        <w:t>ýdavky podľa oblastí zdravotnej starostlivosti</w:t>
      </w:r>
      <w:bookmarkEnd w:id="35"/>
    </w:p>
    <w:p w14:paraId="1A75B099" w14:textId="77777777" w:rsidR="003343D9" w:rsidRPr="00802BAC" w:rsidRDefault="003343D9" w:rsidP="003343D9">
      <w:pPr>
        <w:rPr>
          <w:lang w:eastAsia="zh-TW"/>
        </w:rPr>
      </w:pPr>
      <w:r w:rsidRPr="00802BAC">
        <w:rPr>
          <w:lang w:eastAsia="zh-TW"/>
        </w:rPr>
        <w:t>Až 77 % objemu výdavkov v zdravotníctve ide na tri oblasti: lieky (22 %), ústavnú (30 %) a ambulantnú zdravotnú starostlivosť (24 %). Vyše 40 % výdavkov tvoria výdavky na mzdy personálu v zdravotníctve.</w:t>
      </w:r>
    </w:p>
    <w:tbl>
      <w:tblPr>
        <w:tblW w:w="5000" w:type="pct"/>
        <w:tblCellMar>
          <w:left w:w="70" w:type="dxa"/>
          <w:right w:w="70" w:type="dxa"/>
        </w:tblCellMar>
        <w:tblLook w:val="04A0" w:firstRow="1" w:lastRow="0" w:firstColumn="1" w:lastColumn="0" w:noHBand="0" w:noVBand="1"/>
      </w:tblPr>
      <w:tblGrid>
        <w:gridCol w:w="5839"/>
        <w:gridCol w:w="1234"/>
        <w:gridCol w:w="1716"/>
      </w:tblGrid>
      <w:tr w:rsidR="00DD5D98" w:rsidRPr="00802BAC" w14:paraId="3D00DE4F" w14:textId="77777777" w:rsidTr="00994D81">
        <w:trPr>
          <w:trHeight w:val="20"/>
        </w:trPr>
        <w:tc>
          <w:tcPr>
            <w:tcW w:w="5000" w:type="pct"/>
            <w:gridSpan w:val="3"/>
            <w:tcBorders>
              <w:top w:val="nil"/>
              <w:left w:val="nil"/>
              <w:bottom w:val="single" w:sz="8" w:space="0" w:color="auto"/>
              <w:right w:val="nil"/>
            </w:tcBorders>
            <w:shd w:val="clear" w:color="auto" w:fill="auto"/>
            <w:noWrap/>
            <w:vAlign w:val="center"/>
            <w:hideMark/>
          </w:tcPr>
          <w:p w14:paraId="3004A37E" w14:textId="77777777" w:rsidR="00DD5D98" w:rsidRPr="00802BAC" w:rsidRDefault="00DD5D98" w:rsidP="00994D81">
            <w:pPr>
              <w:spacing w:after="0" w:line="240" w:lineRule="auto"/>
              <w:rPr>
                <w:rFonts w:eastAsia="Times New Roman" w:cs="Arial"/>
                <w:b/>
                <w:bCs/>
                <w:color w:val="000000"/>
                <w:sz w:val="20"/>
                <w:szCs w:val="20"/>
                <w:lang w:eastAsia="sk-SK"/>
              </w:rPr>
            </w:pPr>
            <w:r w:rsidRPr="00802BAC">
              <w:rPr>
                <w:rFonts w:eastAsia="Times New Roman" w:cs="Arial"/>
                <w:b/>
                <w:bCs/>
                <w:color w:val="000000"/>
                <w:sz w:val="20"/>
                <w:szCs w:val="20"/>
                <w:lang w:eastAsia="sk-SK"/>
              </w:rPr>
              <w:t>Tabuľka</w:t>
            </w:r>
            <w:r w:rsidR="00063303" w:rsidRPr="00802BAC">
              <w:rPr>
                <w:rFonts w:eastAsia="Times New Roman" w:cs="Arial"/>
                <w:b/>
                <w:bCs/>
                <w:color w:val="000000"/>
                <w:sz w:val="20"/>
                <w:szCs w:val="20"/>
                <w:lang w:eastAsia="sk-SK"/>
              </w:rPr>
              <w:t xml:space="preserve"> 4</w:t>
            </w:r>
            <w:r w:rsidR="00994D81" w:rsidRPr="00802BAC">
              <w:rPr>
                <w:rFonts w:eastAsia="Times New Roman" w:cs="Arial"/>
                <w:b/>
                <w:bCs/>
                <w:color w:val="000000"/>
                <w:sz w:val="20"/>
                <w:szCs w:val="20"/>
                <w:lang w:eastAsia="sk-SK"/>
              </w:rPr>
              <w:t>:</w:t>
            </w:r>
            <w:r w:rsidRPr="00802BAC">
              <w:rPr>
                <w:rFonts w:eastAsia="Times New Roman" w:cs="Arial"/>
                <w:b/>
                <w:bCs/>
                <w:color w:val="000000"/>
                <w:sz w:val="20"/>
                <w:szCs w:val="20"/>
                <w:lang w:eastAsia="sk-SK"/>
              </w:rPr>
              <w:t xml:space="preserve"> Výdavky verejného zdravotného poistenia (VZP), 201</w:t>
            </w:r>
            <w:r w:rsidR="002100B2" w:rsidRPr="00802BAC">
              <w:rPr>
                <w:rFonts w:eastAsia="Times New Roman" w:cs="Arial"/>
                <w:b/>
                <w:bCs/>
                <w:color w:val="000000"/>
                <w:sz w:val="20"/>
                <w:szCs w:val="20"/>
                <w:lang w:eastAsia="sk-SK"/>
              </w:rPr>
              <w:t>8</w:t>
            </w:r>
          </w:p>
        </w:tc>
      </w:tr>
      <w:tr w:rsidR="00DD5D98" w:rsidRPr="00802BAC" w14:paraId="25938EE1" w14:textId="77777777" w:rsidTr="00B62851">
        <w:trPr>
          <w:trHeight w:val="20"/>
        </w:trPr>
        <w:tc>
          <w:tcPr>
            <w:tcW w:w="3322" w:type="pct"/>
            <w:tcBorders>
              <w:top w:val="nil"/>
              <w:left w:val="nil"/>
              <w:bottom w:val="single" w:sz="8" w:space="0" w:color="auto"/>
              <w:right w:val="nil"/>
            </w:tcBorders>
            <w:shd w:val="clear" w:color="auto" w:fill="auto"/>
            <w:noWrap/>
            <w:vAlign w:val="center"/>
            <w:hideMark/>
          </w:tcPr>
          <w:p w14:paraId="655D45C1" w14:textId="77777777" w:rsidR="00DD5D98" w:rsidRPr="00802BAC" w:rsidRDefault="00DD5D98" w:rsidP="00DD5D98">
            <w:pPr>
              <w:spacing w:after="0" w:line="240" w:lineRule="auto"/>
              <w:rPr>
                <w:rFonts w:eastAsia="Times New Roman" w:cs="Arial"/>
                <w:b/>
                <w:bCs/>
                <w:color w:val="000000"/>
                <w:sz w:val="20"/>
                <w:szCs w:val="20"/>
                <w:lang w:eastAsia="sk-SK"/>
              </w:rPr>
            </w:pPr>
            <w:r w:rsidRPr="00802BAC">
              <w:rPr>
                <w:rFonts w:eastAsia="Times New Roman" w:cs="Arial"/>
                <w:b/>
                <w:bCs/>
                <w:color w:val="000000"/>
                <w:sz w:val="20"/>
                <w:szCs w:val="20"/>
                <w:lang w:eastAsia="sk-SK"/>
              </w:rPr>
              <w:t> </w:t>
            </w:r>
          </w:p>
        </w:tc>
        <w:tc>
          <w:tcPr>
            <w:tcW w:w="702" w:type="pct"/>
            <w:tcBorders>
              <w:top w:val="nil"/>
              <w:left w:val="nil"/>
              <w:bottom w:val="single" w:sz="8" w:space="0" w:color="auto"/>
              <w:right w:val="nil"/>
            </w:tcBorders>
            <w:shd w:val="clear" w:color="auto" w:fill="auto"/>
            <w:noWrap/>
            <w:vAlign w:val="center"/>
            <w:hideMark/>
          </w:tcPr>
          <w:p w14:paraId="4649DAC6" w14:textId="77777777" w:rsidR="00DD5D98" w:rsidRPr="00802BAC" w:rsidRDefault="00DD5D98" w:rsidP="00DD5D98">
            <w:pPr>
              <w:spacing w:after="0" w:line="240" w:lineRule="auto"/>
              <w:jc w:val="right"/>
              <w:rPr>
                <w:rFonts w:eastAsia="Times New Roman" w:cs="Arial"/>
                <w:b/>
                <w:bCs/>
                <w:color w:val="000000"/>
                <w:sz w:val="20"/>
                <w:szCs w:val="20"/>
                <w:lang w:eastAsia="sk-SK"/>
              </w:rPr>
            </w:pPr>
            <w:r w:rsidRPr="00802BAC">
              <w:rPr>
                <w:rFonts w:eastAsia="Times New Roman" w:cs="Arial"/>
                <w:b/>
                <w:bCs/>
                <w:color w:val="000000"/>
                <w:sz w:val="20"/>
                <w:szCs w:val="20"/>
                <w:lang w:eastAsia="sk-SK"/>
              </w:rPr>
              <w:t>mil. eur</w:t>
            </w:r>
          </w:p>
        </w:tc>
        <w:tc>
          <w:tcPr>
            <w:tcW w:w="976" w:type="pct"/>
            <w:tcBorders>
              <w:top w:val="nil"/>
              <w:left w:val="nil"/>
              <w:bottom w:val="single" w:sz="8" w:space="0" w:color="auto"/>
              <w:right w:val="nil"/>
            </w:tcBorders>
            <w:shd w:val="clear" w:color="auto" w:fill="auto"/>
            <w:noWrap/>
            <w:vAlign w:val="center"/>
            <w:hideMark/>
          </w:tcPr>
          <w:p w14:paraId="1A5AB9B8" w14:textId="77777777" w:rsidR="00DD5D98" w:rsidRPr="00802BAC" w:rsidRDefault="00DD5D98" w:rsidP="00DD5D98">
            <w:pPr>
              <w:spacing w:after="0" w:line="240" w:lineRule="auto"/>
              <w:jc w:val="right"/>
              <w:rPr>
                <w:rFonts w:eastAsia="Times New Roman" w:cs="Arial"/>
                <w:b/>
                <w:bCs/>
                <w:color w:val="000000"/>
                <w:sz w:val="20"/>
                <w:szCs w:val="20"/>
                <w:lang w:eastAsia="sk-SK"/>
              </w:rPr>
            </w:pPr>
            <w:r w:rsidRPr="00802BAC">
              <w:rPr>
                <w:rFonts w:eastAsia="Times New Roman" w:cs="Arial"/>
                <w:b/>
                <w:bCs/>
                <w:color w:val="000000"/>
                <w:sz w:val="20"/>
                <w:szCs w:val="20"/>
                <w:lang w:eastAsia="sk-SK"/>
              </w:rPr>
              <w:t>podiel z VZP</w:t>
            </w:r>
          </w:p>
        </w:tc>
      </w:tr>
      <w:tr w:rsidR="00106BEE" w:rsidRPr="00802BAC" w14:paraId="29958DF4" w14:textId="77777777" w:rsidTr="00B62851">
        <w:trPr>
          <w:trHeight w:val="20"/>
        </w:trPr>
        <w:tc>
          <w:tcPr>
            <w:tcW w:w="3322" w:type="pct"/>
            <w:tcBorders>
              <w:top w:val="nil"/>
              <w:left w:val="nil"/>
              <w:bottom w:val="nil"/>
              <w:right w:val="nil"/>
            </w:tcBorders>
            <w:shd w:val="clear" w:color="auto" w:fill="auto"/>
            <w:vAlign w:val="center"/>
            <w:hideMark/>
          </w:tcPr>
          <w:p w14:paraId="28DD08B5" w14:textId="77777777" w:rsidR="00106BEE" w:rsidRPr="00802BAC" w:rsidRDefault="00106BEE" w:rsidP="00106BEE">
            <w:pPr>
              <w:spacing w:after="0" w:line="240" w:lineRule="auto"/>
              <w:rPr>
                <w:rFonts w:eastAsia="Times New Roman" w:cs="Arial"/>
                <w:b/>
                <w:bCs/>
                <w:color w:val="000000"/>
                <w:sz w:val="20"/>
                <w:szCs w:val="20"/>
                <w:lang w:eastAsia="sk-SK"/>
              </w:rPr>
            </w:pPr>
            <w:r w:rsidRPr="00802BAC">
              <w:rPr>
                <w:rFonts w:eastAsia="Times New Roman" w:cs="Arial"/>
                <w:b/>
                <w:bCs/>
                <w:color w:val="000000"/>
                <w:sz w:val="20"/>
                <w:szCs w:val="20"/>
                <w:lang w:eastAsia="sk-SK"/>
              </w:rPr>
              <w:t>Zdravotná starostlivosť (ZS)</w:t>
            </w:r>
          </w:p>
        </w:tc>
        <w:tc>
          <w:tcPr>
            <w:tcW w:w="702" w:type="pct"/>
            <w:tcBorders>
              <w:top w:val="nil"/>
              <w:left w:val="nil"/>
              <w:bottom w:val="nil"/>
              <w:right w:val="nil"/>
            </w:tcBorders>
            <w:shd w:val="clear" w:color="auto" w:fill="auto"/>
            <w:vAlign w:val="center"/>
            <w:hideMark/>
          </w:tcPr>
          <w:p w14:paraId="42A3DFB8" w14:textId="5C615EB0" w:rsidR="00106BEE" w:rsidRPr="00B62851" w:rsidRDefault="00106BEE" w:rsidP="00106BEE">
            <w:pPr>
              <w:spacing w:after="0" w:line="240" w:lineRule="auto"/>
              <w:jc w:val="right"/>
              <w:rPr>
                <w:rFonts w:eastAsia="Times New Roman" w:cs="Arial"/>
                <w:b/>
                <w:bCs/>
                <w:color w:val="000000"/>
                <w:sz w:val="20"/>
                <w:szCs w:val="20"/>
                <w:lang w:eastAsia="sk-SK"/>
              </w:rPr>
            </w:pPr>
            <w:r w:rsidRPr="00B62851">
              <w:rPr>
                <w:rFonts w:cs="Arial"/>
                <w:b/>
                <w:bCs/>
                <w:color w:val="000000"/>
                <w:sz w:val="20"/>
              </w:rPr>
              <w:t>4 564</w:t>
            </w:r>
          </w:p>
        </w:tc>
        <w:tc>
          <w:tcPr>
            <w:tcW w:w="976" w:type="pct"/>
            <w:tcBorders>
              <w:top w:val="nil"/>
              <w:left w:val="nil"/>
              <w:bottom w:val="nil"/>
              <w:right w:val="nil"/>
            </w:tcBorders>
            <w:shd w:val="clear" w:color="auto" w:fill="auto"/>
            <w:vAlign w:val="center"/>
            <w:hideMark/>
          </w:tcPr>
          <w:p w14:paraId="23CA7920" w14:textId="1F77A32A" w:rsidR="00106BEE" w:rsidRPr="00106BEE" w:rsidRDefault="00106BEE" w:rsidP="00106BEE">
            <w:pPr>
              <w:spacing w:after="0" w:line="240" w:lineRule="auto"/>
              <w:jc w:val="right"/>
              <w:rPr>
                <w:rFonts w:eastAsia="Times New Roman" w:cs="Arial"/>
                <w:b/>
                <w:bCs/>
                <w:color w:val="000000"/>
                <w:sz w:val="20"/>
                <w:szCs w:val="20"/>
                <w:lang w:eastAsia="sk-SK"/>
              </w:rPr>
            </w:pPr>
            <w:r w:rsidRPr="00106BEE">
              <w:rPr>
                <w:rFonts w:cs="Arial"/>
                <w:b/>
                <w:bCs/>
                <w:color w:val="000000"/>
                <w:sz w:val="20"/>
              </w:rPr>
              <w:t>95%</w:t>
            </w:r>
          </w:p>
        </w:tc>
      </w:tr>
      <w:tr w:rsidR="00106BEE" w:rsidRPr="00802BAC" w14:paraId="2410CC3B" w14:textId="77777777" w:rsidTr="00B62851">
        <w:trPr>
          <w:trHeight w:val="20"/>
        </w:trPr>
        <w:tc>
          <w:tcPr>
            <w:tcW w:w="3322" w:type="pct"/>
            <w:tcBorders>
              <w:top w:val="nil"/>
              <w:left w:val="nil"/>
              <w:bottom w:val="nil"/>
              <w:right w:val="nil"/>
            </w:tcBorders>
            <w:shd w:val="clear" w:color="auto" w:fill="auto"/>
            <w:vAlign w:val="center"/>
            <w:hideMark/>
          </w:tcPr>
          <w:p w14:paraId="69738E7F" w14:textId="77777777" w:rsidR="00106BEE" w:rsidRPr="00802BAC" w:rsidRDefault="00106BEE" w:rsidP="00106BEE">
            <w:pPr>
              <w:spacing w:after="0" w:line="240" w:lineRule="auto"/>
              <w:ind w:firstLine="356"/>
              <w:rPr>
                <w:rFonts w:eastAsia="Times New Roman" w:cs="Arial"/>
                <w:color w:val="000000"/>
                <w:sz w:val="20"/>
                <w:szCs w:val="20"/>
                <w:lang w:eastAsia="sk-SK"/>
              </w:rPr>
            </w:pPr>
            <w:r w:rsidRPr="00802BAC">
              <w:rPr>
                <w:rFonts w:eastAsia="Times New Roman" w:cs="Arial"/>
                <w:color w:val="000000"/>
                <w:sz w:val="20"/>
                <w:szCs w:val="20"/>
                <w:lang w:eastAsia="sk-SK"/>
              </w:rPr>
              <w:t>Lekárenské lieky a dietetické potraviny</w:t>
            </w:r>
          </w:p>
        </w:tc>
        <w:tc>
          <w:tcPr>
            <w:tcW w:w="702" w:type="pct"/>
            <w:tcBorders>
              <w:top w:val="nil"/>
              <w:left w:val="nil"/>
              <w:bottom w:val="nil"/>
              <w:right w:val="nil"/>
            </w:tcBorders>
            <w:shd w:val="clear" w:color="auto" w:fill="auto"/>
            <w:vAlign w:val="center"/>
            <w:hideMark/>
          </w:tcPr>
          <w:p w14:paraId="112E9B92" w14:textId="5BEF1677" w:rsidR="00106BEE" w:rsidRPr="00B62851" w:rsidRDefault="00106BEE" w:rsidP="00106BEE">
            <w:pPr>
              <w:spacing w:after="0" w:line="240" w:lineRule="auto"/>
              <w:jc w:val="right"/>
              <w:rPr>
                <w:rFonts w:eastAsia="Times New Roman" w:cs="Arial"/>
                <w:color w:val="000000"/>
                <w:sz w:val="20"/>
                <w:szCs w:val="20"/>
                <w:lang w:eastAsia="sk-SK"/>
              </w:rPr>
            </w:pPr>
            <w:r w:rsidRPr="00B62851">
              <w:rPr>
                <w:rFonts w:cs="Arial"/>
                <w:color w:val="000000"/>
                <w:sz w:val="20"/>
              </w:rPr>
              <w:t>1 066</w:t>
            </w:r>
          </w:p>
        </w:tc>
        <w:tc>
          <w:tcPr>
            <w:tcW w:w="976" w:type="pct"/>
            <w:tcBorders>
              <w:top w:val="nil"/>
              <w:left w:val="nil"/>
              <w:bottom w:val="nil"/>
              <w:right w:val="nil"/>
            </w:tcBorders>
            <w:shd w:val="clear" w:color="auto" w:fill="auto"/>
            <w:vAlign w:val="center"/>
            <w:hideMark/>
          </w:tcPr>
          <w:p w14:paraId="4412E610" w14:textId="68E0D544" w:rsidR="00106BEE" w:rsidRPr="00106BEE" w:rsidRDefault="00106BEE" w:rsidP="00106BEE">
            <w:pPr>
              <w:spacing w:after="0" w:line="240" w:lineRule="auto"/>
              <w:jc w:val="right"/>
              <w:rPr>
                <w:rFonts w:eastAsia="Times New Roman" w:cs="Arial"/>
                <w:color w:val="000000"/>
                <w:sz w:val="20"/>
                <w:szCs w:val="20"/>
                <w:lang w:eastAsia="sk-SK"/>
              </w:rPr>
            </w:pPr>
            <w:r w:rsidRPr="00106BEE">
              <w:rPr>
                <w:rFonts w:cs="Arial"/>
                <w:color w:val="000000"/>
                <w:sz w:val="20"/>
              </w:rPr>
              <w:t>22%</w:t>
            </w:r>
          </w:p>
        </w:tc>
      </w:tr>
      <w:tr w:rsidR="00106BEE" w:rsidRPr="00802BAC" w14:paraId="073A6908" w14:textId="77777777" w:rsidTr="00B62851">
        <w:trPr>
          <w:trHeight w:val="20"/>
        </w:trPr>
        <w:tc>
          <w:tcPr>
            <w:tcW w:w="3322" w:type="pct"/>
            <w:tcBorders>
              <w:top w:val="nil"/>
              <w:left w:val="nil"/>
              <w:bottom w:val="nil"/>
              <w:right w:val="nil"/>
            </w:tcBorders>
            <w:shd w:val="clear" w:color="auto" w:fill="auto"/>
            <w:vAlign w:val="center"/>
            <w:hideMark/>
          </w:tcPr>
          <w:p w14:paraId="3377B3CC" w14:textId="77777777" w:rsidR="00106BEE" w:rsidRPr="00802BAC" w:rsidRDefault="00106BEE" w:rsidP="00106BEE">
            <w:pPr>
              <w:spacing w:after="0" w:line="240" w:lineRule="auto"/>
              <w:ind w:firstLine="356"/>
              <w:rPr>
                <w:rFonts w:eastAsia="Times New Roman" w:cs="Arial"/>
                <w:color w:val="000000"/>
                <w:sz w:val="20"/>
                <w:szCs w:val="20"/>
                <w:lang w:eastAsia="sk-SK"/>
              </w:rPr>
            </w:pPr>
            <w:r w:rsidRPr="00802BAC">
              <w:rPr>
                <w:rFonts w:eastAsia="Times New Roman" w:cs="Arial"/>
                <w:color w:val="000000"/>
                <w:sz w:val="20"/>
                <w:szCs w:val="20"/>
                <w:lang w:eastAsia="sk-SK"/>
              </w:rPr>
              <w:t xml:space="preserve">Zdravotnícke pomôcky </w:t>
            </w:r>
          </w:p>
        </w:tc>
        <w:tc>
          <w:tcPr>
            <w:tcW w:w="702" w:type="pct"/>
            <w:tcBorders>
              <w:top w:val="nil"/>
              <w:left w:val="nil"/>
              <w:bottom w:val="nil"/>
              <w:right w:val="nil"/>
            </w:tcBorders>
            <w:shd w:val="clear" w:color="auto" w:fill="auto"/>
            <w:vAlign w:val="center"/>
            <w:hideMark/>
          </w:tcPr>
          <w:p w14:paraId="12397413" w14:textId="23330E87" w:rsidR="00106BEE" w:rsidRPr="00B62851" w:rsidRDefault="00106BEE" w:rsidP="00106BEE">
            <w:pPr>
              <w:spacing w:after="0" w:line="240" w:lineRule="auto"/>
              <w:jc w:val="right"/>
              <w:rPr>
                <w:rFonts w:eastAsia="Times New Roman" w:cs="Arial"/>
                <w:color w:val="000000"/>
                <w:sz w:val="20"/>
                <w:szCs w:val="20"/>
                <w:lang w:eastAsia="sk-SK"/>
              </w:rPr>
            </w:pPr>
            <w:r w:rsidRPr="00B62851">
              <w:rPr>
                <w:rFonts w:cs="Arial"/>
                <w:color w:val="000000"/>
                <w:sz w:val="20"/>
              </w:rPr>
              <w:t xml:space="preserve">      170   </w:t>
            </w:r>
          </w:p>
        </w:tc>
        <w:tc>
          <w:tcPr>
            <w:tcW w:w="976" w:type="pct"/>
            <w:tcBorders>
              <w:top w:val="nil"/>
              <w:left w:val="nil"/>
              <w:bottom w:val="nil"/>
              <w:right w:val="nil"/>
            </w:tcBorders>
            <w:shd w:val="clear" w:color="auto" w:fill="auto"/>
            <w:vAlign w:val="center"/>
            <w:hideMark/>
          </w:tcPr>
          <w:p w14:paraId="4126C402" w14:textId="241FA77B" w:rsidR="00106BEE" w:rsidRPr="00106BEE" w:rsidRDefault="00106BEE" w:rsidP="00106BEE">
            <w:pPr>
              <w:spacing w:after="0" w:line="240" w:lineRule="auto"/>
              <w:jc w:val="right"/>
              <w:rPr>
                <w:rFonts w:eastAsia="Times New Roman" w:cs="Arial"/>
                <w:color w:val="000000"/>
                <w:sz w:val="20"/>
                <w:szCs w:val="20"/>
                <w:lang w:eastAsia="sk-SK"/>
              </w:rPr>
            </w:pPr>
            <w:r w:rsidRPr="00106BEE">
              <w:rPr>
                <w:rFonts w:cs="Arial"/>
                <w:color w:val="000000"/>
                <w:sz w:val="20"/>
              </w:rPr>
              <w:t>4%</w:t>
            </w:r>
          </w:p>
        </w:tc>
      </w:tr>
      <w:tr w:rsidR="00106BEE" w:rsidRPr="00802BAC" w14:paraId="334AF44B" w14:textId="77777777" w:rsidTr="00B62851">
        <w:trPr>
          <w:trHeight w:val="20"/>
        </w:trPr>
        <w:tc>
          <w:tcPr>
            <w:tcW w:w="3322" w:type="pct"/>
            <w:tcBorders>
              <w:top w:val="nil"/>
              <w:left w:val="nil"/>
              <w:bottom w:val="nil"/>
              <w:right w:val="nil"/>
            </w:tcBorders>
            <w:shd w:val="clear" w:color="auto" w:fill="auto"/>
            <w:vAlign w:val="center"/>
            <w:hideMark/>
          </w:tcPr>
          <w:p w14:paraId="66DC0563" w14:textId="77777777" w:rsidR="00106BEE" w:rsidRPr="00802BAC" w:rsidRDefault="00106BEE" w:rsidP="00106BEE">
            <w:pPr>
              <w:spacing w:after="0" w:line="240" w:lineRule="auto"/>
              <w:ind w:firstLine="356"/>
              <w:rPr>
                <w:rFonts w:eastAsia="Times New Roman" w:cs="Arial"/>
                <w:color w:val="000000"/>
                <w:sz w:val="20"/>
                <w:szCs w:val="20"/>
                <w:lang w:eastAsia="sk-SK"/>
              </w:rPr>
            </w:pPr>
            <w:r w:rsidRPr="00802BAC">
              <w:rPr>
                <w:rFonts w:eastAsia="Times New Roman" w:cs="Arial"/>
                <w:color w:val="000000"/>
                <w:sz w:val="20"/>
                <w:szCs w:val="20"/>
                <w:lang w:eastAsia="sk-SK"/>
              </w:rPr>
              <w:t>Ústavná zdravotná starostlivosť</w:t>
            </w:r>
          </w:p>
        </w:tc>
        <w:tc>
          <w:tcPr>
            <w:tcW w:w="702" w:type="pct"/>
            <w:tcBorders>
              <w:top w:val="nil"/>
              <w:left w:val="nil"/>
              <w:bottom w:val="nil"/>
              <w:right w:val="nil"/>
            </w:tcBorders>
            <w:shd w:val="clear" w:color="auto" w:fill="auto"/>
            <w:vAlign w:val="center"/>
            <w:hideMark/>
          </w:tcPr>
          <w:p w14:paraId="21C78A9F" w14:textId="210DA606" w:rsidR="00106BEE" w:rsidRPr="00B62851" w:rsidRDefault="00106BEE" w:rsidP="00106BEE">
            <w:pPr>
              <w:spacing w:after="0" w:line="240" w:lineRule="auto"/>
              <w:jc w:val="right"/>
              <w:rPr>
                <w:rFonts w:eastAsia="Times New Roman" w:cs="Arial"/>
                <w:color w:val="000000"/>
                <w:sz w:val="20"/>
                <w:szCs w:val="20"/>
                <w:lang w:eastAsia="sk-SK"/>
              </w:rPr>
            </w:pPr>
            <w:r w:rsidRPr="00B62851">
              <w:rPr>
                <w:rFonts w:cs="Arial"/>
                <w:color w:val="000000"/>
                <w:sz w:val="20"/>
              </w:rPr>
              <w:t>1 312</w:t>
            </w:r>
          </w:p>
        </w:tc>
        <w:tc>
          <w:tcPr>
            <w:tcW w:w="976" w:type="pct"/>
            <w:tcBorders>
              <w:top w:val="nil"/>
              <w:left w:val="nil"/>
              <w:bottom w:val="nil"/>
              <w:right w:val="nil"/>
            </w:tcBorders>
            <w:shd w:val="clear" w:color="auto" w:fill="auto"/>
            <w:vAlign w:val="center"/>
            <w:hideMark/>
          </w:tcPr>
          <w:p w14:paraId="7F1DBF90" w14:textId="6CE05E08" w:rsidR="00106BEE" w:rsidRPr="00106BEE" w:rsidRDefault="00106BEE" w:rsidP="00106BEE">
            <w:pPr>
              <w:spacing w:after="0" w:line="240" w:lineRule="auto"/>
              <w:jc w:val="right"/>
              <w:rPr>
                <w:rFonts w:eastAsia="Times New Roman" w:cs="Arial"/>
                <w:color w:val="000000"/>
                <w:sz w:val="20"/>
                <w:szCs w:val="20"/>
                <w:lang w:eastAsia="sk-SK"/>
              </w:rPr>
            </w:pPr>
            <w:r w:rsidRPr="00106BEE">
              <w:rPr>
                <w:rFonts w:cs="Arial"/>
                <w:color w:val="000000"/>
                <w:sz w:val="20"/>
              </w:rPr>
              <w:t>27%</w:t>
            </w:r>
          </w:p>
        </w:tc>
      </w:tr>
      <w:tr w:rsidR="00106BEE" w:rsidRPr="00802BAC" w14:paraId="1F9A5099" w14:textId="77777777" w:rsidTr="00B62851">
        <w:trPr>
          <w:trHeight w:val="20"/>
        </w:trPr>
        <w:tc>
          <w:tcPr>
            <w:tcW w:w="3322" w:type="pct"/>
            <w:tcBorders>
              <w:top w:val="nil"/>
              <w:left w:val="nil"/>
              <w:bottom w:val="nil"/>
              <w:right w:val="nil"/>
            </w:tcBorders>
            <w:shd w:val="clear" w:color="auto" w:fill="auto"/>
            <w:vAlign w:val="center"/>
            <w:hideMark/>
          </w:tcPr>
          <w:p w14:paraId="5D8ABA2F" w14:textId="77777777" w:rsidR="00106BEE" w:rsidRPr="00802BAC" w:rsidRDefault="00106BEE" w:rsidP="00106BEE">
            <w:pPr>
              <w:spacing w:after="0" w:line="240" w:lineRule="auto"/>
              <w:ind w:firstLine="356"/>
              <w:rPr>
                <w:rFonts w:eastAsia="Times New Roman" w:cs="Arial"/>
                <w:color w:val="000000"/>
                <w:sz w:val="20"/>
                <w:szCs w:val="20"/>
                <w:lang w:eastAsia="sk-SK"/>
              </w:rPr>
            </w:pPr>
            <w:r w:rsidRPr="00802BAC">
              <w:rPr>
                <w:rFonts w:eastAsia="Times New Roman" w:cs="Arial"/>
                <w:color w:val="000000"/>
                <w:sz w:val="20"/>
                <w:szCs w:val="20"/>
                <w:lang w:eastAsia="sk-SK"/>
              </w:rPr>
              <w:t xml:space="preserve">Všeobecná ambulantná starostlivosť </w:t>
            </w:r>
          </w:p>
        </w:tc>
        <w:tc>
          <w:tcPr>
            <w:tcW w:w="702" w:type="pct"/>
            <w:tcBorders>
              <w:top w:val="nil"/>
              <w:left w:val="nil"/>
              <w:bottom w:val="nil"/>
              <w:right w:val="nil"/>
            </w:tcBorders>
            <w:shd w:val="clear" w:color="auto" w:fill="auto"/>
            <w:vAlign w:val="center"/>
            <w:hideMark/>
          </w:tcPr>
          <w:p w14:paraId="2E158E38" w14:textId="5750CFD6" w:rsidR="00106BEE" w:rsidRPr="00B62851" w:rsidRDefault="00106BEE" w:rsidP="00106BEE">
            <w:pPr>
              <w:spacing w:after="0" w:line="240" w:lineRule="auto"/>
              <w:jc w:val="right"/>
              <w:rPr>
                <w:rFonts w:eastAsia="Times New Roman" w:cs="Arial"/>
                <w:color w:val="000000"/>
                <w:sz w:val="20"/>
                <w:szCs w:val="20"/>
                <w:lang w:eastAsia="sk-SK"/>
              </w:rPr>
            </w:pPr>
            <w:r w:rsidRPr="00B62851">
              <w:rPr>
                <w:rFonts w:cs="Arial"/>
                <w:color w:val="000000"/>
                <w:sz w:val="20"/>
              </w:rPr>
              <w:t xml:space="preserve">      256   </w:t>
            </w:r>
          </w:p>
        </w:tc>
        <w:tc>
          <w:tcPr>
            <w:tcW w:w="976" w:type="pct"/>
            <w:tcBorders>
              <w:top w:val="nil"/>
              <w:left w:val="nil"/>
              <w:bottom w:val="nil"/>
              <w:right w:val="nil"/>
            </w:tcBorders>
            <w:shd w:val="clear" w:color="auto" w:fill="auto"/>
            <w:vAlign w:val="center"/>
            <w:hideMark/>
          </w:tcPr>
          <w:p w14:paraId="0BFDB876" w14:textId="4D7B2301" w:rsidR="00106BEE" w:rsidRPr="00106BEE" w:rsidRDefault="00106BEE" w:rsidP="00106BEE">
            <w:pPr>
              <w:spacing w:after="0" w:line="240" w:lineRule="auto"/>
              <w:jc w:val="right"/>
              <w:rPr>
                <w:rFonts w:eastAsia="Times New Roman" w:cs="Arial"/>
                <w:color w:val="000000"/>
                <w:sz w:val="20"/>
                <w:szCs w:val="20"/>
                <w:lang w:eastAsia="sk-SK"/>
              </w:rPr>
            </w:pPr>
            <w:r w:rsidRPr="00106BEE">
              <w:rPr>
                <w:rFonts w:cs="Arial"/>
                <w:color w:val="000000"/>
                <w:sz w:val="20"/>
              </w:rPr>
              <w:t>5%</w:t>
            </w:r>
          </w:p>
        </w:tc>
      </w:tr>
      <w:tr w:rsidR="00106BEE" w:rsidRPr="00802BAC" w14:paraId="6256F4DF" w14:textId="77777777" w:rsidTr="00B62851">
        <w:trPr>
          <w:trHeight w:val="20"/>
        </w:trPr>
        <w:tc>
          <w:tcPr>
            <w:tcW w:w="3322" w:type="pct"/>
            <w:tcBorders>
              <w:top w:val="nil"/>
              <w:left w:val="nil"/>
              <w:bottom w:val="nil"/>
              <w:right w:val="nil"/>
            </w:tcBorders>
            <w:shd w:val="clear" w:color="auto" w:fill="auto"/>
            <w:vAlign w:val="center"/>
            <w:hideMark/>
          </w:tcPr>
          <w:p w14:paraId="7E12CD3A" w14:textId="77777777" w:rsidR="00106BEE" w:rsidRPr="00802BAC" w:rsidRDefault="00106BEE" w:rsidP="00106BEE">
            <w:pPr>
              <w:spacing w:after="0" w:line="240" w:lineRule="auto"/>
              <w:ind w:firstLine="356"/>
              <w:rPr>
                <w:rFonts w:eastAsia="Times New Roman" w:cs="Arial"/>
                <w:color w:val="000000"/>
                <w:sz w:val="20"/>
                <w:szCs w:val="20"/>
                <w:lang w:eastAsia="sk-SK"/>
              </w:rPr>
            </w:pPr>
            <w:r w:rsidRPr="00802BAC">
              <w:rPr>
                <w:rFonts w:eastAsia="Times New Roman" w:cs="Arial"/>
                <w:color w:val="000000"/>
                <w:sz w:val="20"/>
                <w:szCs w:val="20"/>
                <w:lang w:eastAsia="sk-SK"/>
              </w:rPr>
              <w:t xml:space="preserve">SVLZ* </w:t>
            </w:r>
          </w:p>
        </w:tc>
        <w:tc>
          <w:tcPr>
            <w:tcW w:w="702" w:type="pct"/>
            <w:tcBorders>
              <w:top w:val="nil"/>
              <w:left w:val="nil"/>
              <w:bottom w:val="nil"/>
              <w:right w:val="nil"/>
            </w:tcBorders>
            <w:shd w:val="clear" w:color="auto" w:fill="auto"/>
            <w:vAlign w:val="center"/>
            <w:hideMark/>
          </w:tcPr>
          <w:p w14:paraId="32582D7F" w14:textId="5081AA6F" w:rsidR="00106BEE" w:rsidRPr="00B62851" w:rsidRDefault="00106BEE" w:rsidP="00106BEE">
            <w:pPr>
              <w:spacing w:after="0" w:line="240" w:lineRule="auto"/>
              <w:jc w:val="right"/>
              <w:rPr>
                <w:rFonts w:eastAsia="Times New Roman" w:cs="Arial"/>
                <w:color w:val="000000"/>
                <w:sz w:val="20"/>
                <w:szCs w:val="20"/>
                <w:lang w:eastAsia="sk-SK"/>
              </w:rPr>
            </w:pPr>
            <w:r w:rsidRPr="00B62851">
              <w:rPr>
                <w:rFonts w:cs="Arial"/>
                <w:color w:val="000000"/>
                <w:sz w:val="20"/>
              </w:rPr>
              <w:t xml:space="preserve">      541   </w:t>
            </w:r>
          </w:p>
        </w:tc>
        <w:tc>
          <w:tcPr>
            <w:tcW w:w="976" w:type="pct"/>
            <w:tcBorders>
              <w:top w:val="nil"/>
              <w:left w:val="nil"/>
              <w:bottom w:val="nil"/>
              <w:right w:val="nil"/>
            </w:tcBorders>
            <w:shd w:val="clear" w:color="auto" w:fill="auto"/>
            <w:vAlign w:val="center"/>
            <w:hideMark/>
          </w:tcPr>
          <w:p w14:paraId="7BD62BB0" w14:textId="3B7DB318" w:rsidR="00106BEE" w:rsidRPr="00106BEE" w:rsidRDefault="00106BEE" w:rsidP="00106BEE">
            <w:pPr>
              <w:spacing w:after="0" w:line="240" w:lineRule="auto"/>
              <w:jc w:val="right"/>
              <w:rPr>
                <w:rFonts w:eastAsia="Times New Roman" w:cs="Arial"/>
                <w:color w:val="000000"/>
                <w:sz w:val="20"/>
                <w:szCs w:val="20"/>
                <w:lang w:eastAsia="sk-SK"/>
              </w:rPr>
            </w:pPr>
            <w:r w:rsidRPr="00106BEE">
              <w:rPr>
                <w:rFonts w:cs="Arial"/>
                <w:color w:val="000000"/>
                <w:sz w:val="20"/>
              </w:rPr>
              <w:t>11%</w:t>
            </w:r>
          </w:p>
        </w:tc>
      </w:tr>
      <w:tr w:rsidR="00106BEE" w:rsidRPr="00802BAC" w14:paraId="3B0775F1" w14:textId="77777777" w:rsidTr="00B62851">
        <w:trPr>
          <w:trHeight w:val="20"/>
        </w:trPr>
        <w:tc>
          <w:tcPr>
            <w:tcW w:w="3322" w:type="pct"/>
            <w:tcBorders>
              <w:top w:val="nil"/>
              <w:left w:val="nil"/>
              <w:bottom w:val="nil"/>
              <w:right w:val="nil"/>
            </w:tcBorders>
            <w:shd w:val="clear" w:color="auto" w:fill="auto"/>
            <w:vAlign w:val="center"/>
            <w:hideMark/>
          </w:tcPr>
          <w:p w14:paraId="3CFD0B9E" w14:textId="77777777" w:rsidR="00106BEE" w:rsidRPr="00802BAC" w:rsidRDefault="00106BEE" w:rsidP="00106BEE">
            <w:pPr>
              <w:spacing w:after="0" w:line="240" w:lineRule="auto"/>
              <w:ind w:firstLine="356"/>
              <w:rPr>
                <w:rFonts w:eastAsia="Times New Roman" w:cs="Arial"/>
                <w:color w:val="000000"/>
                <w:sz w:val="20"/>
                <w:szCs w:val="20"/>
                <w:lang w:eastAsia="sk-SK"/>
              </w:rPr>
            </w:pPr>
            <w:r w:rsidRPr="00802BAC">
              <w:rPr>
                <w:rFonts w:eastAsia="Times New Roman" w:cs="Arial"/>
                <w:color w:val="000000"/>
                <w:sz w:val="20"/>
                <w:szCs w:val="20"/>
                <w:lang w:eastAsia="sk-SK"/>
              </w:rPr>
              <w:t xml:space="preserve">Špecializovaná ambulantná starostlivosť </w:t>
            </w:r>
          </w:p>
        </w:tc>
        <w:tc>
          <w:tcPr>
            <w:tcW w:w="702" w:type="pct"/>
            <w:tcBorders>
              <w:top w:val="nil"/>
              <w:left w:val="nil"/>
              <w:bottom w:val="nil"/>
              <w:right w:val="nil"/>
            </w:tcBorders>
            <w:shd w:val="clear" w:color="auto" w:fill="auto"/>
            <w:vAlign w:val="center"/>
            <w:hideMark/>
          </w:tcPr>
          <w:p w14:paraId="52B388DC" w14:textId="1D1410D4" w:rsidR="00106BEE" w:rsidRPr="00B62851" w:rsidRDefault="00106BEE" w:rsidP="00106BEE">
            <w:pPr>
              <w:spacing w:after="0" w:line="240" w:lineRule="auto"/>
              <w:jc w:val="right"/>
              <w:rPr>
                <w:rFonts w:eastAsia="Times New Roman" w:cs="Arial"/>
                <w:color w:val="000000"/>
                <w:sz w:val="20"/>
                <w:szCs w:val="20"/>
                <w:lang w:eastAsia="sk-SK"/>
              </w:rPr>
            </w:pPr>
            <w:r w:rsidRPr="00B62851">
              <w:rPr>
                <w:rFonts w:cs="Arial"/>
                <w:color w:val="000000"/>
                <w:sz w:val="20"/>
              </w:rPr>
              <w:t xml:space="preserve">      882   </w:t>
            </w:r>
          </w:p>
        </w:tc>
        <w:tc>
          <w:tcPr>
            <w:tcW w:w="976" w:type="pct"/>
            <w:tcBorders>
              <w:top w:val="nil"/>
              <w:left w:val="nil"/>
              <w:bottom w:val="nil"/>
              <w:right w:val="nil"/>
            </w:tcBorders>
            <w:shd w:val="clear" w:color="auto" w:fill="auto"/>
            <w:vAlign w:val="center"/>
            <w:hideMark/>
          </w:tcPr>
          <w:p w14:paraId="4C963F4E" w14:textId="6F1FC8CB" w:rsidR="00106BEE" w:rsidRPr="00106BEE" w:rsidRDefault="00106BEE" w:rsidP="00106BEE">
            <w:pPr>
              <w:spacing w:after="0" w:line="240" w:lineRule="auto"/>
              <w:jc w:val="right"/>
              <w:rPr>
                <w:rFonts w:eastAsia="Times New Roman" w:cs="Arial"/>
                <w:color w:val="000000"/>
                <w:sz w:val="20"/>
                <w:szCs w:val="20"/>
                <w:lang w:eastAsia="sk-SK"/>
              </w:rPr>
            </w:pPr>
            <w:r w:rsidRPr="00106BEE">
              <w:rPr>
                <w:rFonts w:cs="Arial"/>
                <w:color w:val="000000"/>
                <w:sz w:val="20"/>
              </w:rPr>
              <w:t>18%</w:t>
            </w:r>
          </w:p>
        </w:tc>
      </w:tr>
      <w:tr w:rsidR="00106BEE" w:rsidRPr="00802BAC" w14:paraId="49F3F99C" w14:textId="77777777" w:rsidTr="00B62851">
        <w:trPr>
          <w:trHeight w:val="20"/>
        </w:trPr>
        <w:tc>
          <w:tcPr>
            <w:tcW w:w="3322" w:type="pct"/>
            <w:tcBorders>
              <w:top w:val="nil"/>
              <w:left w:val="nil"/>
              <w:bottom w:val="nil"/>
              <w:right w:val="nil"/>
            </w:tcBorders>
            <w:shd w:val="clear" w:color="auto" w:fill="auto"/>
            <w:vAlign w:val="center"/>
            <w:hideMark/>
          </w:tcPr>
          <w:p w14:paraId="284479E4" w14:textId="77777777" w:rsidR="00106BEE" w:rsidRPr="00802BAC" w:rsidRDefault="00106BEE" w:rsidP="00106BEE">
            <w:pPr>
              <w:spacing w:after="0" w:line="240" w:lineRule="auto"/>
              <w:ind w:firstLine="356"/>
              <w:rPr>
                <w:rFonts w:eastAsia="Times New Roman" w:cs="Arial"/>
                <w:color w:val="000000"/>
                <w:sz w:val="20"/>
                <w:szCs w:val="20"/>
                <w:lang w:eastAsia="sk-SK"/>
              </w:rPr>
            </w:pPr>
            <w:r w:rsidRPr="00802BAC">
              <w:rPr>
                <w:rFonts w:eastAsia="Times New Roman" w:cs="Arial"/>
                <w:color w:val="000000"/>
                <w:sz w:val="20"/>
                <w:szCs w:val="20"/>
                <w:lang w:eastAsia="sk-SK"/>
              </w:rPr>
              <w:t xml:space="preserve">Pohotovostná služba </w:t>
            </w:r>
          </w:p>
        </w:tc>
        <w:tc>
          <w:tcPr>
            <w:tcW w:w="702" w:type="pct"/>
            <w:tcBorders>
              <w:top w:val="nil"/>
              <w:left w:val="nil"/>
              <w:bottom w:val="nil"/>
              <w:right w:val="nil"/>
            </w:tcBorders>
            <w:shd w:val="clear" w:color="auto" w:fill="auto"/>
            <w:vAlign w:val="center"/>
            <w:hideMark/>
          </w:tcPr>
          <w:p w14:paraId="6604E369" w14:textId="285D1ECF" w:rsidR="00106BEE" w:rsidRPr="00B62851" w:rsidRDefault="00106BEE" w:rsidP="00106BEE">
            <w:pPr>
              <w:spacing w:after="0" w:line="240" w:lineRule="auto"/>
              <w:jc w:val="right"/>
              <w:rPr>
                <w:rFonts w:eastAsia="Times New Roman" w:cs="Arial"/>
                <w:color w:val="000000"/>
                <w:sz w:val="20"/>
                <w:szCs w:val="20"/>
                <w:lang w:eastAsia="sk-SK"/>
              </w:rPr>
            </w:pPr>
            <w:r w:rsidRPr="00B62851">
              <w:rPr>
                <w:rFonts w:cs="Arial"/>
                <w:color w:val="000000"/>
                <w:sz w:val="20"/>
              </w:rPr>
              <w:t xml:space="preserve">        20   </w:t>
            </w:r>
          </w:p>
        </w:tc>
        <w:tc>
          <w:tcPr>
            <w:tcW w:w="976" w:type="pct"/>
            <w:tcBorders>
              <w:top w:val="nil"/>
              <w:left w:val="nil"/>
              <w:bottom w:val="nil"/>
              <w:right w:val="nil"/>
            </w:tcBorders>
            <w:shd w:val="clear" w:color="auto" w:fill="auto"/>
            <w:vAlign w:val="center"/>
            <w:hideMark/>
          </w:tcPr>
          <w:p w14:paraId="64952D33" w14:textId="58FF73D6" w:rsidR="00106BEE" w:rsidRPr="00106BEE" w:rsidRDefault="00106BEE" w:rsidP="00106BEE">
            <w:pPr>
              <w:spacing w:after="0" w:line="240" w:lineRule="auto"/>
              <w:jc w:val="right"/>
              <w:rPr>
                <w:rFonts w:eastAsia="Times New Roman" w:cs="Arial"/>
                <w:color w:val="000000"/>
                <w:sz w:val="20"/>
                <w:szCs w:val="20"/>
                <w:lang w:eastAsia="sk-SK"/>
              </w:rPr>
            </w:pPr>
            <w:r w:rsidRPr="00106BEE">
              <w:rPr>
                <w:rFonts w:cs="Arial"/>
                <w:color w:val="000000"/>
                <w:sz w:val="20"/>
              </w:rPr>
              <w:t>0,4%</w:t>
            </w:r>
          </w:p>
        </w:tc>
      </w:tr>
      <w:tr w:rsidR="00106BEE" w:rsidRPr="00802BAC" w14:paraId="5BEE6C12" w14:textId="77777777" w:rsidTr="00B62851">
        <w:trPr>
          <w:trHeight w:val="20"/>
        </w:trPr>
        <w:tc>
          <w:tcPr>
            <w:tcW w:w="3322" w:type="pct"/>
            <w:tcBorders>
              <w:top w:val="nil"/>
              <w:left w:val="nil"/>
              <w:bottom w:val="nil"/>
              <w:right w:val="nil"/>
            </w:tcBorders>
            <w:shd w:val="clear" w:color="auto" w:fill="auto"/>
            <w:vAlign w:val="center"/>
            <w:hideMark/>
          </w:tcPr>
          <w:p w14:paraId="2FBBA7B8" w14:textId="77777777" w:rsidR="00106BEE" w:rsidRPr="00802BAC" w:rsidRDefault="00106BEE" w:rsidP="00106BEE">
            <w:pPr>
              <w:spacing w:after="0" w:line="240" w:lineRule="auto"/>
              <w:ind w:firstLine="356"/>
              <w:rPr>
                <w:rFonts w:eastAsia="Times New Roman" w:cs="Arial"/>
                <w:color w:val="000000"/>
                <w:sz w:val="20"/>
                <w:szCs w:val="20"/>
                <w:lang w:eastAsia="sk-SK"/>
              </w:rPr>
            </w:pPr>
            <w:r w:rsidRPr="00802BAC">
              <w:rPr>
                <w:rFonts w:eastAsia="Times New Roman" w:cs="Arial"/>
                <w:color w:val="000000"/>
                <w:sz w:val="20"/>
                <w:szCs w:val="20"/>
                <w:lang w:eastAsia="sk-SK"/>
              </w:rPr>
              <w:t xml:space="preserve">Záchranná zdravotná služba </w:t>
            </w:r>
          </w:p>
        </w:tc>
        <w:tc>
          <w:tcPr>
            <w:tcW w:w="702" w:type="pct"/>
            <w:tcBorders>
              <w:top w:val="nil"/>
              <w:left w:val="nil"/>
              <w:bottom w:val="nil"/>
              <w:right w:val="nil"/>
            </w:tcBorders>
            <w:shd w:val="clear" w:color="auto" w:fill="auto"/>
            <w:vAlign w:val="center"/>
            <w:hideMark/>
          </w:tcPr>
          <w:p w14:paraId="4D1E13B6" w14:textId="4E18F0CA" w:rsidR="00106BEE" w:rsidRPr="00B62851" w:rsidRDefault="00106BEE" w:rsidP="00106BEE">
            <w:pPr>
              <w:spacing w:after="0" w:line="240" w:lineRule="auto"/>
              <w:jc w:val="right"/>
              <w:rPr>
                <w:rFonts w:eastAsia="Times New Roman" w:cs="Arial"/>
                <w:color w:val="000000"/>
                <w:sz w:val="20"/>
                <w:szCs w:val="20"/>
                <w:lang w:eastAsia="sk-SK"/>
              </w:rPr>
            </w:pPr>
            <w:r w:rsidRPr="00B62851">
              <w:rPr>
                <w:rFonts w:cs="Arial"/>
                <w:color w:val="000000"/>
                <w:sz w:val="20"/>
              </w:rPr>
              <w:t xml:space="preserve">        94   </w:t>
            </w:r>
          </w:p>
        </w:tc>
        <w:tc>
          <w:tcPr>
            <w:tcW w:w="976" w:type="pct"/>
            <w:tcBorders>
              <w:top w:val="nil"/>
              <w:left w:val="nil"/>
              <w:bottom w:val="nil"/>
              <w:right w:val="nil"/>
            </w:tcBorders>
            <w:shd w:val="clear" w:color="auto" w:fill="auto"/>
            <w:vAlign w:val="center"/>
            <w:hideMark/>
          </w:tcPr>
          <w:p w14:paraId="15E70D1A" w14:textId="6B9526E0" w:rsidR="00106BEE" w:rsidRPr="00106BEE" w:rsidRDefault="00106BEE" w:rsidP="00106BEE">
            <w:pPr>
              <w:spacing w:after="0" w:line="240" w:lineRule="auto"/>
              <w:jc w:val="right"/>
              <w:rPr>
                <w:rFonts w:eastAsia="Times New Roman" w:cs="Arial"/>
                <w:color w:val="000000"/>
                <w:sz w:val="20"/>
                <w:szCs w:val="20"/>
                <w:lang w:eastAsia="sk-SK"/>
              </w:rPr>
            </w:pPr>
            <w:r w:rsidRPr="00106BEE">
              <w:rPr>
                <w:rFonts w:cs="Arial"/>
                <w:color w:val="000000"/>
                <w:sz w:val="20"/>
              </w:rPr>
              <w:t>2%</w:t>
            </w:r>
          </w:p>
        </w:tc>
      </w:tr>
      <w:tr w:rsidR="00106BEE" w:rsidRPr="00802BAC" w14:paraId="6DA0C026" w14:textId="77777777" w:rsidTr="00B62851">
        <w:trPr>
          <w:trHeight w:val="20"/>
        </w:trPr>
        <w:tc>
          <w:tcPr>
            <w:tcW w:w="3322" w:type="pct"/>
            <w:tcBorders>
              <w:top w:val="nil"/>
              <w:left w:val="nil"/>
              <w:bottom w:val="nil"/>
              <w:right w:val="nil"/>
            </w:tcBorders>
            <w:shd w:val="clear" w:color="auto" w:fill="auto"/>
            <w:vAlign w:val="center"/>
            <w:hideMark/>
          </w:tcPr>
          <w:p w14:paraId="64B4CF45" w14:textId="77777777" w:rsidR="00106BEE" w:rsidRPr="00802BAC" w:rsidRDefault="00106BEE" w:rsidP="00106BEE">
            <w:pPr>
              <w:spacing w:after="0" w:line="240" w:lineRule="auto"/>
              <w:ind w:firstLine="356"/>
              <w:rPr>
                <w:rFonts w:eastAsia="Times New Roman" w:cs="Arial"/>
                <w:color w:val="000000"/>
                <w:sz w:val="20"/>
                <w:szCs w:val="20"/>
                <w:lang w:eastAsia="sk-SK"/>
              </w:rPr>
            </w:pPr>
            <w:r w:rsidRPr="00802BAC">
              <w:rPr>
                <w:rFonts w:eastAsia="Times New Roman" w:cs="Arial"/>
                <w:color w:val="000000"/>
                <w:sz w:val="20"/>
                <w:szCs w:val="20"/>
                <w:lang w:eastAsia="sk-SK"/>
              </w:rPr>
              <w:t xml:space="preserve">Kúpeľná starostlivosť </w:t>
            </w:r>
          </w:p>
        </w:tc>
        <w:tc>
          <w:tcPr>
            <w:tcW w:w="702" w:type="pct"/>
            <w:tcBorders>
              <w:top w:val="nil"/>
              <w:left w:val="nil"/>
              <w:bottom w:val="nil"/>
              <w:right w:val="nil"/>
            </w:tcBorders>
            <w:shd w:val="clear" w:color="auto" w:fill="auto"/>
            <w:vAlign w:val="center"/>
            <w:hideMark/>
          </w:tcPr>
          <w:p w14:paraId="07807704" w14:textId="2B3ACE16" w:rsidR="00106BEE" w:rsidRPr="00B62851" w:rsidRDefault="00106BEE" w:rsidP="00106BEE">
            <w:pPr>
              <w:spacing w:after="0" w:line="240" w:lineRule="auto"/>
              <w:jc w:val="right"/>
              <w:rPr>
                <w:rFonts w:eastAsia="Times New Roman" w:cs="Arial"/>
                <w:color w:val="000000"/>
                <w:sz w:val="20"/>
                <w:szCs w:val="20"/>
                <w:lang w:eastAsia="sk-SK"/>
              </w:rPr>
            </w:pPr>
            <w:r w:rsidRPr="00B62851">
              <w:rPr>
                <w:rFonts w:cs="Arial"/>
                <w:color w:val="000000"/>
                <w:sz w:val="20"/>
              </w:rPr>
              <w:t xml:space="preserve">        54   </w:t>
            </w:r>
          </w:p>
        </w:tc>
        <w:tc>
          <w:tcPr>
            <w:tcW w:w="976" w:type="pct"/>
            <w:tcBorders>
              <w:top w:val="nil"/>
              <w:left w:val="nil"/>
              <w:bottom w:val="nil"/>
              <w:right w:val="nil"/>
            </w:tcBorders>
            <w:shd w:val="clear" w:color="auto" w:fill="auto"/>
            <w:vAlign w:val="center"/>
            <w:hideMark/>
          </w:tcPr>
          <w:p w14:paraId="66628BF9" w14:textId="514CBEA6" w:rsidR="00106BEE" w:rsidRPr="00106BEE" w:rsidRDefault="00106BEE" w:rsidP="00106BEE">
            <w:pPr>
              <w:spacing w:after="0" w:line="240" w:lineRule="auto"/>
              <w:jc w:val="right"/>
              <w:rPr>
                <w:rFonts w:eastAsia="Times New Roman" w:cs="Arial"/>
                <w:color w:val="000000"/>
                <w:sz w:val="20"/>
                <w:szCs w:val="20"/>
                <w:lang w:eastAsia="sk-SK"/>
              </w:rPr>
            </w:pPr>
            <w:r w:rsidRPr="00106BEE">
              <w:rPr>
                <w:rFonts w:cs="Arial"/>
                <w:color w:val="000000"/>
                <w:sz w:val="20"/>
              </w:rPr>
              <w:t>1%</w:t>
            </w:r>
          </w:p>
        </w:tc>
      </w:tr>
      <w:tr w:rsidR="00106BEE" w:rsidRPr="00802BAC" w14:paraId="08031B2F" w14:textId="77777777" w:rsidTr="00B62851">
        <w:trPr>
          <w:trHeight w:val="20"/>
        </w:trPr>
        <w:tc>
          <w:tcPr>
            <w:tcW w:w="3322" w:type="pct"/>
            <w:tcBorders>
              <w:top w:val="nil"/>
              <w:left w:val="nil"/>
              <w:bottom w:val="nil"/>
              <w:right w:val="nil"/>
            </w:tcBorders>
            <w:shd w:val="clear" w:color="auto" w:fill="auto"/>
            <w:vAlign w:val="center"/>
            <w:hideMark/>
          </w:tcPr>
          <w:p w14:paraId="4AF852D6" w14:textId="77777777" w:rsidR="00106BEE" w:rsidRPr="00802BAC" w:rsidRDefault="00106BEE" w:rsidP="00106BEE">
            <w:pPr>
              <w:spacing w:after="0" w:line="240" w:lineRule="auto"/>
              <w:ind w:firstLine="356"/>
              <w:rPr>
                <w:rFonts w:eastAsia="Times New Roman" w:cs="Arial"/>
                <w:color w:val="000000"/>
                <w:sz w:val="20"/>
                <w:szCs w:val="20"/>
                <w:lang w:eastAsia="sk-SK"/>
              </w:rPr>
            </w:pPr>
            <w:r w:rsidRPr="00802BAC">
              <w:rPr>
                <w:rFonts w:eastAsia="Times New Roman" w:cs="Arial"/>
                <w:color w:val="000000"/>
                <w:sz w:val="20"/>
                <w:szCs w:val="20"/>
                <w:lang w:eastAsia="sk-SK"/>
              </w:rPr>
              <w:t xml:space="preserve">Doprava </w:t>
            </w:r>
          </w:p>
        </w:tc>
        <w:tc>
          <w:tcPr>
            <w:tcW w:w="702" w:type="pct"/>
            <w:tcBorders>
              <w:top w:val="nil"/>
              <w:left w:val="nil"/>
              <w:bottom w:val="nil"/>
              <w:right w:val="nil"/>
            </w:tcBorders>
            <w:shd w:val="clear" w:color="auto" w:fill="auto"/>
            <w:vAlign w:val="center"/>
            <w:hideMark/>
          </w:tcPr>
          <w:p w14:paraId="338EBE46" w14:textId="624B71BD" w:rsidR="00106BEE" w:rsidRPr="00B62851" w:rsidRDefault="00106BEE" w:rsidP="00106BEE">
            <w:pPr>
              <w:spacing w:after="0" w:line="240" w:lineRule="auto"/>
              <w:jc w:val="right"/>
              <w:rPr>
                <w:rFonts w:eastAsia="Times New Roman" w:cs="Arial"/>
                <w:color w:val="000000"/>
                <w:sz w:val="20"/>
                <w:szCs w:val="20"/>
                <w:lang w:eastAsia="sk-SK"/>
              </w:rPr>
            </w:pPr>
            <w:r w:rsidRPr="00B62851">
              <w:rPr>
                <w:rFonts w:cs="Arial"/>
                <w:color w:val="000000"/>
                <w:sz w:val="20"/>
              </w:rPr>
              <w:t xml:space="preserve">        27   </w:t>
            </w:r>
          </w:p>
        </w:tc>
        <w:tc>
          <w:tcPr>
            <w:tcW w:w="976" w:type="pct"/>
            <w:tcBorders>
              <w:top w:val="nil"/>
              <w:left w:val="nil"/>
              <w:bottom w:val="nil"/>
              <w:right w:val="nil"/>
            </w:tcBorders>
            <w:shd w:val="clear" w:color="auto" w:fill="auto"/>
            <w:vAlign w:val="center"/>
            <w:hideMark/>
          </w:tcPr>
          <w:p w14:paraId="062657CE" w14:textId="54B89145" w:rsidR="00106BEE" w:rsidRPr="00106BEE" w:rsidRDefault="00106BEE" w:rsidP="00106BEE">
            <w:pPr>
              <w:spacing w:after="0" w:line="240" w:lineRule="auto"/>
              <w:jc w:val="right"/>
              <w:rPr>
                <w:rFonts w:eastAsia="Times New Roman" w:cs="Arial"/>
                <w:color w:val="000000"/>
                <w:sz w:val="20"/>
                <w:szCs w:val="20"/>
                <w:lang w:eastAsia="sk-SK"/>
              </w:rPr>
            </w:pPr>
            <w:r w:rsidRPr="00106BEE">
              <w:rPr>
                <w:rFonts w:cs="Arial"/>
                <w:color w:val="000000"/>
                <w:sz w:val="20"/>
              </w:rPr>
              <w:t>1%</w:t>
            </w:r>
          </w:p>
        </w:tc>
      </w:tr>
      <w:tr w:rsidR="00106BEE" w:rsidRPr="00802BAC" w14:paraId="001EC597" w14:textId="77777777" w:rsidTr="00B62851">
        <w:trPr>
          <w:trHeight w:val="20"/>
        </w:trPr>
        <w:tc>
          <w:tcPr>
            <w:tcW w:w="3322" w:type="pct"/>
            <w:tcBorders>
              <w:top w:val="nil"/>
              <w:left w:val="nil"/>
              <w:bottom w:val="nil"/>
              <w:right w:val="nil"/>
            </w:tcBorders>
            <w:shd w:val="clear" w:color="auto" w:fill="auto"/>
            <w:vAlign w:val="center"/>
            <w:hideMark/>
          </w:tcPr>
          <w:p w14:paraId="7A368707" w14:textId="77777777" w:rsidR="00106BEE" w:rsidRPr="00802BAC" w:rsidRDefault="00106BEE" w:rsidP="00106BEE">
            <w:pPr>
              <w:spacing w:after="0" w:line="240" w:lineRule="auto"/>
              <w:ind w:firstLine="356"/>
              <w:rPr>
                <w:rFonts w:eastAsia="Times New Roman" w:cs="Arial"/>
                <w:color w:val="000000"/>
                <w:sz w:val="20"/>
                <w:szCs w:val="20"/>
                <w:lang w:eastAsia="sk-SK"/>
              </w:rPr>
            </w:pPr>
            <w:r w:rsidRPr="00802BAC">
              <w:rPr>
                <w:rFonts w:eastAsia="Times New Roman" w:cs="Arial"/>
                <w:color w:val="000000"/>
                <w:sz w:val="20"/>
                <w:szCs w:val="20"/>
                <w:lang w:eastAsia="sk-SK"/>
              </w:rPr>
              <w:t xml:space="preserve">Vrtuľníková záchranná služba </w:t>
            </w:r>
          </w:p>
        </w:tc>
        <w:tc>
          <w:tcPr>
            <w:tcW w:w="702" w:type="pct"/>
            <w:tcBorders>
              <w:top w:val="nil"/>
              <w:left w:val="nil"/>
              <w:bottom w:val="nil"/>
              <w:right w:val="nil"/>
            </w:tcBorders>
            <w:shd w:val="clear" w:color="auto" w:fill="auto"/>
            <w:vAlign w:val="center"/>
            <w:hideMark/>
          </w:tcPr>
          <w:p w14:paraId="18E71726" w14:textId="4861C5D7" w:rsidR="00106BEE" w:rsidRPr="00B62851" w:rsidRDefault="00106BEE" w:rsidP="00106BEE">
            <w:pPr>
              <w:spacing w:after="0" w:line="240" w:lineRule="auto"/>
              <w:jc w:val="right"/>
              <w:rPr>
                <w:rFonts w:eastAsia="Times New Roman" w:cs="Arial"/>
                <w:color w:val="000000"/>
                <w:sz w:val="20"/>
                <w:szCs w:val="20"/>
                <w:lang w:eastAsia="sk-SK"/>
              </w:rPr>
            </w:pPr>
            <w:r w:rsidRPr="00B62851">
              <w:rPr>
                <w:rFonts w:cs="Arial"/>
                <w:color w:val="000000"/>
                <w:sz w:val="20"/>
              </w:rPr>
              <w:t xml:space="preserve">        11   </w:t>
            </w:r>
          </w:p>
        </w:tc>
        <w:tc>
          <w:tcPr>
            <w:tcW w:w="976" w:type="pct"/>
            <w:tcBorders>
              <w:top w:val="nil"/>
              <w:left w:val="nil"/>
              <w:bottom w:val="nil"/>
              <w:right w:val="nil"/>
            </w:tcBorders>
            <w:shd w:val="clear" w:color="auto" w:fill="auto"/>
            <w:vAlign w:val="center"/>
            <w:hideMark/>
          </w:tcPr>
          <w:p w14:paraId="746FCD2A" w14:textId="5DFD190F" w:rsidR="00106BEE" w:rsidRPr="00106BEE" w:rsidRDefault="00106BEE" w:rsidP="00106BEE">
            <w:pPr>
              <w:spacing w:after="0" w:line="240" w:lineRule="auto"/>
              <w:jc w:val="right"/>
              <w:rPr>
                <w:rFonts w:eastAsia="Times New Roman" w:cs="Arial"/>
                <w:color w:val="000000"/>
                <w:sz w:val="20"/>
                <w:szCs w:val="20"/>
                <w:lang w:eastAsia="sk-SK"/>
              </w:rPr>
            </w:pPr>
            <w:r w:rsidRPr="00106BEE">
              <w:rPr>
                <w:rFonts w:cs="Arial"/>
                <w:color w:val="000000"/>
                <w:sz w:val="20"/>
              </w:rPr>
              <w:t>0,2%</w:t>
            </w:r>
          </w:p>
        </w:tc>
      </w:tr>
      <w:tr w:rsidR="00106BEE" w:rsidRPr="00802BAC" w14:paraId="606B5338" w14:textId="77777777" w:rsidTr="00B62851">
        <w:trPr>
          <w:trHeight w:val="20"/>
        </w:trPr>
        <w:tc>
          <w:tcPr>
            <w:tcW w:w="3322" w:type="pct"/>
            <w:tcBorders>
              <w:top w:val="nil"/>
              <w:left w:val="nil"/>
              <w:bottom w:val="nil"/>
              <w:right w:val="nil"/>
            </w:tcBorders>
            <w:shd w:val="clear" w:color="auto" w:fill="auto"/>
            <w:vAlign w:val="center"/>
            <w:hideMark/>
          </w:tcPr>
          <w:p w14:paraId="378ED2C0" w14:textId="77777777" w:rsidR="00106BEE" w:rsidRPr="00802BAC" w:rsidRDefault="00106BEE" w:rsidP="00106BEE">
            <w:pPr>
              <w:spacing w:after="0" w:line="240" w:lineRule="auto"/>
              <w:ind w:firstLine="356"/>
              <w:rPr>
                <w:rFonts w:eastAsia="Times New Roman" w:cs="Arial"/>
                <w:color w:val="000000"/>
                <w:sz w:val="20"/>
                <w:szCs w:val="20"/>
                <w:lang w:eastAsia="sk-SK"/>
              </w:rPr>
            </w:pPr>
            <w:r w:rsidRPr="00802BAC">
              <w:rPr>
                <w:rFonts w:eastAsia="Times New Roman" w:cs="Arial"/>
                <w:color w:val="000000"/>
                <w:sz w:val="20"/>
                <w:szCs w:val="20"/>
                <w:lang w:eastAsia="sk-SK"/>
              </w:rPr>
              <w:t xml:space="preserve">Ostatné subjekty a iná ZS </w:t>
            </w:r>
          </w:p>
        </w:tc>
        <w:tc>
          <w:tcPr>
            <w:tcW w:w="702" w:type="pct"/>
            <w:tcBorders>
              <w:top w:val="nil"/>
              <w:left w:val="nil"/>
              <w:bottom w:val="nil"/>
              <w:right w:val="nil"/>
            </w:tcBorders>
            <w:shd w:val="clear" w:color="auto" w:fill="auto"/>
            <w:vAlign w:val="center"/>
            <w:hideMark/>
          </w:tcPr>
          <w:p w14:paraId="7D37DF9F" w14:textId="27680551" w:rsidR="00106BEE" w:rsidRPr="00B62851" w:rsidRDefault="00106BEE" w:rsidP="00106BEE">
            <w:pPr>
              <w:spacing w:after="0" w:line="240" w:lineRule="auto"/>
              <w:jc w:val="right"/>
              <w:rPr>
                <w:rFonts w:eastAsia="Times New Roman" w:cs="Arial"/>
                <w:color w:val="000000"/>
                <w:sz w:val="20"/>
                <w:szCs w:val="20"/>
                <w:lang w:eastAsia="sk-SK"/>
              </w:rPr>
            </w:pPr>
            <w:r w:rsidRPr="00B62851">
              <w:rPr>
                <w:rFonts w:cs="Arial"/>
                <w:color w:val="000000"/>
                <w:sz w:val="20"/>
              </w:rPr>
              <w:t xml:space="preserve">      130   </w:t>
            </w:r>
          </w:p>
        </w:tc>
        <w:tc>
          <w:tcPr>
            <w:tcW w:w="976" w:type="pct"/>
            <w:tcBorders>
              <w:top w:val="nil"/>
              <w:left w:val="nil"/>
              <w:bottom w:val="nil"/>
              <w:right w:val="nil"/>
            </w:tcBorders>
            <w:shd w:val="clear" w:color="auto" w:fill="auto"/>
            <w:vAlign w:val="center"/>
            <w:hideMark/>
          </w:tcPr>
          <w:p w14:paraId="638AD71D" w14:textId="7E6B9C8A" w:rsidR="00106BEE" w:rsidRPr="00106BEE" w:rsidRDefault="00106BEE" w:rsidP="00106BEE">
            <w:pPr>
              <w:spacing w:after="0" w:line="240" w:lineRule="auto"/>
              <w:jc w:val="right"/>
              <w:rPr>
                <w:rFonts w:eastAsia="Times New Roman" w:cs="Arial"/>
                <w:color w:val="000000"/>
                <w:sz w:val="20"/>
                <w:szCs w:val="20"/>
                <w:lang w:eastAsia="sk-SK"/>
              </w:rPr>
            </w:pPr>
            <w:r w:rsidRPr="00106BEE">
              <w:rPr>
                <w:rFonts w:cs="Arial"/>
                <w:color w:val="000000"/>
                <w:sz w:val="20"/>
              </w:rPr>
              <w:t>3%</w:t>
            </w:r>
          </w:p>
        </w:tc>
      </w:tr>
      <w:tr w:rsidR="00106BEE" w:rsidRPr="00802BAC" w14:paraId="6511B901" w14:textId="77777777" w:rsidTr="00B62851">
        <w:trPr>
          <w:trHeight w:val="20"/>
        </w:trPr>
        <w:tc>
          <w:tcPr>
            <w:tcW w:w="3322" w:type="pct"/>
            <w:tcBorders>
              <w:top w:val="nil"/>
              <w:left w:val="nil"/>
              <w:bottom w:val="nil"/>
              <w:right w:val="nil"/>
            </w:tcBorders>
            <w:shd w:val="clear" w:color="auto" w:fill="auto"/>
            <w:vAlign w:val="center"/>
            <w:hideMark/>
          </w:tcPr>
          <w:p w14:paraId="10646376" w14:textId="1A0E0BF2" w:rsidR="00106BEE" w:rsidRPr="00802BAC" w:rsidRDefault="00106BEE" w:rsidP="00B9557F">
            <w:pPr>
              <w:spacing w:after="0" w:line="240" w:lineRule="auto"/>
              <w:rPr>
                <w:rFonts w:eastAsia="Times New Roman" w:cs="Arial"/>
                <w:b/>
                <w:bCs/>
                <w:color w:val="000000"/>
                <w:sz w:val="20"/>
                <w:szCs w:val="20"/>
                <w:lang w:eastAsia="sk-SK"/>
              </w:rPr>
            </w:pPr>
            <w:r w:rsidRPr="00802BAC">
              <w:rPr>
                <w:rFonts w:eastAsia="Times New Roman" w:cs="Arial"/>
                <w:b/>
                <w:bCs/>
                <w:color w:val="000000"/>
                <w:sz w:val="20"/>
                <w:szCs w:val="20"/>
                <w:lang w:eastAsia="sk-SK"/>
              </w:rPr>
              <w:t xml:space="preserve">Iné výdavky VZP </w:t>
            </w:r>
          </w:p>
        </w:tc>
        <w:tc>
          <w:tcPr>
            <w:tcW w:w="702" w:type="pct"/>
            <w:tcBorders>
              <w:top w:val="nil"/>
              <w:left w:val="nil"/>
              <w:bottom w:val="nil"/>
              <w:right w:val="nil"/>
            </w:tcBorders>
            <w:shd w:val="clear" w:color="auto" w:fill="auto"/>
            <w:vAlign w:val="center"/>
            <w:hideMark/>
          </w:tcPr>
          <w:p w14:paraId="764870B8" w14:textId="1A89D844" w:rsidR="00106BEE" w:rsidRPr="00B62851" w:rsidRDefault="00106BEE" w:rsidP="00106BEE">
            <w:pPr>
              <w:spacing w:after="0" w:line="240" w:lineRule="auto"/>
              <w:jc w:val="right"/>
              <w:rPr>
                <w:rFonts w:eastAsia="Times New Roman" w:cs="Arial"/>
                <w:b/>
                <w:bCs/>
                <w:color w:val="000000"/>
                <w:sz w:val="20"/>
                <w:szCs w:val="20"/>
                <w:lang w:eastAsia="sk-SK"/>
              </w:rPr>
            </w:pPr>
            <w:r w:rsidRPr="00B62851">
              <w:rPr>
                <w:rFonts w:cs="Arial"/>
                <w:b/>
                <w:bCs/>
                <w:color w:val="000000"/>
                <w:sz w:val="20"/>
              </w:rPr>
              <w:t xml:space="preserve">      222   </w:t>
            </w:r>
          </w:p>
        </w:tc>
        <w:tc>
          <w:tcPr>
            <w:tcW w:w="976" w:type="pct"/>
            <w:tcBorders>
              <w:top w:val="nil"/>
              <w:left w:val="nil"/>
              <w:bottom w:val="nil"/>
              <w:right w:val="nil"/>
            </w:tcBorders>
            <w:shd w:val="clear" w:color="auto" w:fill="auto"/>
            <w:vAlign w:val="center"/>
            <w:hideMark/>
          </w:tcPr>
          <w:p w14:paraId="54192E4A" w14:textId="0D4F5860" w:rsidR="00106BEE" w:rsidRPr="00106BEE" w:rsidRDefault="00106BEE" w:rsidP="00106BEE">
            <w:pPr>
              <w:spacing w:after="0" w:line="240" w:lineRule="auto"/>
              <w:jc w:val="right"/>
              <w:rPr>
                <w:rFonts w:eastAsia="Times New Roman" w:cs="Arial"/>
                <w:b/>
                <w:bCs/>
                <w:color w:val="000000"/>
                <w:sz w:val="20"/>
                <w:szCs w:val="20"/>
                <w:lang w:eastAsia="sk-SK"/>
              </w:rPr>
            </w:pPr>
            <w:r w:rsidRPr="00106BEE">
              <w:rPr>
                <w:rFonts w:cs="Arial"/>
                <w:b/>
                <w:bCs/>
                <w:color w:val="000000"/>
                <w:sz w:val="20"/>
              </w:rPr>
              <w:t>5%</w:t>
            </w:r>
          </w:p>
        </w:tc>
      </w:tr>
      <w:tr w:rsidR="00106BEE" w:rsidRPr="00802BAC" w14:paraId="1AC200A4" w14:textId="77777777" w:rsidTr="00B62851">
        <w:trPr>
          <w:trHeight w:val="20"/>
        </w:trPr>
        <w:tc>
          <w:tcPr>
            <w:tcW w:w="3322" w:type="pct"/>
            <w:tcBorders>
              <w:top w:val="nil"/>
              <w:left w:val="nil"/>
              <w:bottom w:val="single" w:sz="4" w:space="0" w:color="auto"/>
              <w:right w:val="nil"/>
            </w:tcBorders>
            <w:shd w:val="clear" w:color="auto" w:fill="auto"/>
            <w:vAlign w:val="center"/>
            <w:hideMark/>
          </w:tcPr>
          <w:p w14:paraId="73F33952" w14:textId="4C3603A6" w:rsidR="00106BEE" w:rsidRPr="00802BAC" w:rsidRDefault="00106BEE" w:rsidP="00106BEE">
            <w:pPr>
              <w:spacing w:after="0" w:line="240" w:lineRule="auto"/>
              <w:rPr>
                <w:rFonts w:eastAsia="Times New Roman" w:cs="Arial"/>
                <w:b/>
                <w:bCs/>
                <w:color w:val="000000"/>
                <w:sz w:val="20"/>
                <w:szCs w:val="20"/>
                <w:lang w:eastAsia="sk-SK"/>
              </w:rPr>
            </w:pPr>
            <w:r w:rsidRPr="00802BAC">
              <w:rPr>
                <w:rFonts w:eastAsia="Times New Roman" w:cs="Arial"/>
                <w:b/>
                <w:bCs/>
                <w:color w:val="000000"/>
                <w:sz w:val="20"/>
                <w:szCs w:val="20"/>
                <w:lang w:eastAsia="sk-SK"/>
              </w:rPr>
              <w:t>VZP spolu</w:t>
            </w:r>
            <w:r w:rsidR="00B9557F">
              <w:rPr>
                <w:rFonts w:eastAsia="Times New Roman" w:cs="Arial"/>
                <w:b/>
                <w:bCs/>
                <w:color w:val="000000"/>
                <w:sz w:val="20"/>
                <w:szCs w:val="20"/>
                <w:lang w:eastAsia="sk-SK"/>
              </w:rPr>
              <w:t xml:space="preserve"> </w:t>
            </w:r>
            <w:r w:rsidR="00B9557F" w:rsidRPr="00B9557F">
              <w:rPr>
                <w:rFonts w:eastAsia="Times New Roman" w:cs="Arial"/>
                <w:bCs/>
                <w:color w:val="000000"/>
                <w:sz w:val="18"/>
                <w:szCs w:val="20"/>
                <w:lang w:eastAsia="sk-SK"/>
              </w:rPr>
              <w:t>(nezahŕňa iné úhrady a finančné operácie)</w:t>
            </w:r>
          </w:p>
        </w:tc>
        <w:tc>
          <w:tcPr>
            <w:tcW w:w="702" w:type="pct"/>
            <w:tcBorders>
              <w:top w:val="nil"/>
              <w:left w:val="nil"/>
              <w:bottom w:val="single" w:sz="4" w:space="0" w:color="auto"/>
              <w:right w:val="nil"/>
            </w:tcBorders>
            <w:shd w:val="clear" w:color="auto" w:fill="auto"/>
            <w:vAlign w:val="center"/>
            <w:hideMark/>
          </w:tcPr>
          <w:p w14:paraId="54EAF673" w14:textId="1B3F9EC4" w:rsidR="00106BEE" w:rsidRPr="00B62851" w:rsidRDefault="00106BEE" w:rsidP="00106BEE">
            <w:pPr>
              <w:spacing w:after="0" w:line="240" w:lineRule="auto"/>
              <w:jc w:val="right"/>
              <w:rPr>
                <w:rFonts w:eastAsia="Times New Roman" w:cs="Arial"/>
                <w:b/>
                <w:bCs/>
                <w:color w:val="000000"/>
                <w:sz w:val="20"/>
                <w:szCs w:val="20"/>
                <w:lang w:eastAsia="sk-SK"/>
              </w:rPr>
            </w:pPr>
            <w:r w:rsidRPr="00B62851">
              <w:rPr>
                <w:rFonts w:cs="Arial"/>
                <w:b/>
                <w:bCs/>
                <w:color w:val="000000"/>
                <w:sz w:val="20"/>
              </w:rPr>
              <w:t>4 786</w:t>
            </w:r>
          </w:p>
        </w:tc>
        <w:tc>
          <w:tcPr>
            <w:tcW w:w="976" w:type="pct"/>
            <w:tcBorders>
              <w:top w:val="nil"/>
              <w:left w:val="nil"/>
              <w:bottom w:val="single" w:sz="4" w:space="0" w:color="auto"/>
              <w:right w:val="nil"/>
            </w:tcBorders>
            <w:shd w:val="clear" w:color="auto" w:fill="auto"/>
            <w:vAlign w:val="center"/>
            <w:hideMark/>
          </w:tcPr>
          <w:p w14:paraId="54FD76C3" w14:textId="2B4AEF69" w:rsidR="00106BEE" w:rsidRPr="00106BEE" w:rsidRDefault="00106BEE" w:rsidP="00106BEE">
            <w:pPr>
              <w:spacing w:after="0" w:line="240" w:lineRule="auto"/>
              <w:jc w:val="right"/>
              <w:rPr>
                <w:rFonts w:eastAsia="Times New Roman" w:cs="Arial"/>
                <w:b/>
                <w:bCs/>
                <w:color w:val="000000"/>
                <w:sz w:val="20"/>
                <w:szCs w:val="20"/>
                <w:lang w:eastAsia="sk-SK"/>
              </w:rPr>
            </w:pPr>
            <w:r w:rsidRPr="00106BEE">
              <w:rPr>
                <w:rFonts w:cs="Arial"/>
                <w:b/>
                <w:bCs/>
                <w:color w:val="000000"/>
                <w:sz w:val="20"/>
              </w:rPr>
              <w:t>-</w:t>
            </w:r>
          </w:p>
        </w:tc>
      </w:tr>
      <w:tr w:rsidR="00994D81" w:rsidRPr="00802BAC" w14:paraId="41130059" w14:textId="77777777" w:rsidTr="00B62851">
        <w:trPr>
          <w:trHeight w:val="20"/>
        </w:trPr>
        <w:tc>
          <w:tcPr>
            <w:tcW w:w="3322" w:type="pct"/>
            <w:tcBorders>
              <w:top w:val="single" w:sz="4" w:space="0" w:color="auto"/>
              <w:left w:val="nil"/>
              <w:right w:val="nil"/>
            </w:tcBorders>
            <w:shd w:val="clear" w:color="auto" w:fill="auto"/>
          </w:tcPr>
          <w:p w14:paraId="1F9F5957" w14:textId="77777777" w:rsidR="00994D81" w:rsidRPr="00802BAC" w:rsidRDefault="00994D81" w:rsidP="00994D81">
            <w:pPr>
              <w:spacing w:after="0" w:line="240" w:lineRule="auto"/>
              <w:rPr>
                <w:rFonts w:eastAsia="Times New Roman" w:cs="Arial"/>
                <w:b/>
                <w:bCs/>
                <w:color w:val="000000"/>
                <w:sz w:val="20"/>
                <w:szCs w:val="20"/>
                <w:lang w:eastAsia="sk-SK"/>
              </w:rPr>
            </w:pPr>
            <w:r w:rsidRPr="00802BAC">
              <w:rPr>
                <w:rFonts w:eastAsia="Times New Roman" w:cs="Arial"/>
                <w:bCs/>
                <w:i/>
                <w:color w:val="000000"/>
                <w:sz w:val="16"/>
                <w:szCs w:val="20"/>
                <w:lang w:eastAsia="sk-SK"/>
              </w:rPr>
              <w:t>Pozn.: *Spoločné vyšetrovacie a liečebné zložky (CT, MR a laboratórne vyšetrenia)</w:t>
            </w:r>
          </w:p>
        </w:tc>
        <w:tc>
          <w:tcPr>
            <w:tcW w:w="702" w:type="pct"/>
            <w:tcBorders>
              <w:top w:val="single" w:sz="4" w:space="0" w:color="auto"/>
              <w:left w:val="nil"/>
              <w:right w:val="nil"/>
            </w:tcBorders>
            <w:shd w:val="clear" w:color="auto" w:fill="auto"/>
            <w:vAlign w:val="center"/>
          </w:tcPr>
          <w:p w14:paraId="3F331634" w14:textId="77777777" w:rsidR="00994D81" w:rsidRPr="00802BAC" w:rsidRDefault="00994D81" w:rsidP="00DD5D98">
            <w:pPr>
              <w:spacing w:after="0" w:line="240" w:lineRule="auto"/>
              <w:jc w:val="right"/>
              <w:rPr>
                <w:rFonts w:eastAsia="Times New Roman" w:cs="Arial"/>
                <w:b/>
                <w:bCs/>
                <w:color w:val="000000"/>
                <w:sz w:val="20"/>
                <w:szCs w:val="20"/>
                <w:lang w:eastAsia="sk-SK"/>
              </w:rPr>
            </w:pPr>
          </w:p>
        </w:tc>
        <w:tc>
          <w:tcPr>
            <w:tcW w:w="976" w:type="pct"/>
            <w:tcBorders>
              <w:top w:val="single" w:sz="4" w:space="0" w:color="auto"/>
              <w:left w:val="nil"/>
              <w:right w:val="nil"/>
            </w:tcBorders>
            <w:shd w:val="clear" w:color="auto" w:fill="auto"/>
          </w:tcPr>
          <w:p w14:paraId="25E79A31" w14:textId="77777777" w:rsidR="00994D81" w:rsidRPr="00802BAC" w:rsidRDefault="00994D81" w:rsidP="00994D81">
            <w:pPr>
              <w:spacing w:after="0" w:line="240" w:lineRule="auto"/>
              <w:jc w:val="right"/>
              <w:rPr>
                <w:rFonts w:eastAsia="Times New Roman" w:cs="Arial"/>
                <w:bCs/>
                <w:i/>
                <w:color w:val="000000"/>
                <w:sz w:val="16"/>
                <w:szCs w:val="20"/>
                <w:lang w:eastAsia="sk-SK"/>
              </w:rPr>
            </w:pPr>
            <w:r w:rsidRPr="00802BAC">
              <w:rPr>
                <w:rFonts w:eastAsia="Times New Roman" w:cs="Arial"/>
                <w:bCs/>
                <w:i/>
                <w:color w:val="000000"/>
                <w:sz w:val="16"/>
                <w:szCs w:val="20"/>
                <w:lang w:eastAsia="sk-SK"/>
              </w:rPr>
              <w:t>Zdroj: MZ SR</w:t>
            </w:r>
          </w:p>
        </w:tc>
      </w:tr>
    </w:tbl>
    <w:p w14:paraId="1101392A" w14:textId="77777777" w:rsidR="00994D81" w:rsidRPr="00802BAC" w:rsidRDefault="00994D81" w:rsidP="00994D81"/>
    <w:p w14:paraId="76FACA22" w14:textId="77777777" w:rsidR="00BD74F4" w:rsidRPr="00802BAC" w:rsidRDefault="00BD74F4" w:rsidP="00DD5D98">
      <w:pPr>
        <w:pStyle w:val="Nadpis2"/>
      </w:pPr>
      <w:bookmarkStart w:id="36" w:name="_Ref21376398"/>
      <w:bookmarkStart w:id="37" w:name="_Toc21522504"/>
      <w:r w:rsidRPr="00802BAC">
        <w:t>Priame platby pacientov za zdravotnú starostlivosť</w:t>
      </w:r>
      <w:bookmarkEnd w:id="36"/>
      <w:bookmarkEnd w:id="37"/>
    </w:p>
    <w:p w14:paraId="0E297E4E" w14:textId="2B00DBD8" w:rsidR="00BD74F4" w:rsidRPr="00802BAC" w:rsidRDefault="00BD74F4" w:rsidP="00BD74F4">
      <w:r w:rsidRPr="00802BAC">
        <w:rPr>
          <w:b/>
        </w:rPr>
        <w:t>Priame platby za zdravotnú starostlivosť sú jedným zo štandardných zdrojov financovania zdravotníctva</w:t>
      </w:r>
      <w:r w:rsidR="00BE1F74" w:rsidRPr="00802BAC">
        <w:rPr>
          <w:b/>
        </w:rPr>
        <w:t>. K</w:t>
      </w:r>
      <w:r w:rsidRPr="00802BAC">
        <w:rPr>
          <w:b/>
        </w:rPr>
        <w:t>ľúčové je, aby nemali negatívny dopad na zdravie s dostupnosť zdravotnej starostlivosti najmä ekonomicky slabších obyvateľov.</w:t>
      </w:r>
      <w:r w:rsidRPr="00802BAC">
        <w:t xml:space="preserve"> Vhodne nastavené priame platby domácností v zdravotníctve </w:t>
      </w:r>
      <w:r w:rsidR="00BE1F74" w:rsidRPr="00802BAC">
        <w:t xml:space="preserve">(z angl. out-of-pocket payments alebo OOP) </w:t>
      </w:r>
      <w:r w:rsidRPr="00802BAC">
        <w:t>môžu napr. pomôcť racionalizovať využívanie zdravotných služieb, zvýšiť efektivitu a kvalitu služieb, pokryť náklady poskyto</w:t>
      </w:r>
      <w:r w:rsidR="00CC4D8B" w:rsidRPr="00802BAC">
        <w:t>vateľov zdravotnej starostlivosti</w:t>
      </w:r>
      <w:r w:rsidRPr="00802BAC">
        <w:t xml:space="preserve"> alebo zvýšiť príjmy. Na druhej strane nekontrolovaná miera a štruktúra OOP môžu vytvárať finančné problémy a bariéry </w:t>
      </w:r>
      <w:r w:rsidR="00C255E8">
        <w:t>v prístupe</w:t>
      </w:r>
      <w:r w:rsidRPr="00802BAC">
        <w:t xml:space="preserve"> k potrebnej zdravotnej starostlivosti s dopadom na zdravie, chudobu a nerovnosť spoločnosti. Priame platby domácností závisia na ich schopnosti a/alebo ochote platiť. Ak cena zdravotnej starostlivosti prevyšuje schopnosť domácnosti za starostlivosť zaplatiť, domácnosť zdravotnú starostlivosť odďaľuje alebo sa jej úplne vzdáva. Ak domácnosť v dôsledku OOP má problém uhrádzať ostatné životné náklady, hovoríme o finančnej núdzi.</w:t>
      </w:r>
    </w:p>
    <w:p w14:paraId="68DF24DD" w14:textId="77777777" w:rsidR="00BD74F4" w:rsidRPr="00802BAC" w:rsidRDefault="00BD74F4" w:rsidP="00BD74F4">
      <w:pPr>
        <w:rPr>
          <w:b/>
        </w:rPr>
      </w:pPr>
      <w:r w:rsidRPr="00802BAC">
        <w:rPr>
          <w:b/>
        </w:rPr>
        <w:t xml:space="preserve">Pacienti platia z vlastného vrecka za nejakú časť starostlivosti vo všetkých krajinách. </w:t>
      </w:r>
      <w:r w:rsidRPr="00802BAC">
        <w:t>V krajinách s vyššou životnou úrovňou je podiel priamych platieb na celkových výdavkoch na zdravotníctvo nižší než v menej bohatých krajinách (</w:t>
      </w:r>
      <w:r w:rsidR="00CF6BD7" w:rsidRPr="00802BAC">
        <w:fldChar w:fldCharType="begin"/>
      </w:r>
      <w:r w:rsidR="00CF6BD7" w:rsidRPr="00802BAC">
        <w:instrText xml:space="preserve"> REF _Ref21088938 \h  \* MERGEFORMAT </w:instrText>
      </w:r>
      <w:r w:rsidR="00CF6BD7" w:rsidRPr="00802BAC">
        <w:fldChar w:fldCharType="separate"/>
      </w:r>
      <w:r w:rsidR="008D6C30" w:rsidRPr="008D6C30">
        <w:t>Graf 11</w:t>
      </w:r>
      <w:r w:rsidR="00CF6BD7" w:rsidRPr="00802BAC">
        <w:fldChar w:fldCharType="end"/>
      </w:r>
      <w:r w:rsidRPr="00802BAC">
        <w:t xml:space="preserve">). </w:t>
      </w:r>
    </w:p>
    <w:p w14:paraId="53962AC5" w14:textId="77777777" w:rsidR="00BD74F4" w:rsidRPr="00802BAC" w:rsidRDefault="00BD74F4" w:rsidP="00BD74F4">
      <w:r w:rsidRPr="00802BAC">
        <w:rPr>
          <w:b/>
        </w:rPr>
        <w:t>Slovensko je v podiele priamych platieb na celkových výdavkoch na zdravotníctvo mierne nad priemerom EÚ (</w:t>
      </w:r>
      <w:r w:rsidR="00CF6BD7" w:rsidRPr="00802BAC">
        <w:rPr>
          <w:b/>
        </w:rPr>
        <w:fldChar w:fldCharType="begin"/>
      </w:r>
      <w:r w:rsidR="00CF6BD7" w:rsidRPr="00802BAC">
        <w:rPr>
          <w:b/>
        </w:rPr>
        <w:instrText xml:space="preserve"> REF _Ref21088984 \h  \* MERGEFORMAT </w:instrText>
      </w:r>
      <w:r w:rsidR="00CF6BD7" w:rsidRPr="00802BAC">
        <w:rPr>
          <w:b/>
        </w:rPr>
      </w:r>
      <w:r w:rsidR="00CF6BD7" w:rsidRPr="00802BAC">
        <w:rPr>
          <w:b/>
        </w:rPr>
        <w:fldChar w:fldCharType="separate"/>
      </w:r>
      <w:r w:rsidR="008D6C30" w:rsidRPr="008D6C30">
        <w:rPr>
          <w:b/>
        </w:rPr>
        <w:t>Graf 12</w:t>
      </w:r>
      <w:r w:rsidR="00CF6BD7" w:rsidRPr="00802BAC">
        <w:rPr>
          <w:b/>
        </w:rPr>
        <w:fldChar w:fldCharType="end"/>
      </w:r>
      <w:r w:rsidRPr="00802BAC">
        <w:rPr>
          <w:b/>
        </w:rPr>
        <w:t>).</w:t>
      </w:r>
      <w:r w:rsidRPr="00802BAC">
        <w:t xml:space="preserve"> Slovenské domácnosti vynakladali na zdravotnú starostlivosť z vlastného vrecka 18</w:t>
      </w:r>
      <w:r w:rsidR="00027B14" w:rsidRPr="00802BAC">
        <w:t>,7</w:t>
      </w:r>
      <w:r w:rsidRPr="00802BAC">
        <w:t xml:space="preserve"> %</w:t>
      </w:r>
      <w:r w:rsidR="00D6662A" w:rsidRPr="00802BAC">
        <w:t xml:space="preserve"> prostriedkov, p</w:t>
      </w:r>
      <w:r w:rsidRPr="00802BAC">
        <w:t>riemerný Slovák zaplatil za zdravotnú starostlivosť v roku 2</w:t>
      </w:r>
      <w:r w:rsidR="004A4FC4" w:rsidRPr="00802BAC">
        <w:t>01</w:t>
      </w:r>
      <w:r w:rsidR="00700642" w:rsidRPr="00802BAC">
        <w:t>7 z vlastného vrecka takmer 200</w:t>
      </w:r>
      <w:r w:rsidR="004A4FC4" w:rsidRPr="00802BAC">
        <w:t xml:space="preserve"> eur</w:t>
      </w:r>
      <w:r w:rsidR="00027B14" w:rsidRPr="00802BAC">
        <w:rPr>
          <w:rStyle w:val="Odkaznapoznmkupodiarou"/>
        </w:rPr>
        <w:footnoteReference w:id="6"/>
      </w:r>
      <w:r w:rsidR="004A4FC4" w:rsidRPr="00802BAC">
        <w:t>.</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278"/>
        <w:gridCol w:w="4106"/>
      </w:tblGrid>
      <w:tr w:rsidR="00BD74F4" w:rsidRPr="00802BAC" w14:paraId="67AD2ABD" w14:textId="77777777" w:rsidTr="00027B14">
        <w:trPr>
          <w:trHeight w:val="750"/>
        </w:trPr>
        <w:tc>
          <w:tcPr>
            <w:tcW w:w="4395" w:type="dxa"/>
            <w:tcBorders>
              <w:bottom w:val="single" w:sz="4" w:space="0" w:color="auto"/>
            </w:tcBorders>
          </w:tcPr>
          <w:p w14:paraId="42F3A467" w14:textId="77777777" w:rsidR="00BD74F4" w:rsidRPr="00802BAC" w:rsidRDefault="003D6A1D" w:rsidP="0060667F">
            <w:bookmarkStart w:id="38" w:name="_Ref21088938"/>
            <w:bookmarkStart w:id="39" w:name="_Toc21522629"/>
            <w:r w:rsidRPr="00802BAC">
              <w:rPr>
                <w:b/>
                <w:sz w:val="20"/>
              </w:rPr>
              <w:t xml:space="preserve">Graf </w:t>
            </w:r>
            <w:r w:rsidRPr="00802BAC">
              <w:rPr>
                <w:b/>
                <w:sz w:val="20"/>
              </w:rPr>
              <w:fldChar w:fldCharType="begin"/>
            </w:r>
            <w:r w:rsidRPr="00802BAC">
              <w:rPr>
                <w:b/>
                <w:sz w:val="20"/>
              </w:rPr>
              <w:instrText xml:space="preserve"> SEQ Graf \* ARABIC </w:instrText>
            </w:r>
            <w:r w:rsidRPr="00802BAC">
              <w:rPr>
                <w:b/>
                <w:sz w:val="20"/>
              </w:rPr>
              <w:fldChar w:fldCharType="separate"/>
            </w:r>
            <w:r w:rsidR="008D6C30">
              <w:rPr>
                <w:b/>
                <w:noProof/>
                <w:sz w:val="20"/>
              </w:rPr>
              <w:t>11</w:t>
            </w:r>
            <w:r w:rsidRPr="00802BAC">
              <w:rPr>
                <w:b/>
                <w:sz w:val="20"/>
              </w:rPr>
              <w:fldChar w:fldCharType="end"/>
            </w:r>
            <w:bookmarkEnd w:id="38"/>
            <w:r w:rsidR="00BD74F4" w:rsidRPr="00802BAC">
              <w:rPr>
                <w:b/>
                <w:sz w:val="20"/>
              </w:rPr>
              <w:t>: Podiel OOP na celkových výdavkoch na zdravotníctvo vo vzťahu k HDP na obyvateľa (2017)</w:t>
            </w:r>
            <w:bookmarkEnd w:id="39"/>
          </w:p>
        </w:tc>
        <w:tc>
          <w:tcPr>
            <w:tcW w:w="278" w:type="dxa"/>
          </w:tcPr>
          <w:p w14:paraId="17F6DF48" w14:textId="77777777" w:rsidR="00BD74F4" w:rsidRPr="00802BAC" w:rsidRDefault="00BD74F4" w:rsidP="0060667F"/>
        </w:tc>
        <w:tc>
          <w:tcPr>
            <w:tcW w:w="4106" w:type="dxa"/>
            <w:tcBorders>
              <w:bottom w:val="single" w:sz="4" w:space="0" w:color="auto"/>
            </w:tcBorders>
          </w:tcPr>
          <w:p w14:paraId="74E09B27" w14:textId="77777777" w:rsidR="00FF0653" w:rsidRPr="00802BAC" w:rsidRDefault="003D6A1D" w:rsidP="0060667F">
            <w:pPr>
              <w:rPr>
                <w:b/>
                <w:sz w:val="20"/>
              </w:rPr>
            </w:pPr>
            <w:bookmarkStart w:id="40" w:name="_Ref21088984"/>
            <w:bookmarkStart w:id="41" w:name="_Toc21522630"/>
            <w:r w:rsidRPr="00802BAC">
              <w:rPr>
                <w:b/>
                <w:sz w:val="20"/>
              </w:rPr>
              <w:t xml:space="preserve">Graf </w:t>
            </w:r>
            <w:r w:rsidRPr="00802BAC">
              <w:rPr>
                <w:b/>
                <w:sz w:val="20"/>
              </w:rPr>
              <w:fldChar w:fldCharType="begin"/>
            </w:r>
            <w:r w:rsidRPr="00802BAC">
              <w:rPr>
                <w:b/>
                <w:sz w:val="20"/>
              </w:rPr>
              <w:instrText xml:space="preserve"> SEQ Graf \* ARABIC </w:instrText>
            </w:r>
            <w:r w:rsidRPr="00802BAC">
              <w:rPr>
                <w:b/>
                <w:sz w:val="20"/>
              </w:rPr>
              <w:fldChar w:fldCharType="separate"/>
            </w:r>
            <w:r w:rsidR="008D6C30">
              <w:rPr>
                <w:b/>
                <w:noProof/>
                <w:sz w:val="20"/>
              </w:rPr>
              <w:t>12</w:t>
            </w:r>
            <w:r w:rsidRPr="00802BAC">
              <w:rPr>
                <w:b/>
                <w:sz w:val="20"/>
              </w:rPr>
              <w:fldChar w:fldCharType="end"/>
            </w:r>
            <w:bookmarkEnd w:id="40"/>
            <w:r w:rsidR="004A4FC4" w:rsidRPr="00802BAC">
              <w:rPr>
                <w:b/>
                <w:sz w:val="20"/>
              </w:rPr>
              <w:t xml:space="preserve">: Podiel OOP na celkových výdavkoch na zdravotníctvo </w:t>
            </w:r>
            <w:r w:rsidR="00FF0653" w:rsidRPr="00802BAC">
              <w:rPr>
                <w:b/>
                <w:sz w:val="20"/>
              </w:rPr>
              <w:t>(2017</w:t>
            </w:r>
            <w:r w:rsidR="00027B14" w:rsidRPr="00802BAC">
              <w:rPr>
                <w:b/>
                <w:sz w:val="20"/>
              </w:rPr>
              <w:t>)</w:t>
            </w:r>
            <w:bookmarkEnd w:id="41"/>
          </w:p>
        </w:tc>
      </w:tr>
      <w:tr w:rsidR="00BD74F4" w:rsidRPr="00802BAC" w14:paraId="1D34479B" w14:textId="77777777" w:rsidTr="00027B14">
        <w:tc>
          <w:tcPr>
            <w:tcW w:w="4395" w:type="dxa"/>
            <w:tcBorders>
              <w:top w:val="single" w:sz="4" w:space="0" w:color="auto"/>
              <w:bottom w:val="single" w:sz="4" w:space="0" w:color="auto"/>
            </w:tcBorders>
          </w:tcPr>
          <w:p w14:paraId="794D935C" w14:textId="77777777" w:rsidR="00BD74F4" w:rsidRPr="00802BAC" w:rsidRDefault="004A4FC4" w:rsidP="00DC4206">
            <w:r w:rsidRPr="00802BAC">
              <w:rPr>
                <w:noProof/>
                <w:lang w:eastAsia="sk-SK"/>
              </w:rPr>
              <w:drawing>
                <wp:inline distT="0" distB="0" distL="0" distR="0" wp14:anchorId="03BCB3A1" wp14:editId="7943DC29">
                  <wp:extent cx="2904066" cy="2582333"/>
                  <wp:effectExtent l="0" t="0" r="0" b="8890"/>
                  <wp:docPr id="28044" name="Graf 280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278" w:type="dxa"/>
          </w:tcPr>
          <w:p w14:paraId="301B368B" w14:textId="77777777" w:rsidR="00BD74F4" w:rsidRPr="00802BAC" w:rsidRDefault="00BD74F4" w:rsidP="00DC4206"/>
        </w:tc>
        <w:tc>
          <w:tcPr>
            <w:tcW w:w="4106" w:type="dxa"/>
            <w:tcBorders>
              <w:top w:val="single" w:sz="4" w:space="0" w:color="auto"/>
              <w:bottom w:val="single" w:sz="4" w:space="0" w:color="auto"/>
            </w:tcBorders>
          </w:tcPr>
          <w:p w14:paraId="1F0851BB" w14:textId="77777777" w:rsidR="00BD74F4" w:rsidRPr="00802BAC" w:rsidRDefault="004A4FC4" w:rsidP="00DC4206">
            <w:r w:rsidRPr="00802BAC">
              <w:rPr>
                <w:noProof/>
                <w:lang w:eastAsia="sk-SK"/>
              </w:rPr>
              <w:drawing>
                <wp:inline distT="0" distB="0" distL="0" distR="0" wp14:anchorId="3B620555" wp14:editId="3A737235">
                  <wp:extent cx="2494280" cy="2624667"/>
                  <wp:effectExtent l="0" t="0" r="1270" b="4445"/>
                  <wp:docPr id="28045" name="Graf 280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BD74F4" w:rsidRPr="00802BAC" w14:paraId="455099E3" w14:textId="77777777" w:rsidTr="00CF6BD7">
        <w:trPr>
          <w:trHeight w:val="200"/>
        </w:trPr>
        <w:tc>
          <w:tcPr>
            <w:tcW w:w="4395" w:type="dxa"/>
            <w:tcBorders>
              <w:top w:val="single" w:sz="4" w:space="0" w:color="auto"/>
            </w:tcBorders>
          </w:tcPr>
          <w:p w14:paraId="79ABC286" w14:textId="77777777" w:rsidR="00BD74F4" w:rsidRPr="00802BAC" w:rsidRDefault="00CF6BD7" w:rsidP="00CF6BD7">
            <w:pPr>
              <w:jc w:val="right"/>
              <w:rPr>
                <w:i/>
                <w:sz w:val="16"/>
              </w:rPr>
            </w:pPr>
            <w:r w:rsidRPr="00802BAC">
              <w:rPr>
                <w:i/>
                <w:sz w:val="16"/>
              </w:rPr>
              <w:t>Zdroj: OECD</w:t>
            </w:r>
          </w:p>
        </w:tc>
        <w:tc>
          <w:tcPr>
            <w:tcW w:w="278" w:type="dxa"/>
          </w:tcPr>
          <w:p w14:paraId="4D5277E1" w14:textId="77777777" w:rsidR="00BD74F4" w:rsidRPr="00802BAC" w:rsidRDefault="00BD74F4" w:rsidP="00DC4206">
            <w:pPr>
              <w:rPr>
                <w:i/>
                <w:sz w:val="16"/>
              </w:rPr>
            </w:pPr>
          </w:p>
        </w:tc>
        <w:tc>
          <w:tcPr>
            <w:tcW w:w="4106" w:type="dxa"/>
            <w:tcBorders>
              <w:top w:val="single" w:sz="4" w:space="0" w:color="auto"/>
            </w:tcBorders>
          </w:tcPr>
          <w:p w14:paraId="6FCDCD79" w14:textId="77777777" w:rsidR="00BD74F4" w:rsidRPr="00802BAC" w:rsidRDefault="00CF6BD7" w:rsidP="00CF6BD7">
            <w:pPr>
              <w:jc w:val="right"/>
              <w:rPr>
                <w:i/>
                <w:sz w:val="16"/>
                <w:szCs w:val="18"/>
              </w:rPr>
            </w:pPr>
            <w:r w:rsidRPr="00802BAC">
              <w:rPr>
                <w:i/>
                <w:sz w:val="16"/>
                <w:szCs w:val="18"/>
              </w:rPr>
              <w:t>Zdroj: Eurostat</w:t>
            </w:r>
          </w:p>
        </w:tc>
      </w:tr>
    </w:tbl>
    <w:p w14:paraId="402C67EA" w14:textId="77777777" w:rsidR="0060667F" w:rsidRPr="00802BAC" w:rsidRDefault="0060667F" w:rsidP="00BD74F4">
      <w:pPr>
        <w:rPr>
          <w:b/>
        </w:rPr>
      </w:pPr>
    </w:p>
    <w:p w14:paraId="029B5CAB" w14:textId="357587B8" w:rsidR="00BD74F4" w:rsidRPr="00802BAC" w:rsidRDefault="00BD74F4" w:rsidP="00BD74F4">
      <w:r w:rsidRPr="00802BAC">
        <w:rPr>
          <w:b/>
        </w:rPr>
        <w:t xml:space="preserve">Podiel domácností, ktoré čelia finančnej núdzi v dôsledku </w:t>
      </w:r>
      <w:r w:rsidR="004A5D29" w:rsidRPr="00802BAC">
        <w:rPr>
          <w:b/>
        </w:rPr>
        <w:t>priamych platieb</w:t>
      </w:r>
      <w:r w:rsidRPr="00802BAC">
        <w:rPr>
          <w:b/>
        </w:rPr>
        <w:t xml:space="preserve"> je na Slovensku v porovnaní so zahraničím relatívne nízky.</w:t>
      </w:r>
      <w:r w:rsidRPr="00802BAC">
        <w:t xml:space="preserve"> Katastrofickým platbám</w:t>
      </w:r>
      <w:r w:rsidRPr="00802BAC">
        <w:rPr>
          <w:rStyle w:val="Odkaznapoznmkupodiarou"/>
        </w:rPr>
        <w:footnoteReference w:id="7"/>
      </w:r>
      <w:r w:rsidRPr="00802BAC">
        <w:t xml:space="preserve"> č</w:t>
      </w:r>
      <w:r w:rsidR="00FF0653" w:rsidRPr="00802BAC">
        <w:t>elí približne 3,5 % domácností (Graf</w:t>
      </w:r>
      <w:r w:rsidR="00027B14" w:rsidRPr="00802BAC">
        <w:t xml:space="preserve"> 15</w:t>
      </w:r>
      <w:r w:rsidRPr="00802BAC">
        <w:t>). Vo všetkých krajinách Slovensko nevynímajúc spôsobujú OOP finančné problémy najmä domácnostiam s nízkou spotrebou resp. príjmami. Podobne je SR v medzinárodnom porovnaní aj v príp</w:t>
      </w:r>
      <w:r w:rsidR="00C4449E">
        <w:t>ade tzv. ochudobňujúcich platieb</w:t>
      </w:r>
      <w:r w:rsidRPr="00802BAC">
        <w:rPr>
          <w:rStyle w:val="Odkaznapoznmkupodiarou"/>
        </w:rPr>
        <w:footnoteReference w:id="8"/>
      </w:r>
      <w:r w:rsidRPr="00802BAC">
        <w:t xml:space="preserve"> (</w:t>
      </w:r>
      <w:r w:rsidR="00FF0653" w:rsidRPr="00802BAC">
        <w:t>Graf</w:t>
      </w:r>
      <w:r w:rsidR="00027B14" w:rsidRPr="00802BAC">
        <w:t xml:space="preserve"> 1</w:t>
      </w:r>
      <w:r w:rsidR="0060667F" w:rsidRPr="00802BAC">
        <w:t>4</w:t>
      </w:r>
      <w:r w:rsidRPr="00802BAC">
        <w:t>). Tie postihujú menej ako 2 % slovenských domácností, avšak väčšina z nich sa nachádza pod hranicou chudoby už pred vynaložením OOP (červená časť grafu).</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4"/>
        <w:gridCol w:w="1007"/>
        <w:gridCol w:w="222"/>
        <w:gridCol w:w="2712"/>
        <w:gridCol w:w="1124"/>
      </w:tblGrid>
      <w:tr w:rsidR="00BD74F4" w:rsidRPr="00802BAC" w14:paraId="1EEEBABC" w14:textId="77777777" w:rsidTr="0060667F">
        <w:trPr>
          <w:trHeight w:val="539"/>
        </w:trPr>
        <w:tc>
          <w:tcPr>
            <w:tcW w:w="4732" w:type="dxa"/>
            <w:gridSpan w:val="2"/>
            <w:tcBorders>
              <w:bottom w:val="single" w:sz="4" w:space="0" w:color="auto"/>
            </w:tcBorders>
          </w:tcPr>
          <w:p w14:paraId="1D3ECBBD" w14:textId="77777777" w:rsidR="00BD74F4" w:rsidRPr="00802BAC" w:rsidRDefault="0060667F" w:rsidP="00DC4206">
            <w:pPr>
              <w:rPr>
                <w:b/>
                <w:sz w:val="20"/>
              </w:rPr>
            </w:pPr>
            <w:bookmarkStart w:id="42" w:name="_Toc21522631"/>
            <w:r w:rsidRPr="00802BAC">
              <w:rPr>
                <w:b/>
                <w:sz w:val="20"/>
              </w:rPr>
              <w:t xml:space="preserve">Graf </w:t>
            </w:r>
            <w:r w:rsidRPr="00802BAC">
              <w:rPr>
                <w:b/>
                <w:sz w:val="20"/>
              </w:rPr>
              <w:fldChar w:fldCharType="begin"/>
            </w:r>
            <w:r w:rsidRPr="00802BAC">
              <w:rPr>
                <w:b/>
                <w:sz w:val="20"/>
              </w:rPr>
              <w:instrText xml:space="preserve"> SEQ Graf \* ARABIC </w:instrText>
            </w:r>
            <w:r w:rsidRPr="00802BAC">
              <w:rPr>
                <w:b/>
                <w:sz w:val="20"/>
              </w:rPr>
              <w:fldChar w:fldCharType="separate"/>
            </w:r>
            <w:r w:rsidR="008D6C30">
              <w:rPr>
                <w:b/>
                <w:noProof/>
                <w:sz w:val="20"/>
              </w:rPr>
              <w:t>13</w:t>
            </w:r>
            <w:r w:rsidRPr="00802BAC">
              <w:rPr>
                <w:b/>
                <w:sz w:val="20"/>
              </w:rPr>
              <w:fldChar w:fldCharType="end"/>
            </w:r>
            <w:r w:rsidR="00BD74F4" w:rsidRPr="00802BAC">
              <w:rPr>
                <w:b/>
                <w:sz w:val="20"/>
              </w:rPr>
              <w:t>: Podiel domácností čeliacich katastrofickým priamym platbám</w:t>
            </w:r>
            <w:bookmarkEnd w:id="42"/>
          </w:p>
        </w:tc>
        <w:tc>
          <w:tcPr>
            <w:tcW w:w="222" w:type="dxa"/>
          </w:tcPr>
          <w:p w14:paraId="0D1ACD4F" w14:textId="77777777" w:rsidR="00BD74F4" w:rsidRPr="00802BAC" w:rsidRDefault="00BD74F4" w:rsidP="00DC4206"/>
        </w:tc>
        <w:tc>
          <w:tcPr>
            <w:tcW w:w="3835" w:type="dxa"/>
            <w:gridSpan w:val="2"/>
            <w:tcBorders>
              <w:bottom w:val="single" w:sz="4" w:space="0" w:color="auto"/>
            </w:tcBorders>
          </w:tcPr>
          <w:p w14:paraId="58430A4B" w14:textId="77777777" w:rsidR="00BD74F4" w:rsidRPr="00802BAC" w:rsidRDefault="0060667F" w:rsidP="00DC4206">
            <w:pPr>
              <w:rPr>
                <w:b/>
                <w:sz w:val="20"/>
              </w:rPr>
            </w:pPr>
            <w:bookmarkStart w:id="43" w:name="_Toc21522632"/>
            <w:r w:rsidRPr="00802BAC">
              <w:rPr>
                <w:b/>
                <w:sz w:val="20"/>
              </w:rPr>
              <w:t xml:space="preserve">Graf </w:t>
            </w:r>
            <w:r w:rsidRPr="00802BAC">
              <w:rPr>
                <w:b/>
                <w:sz w:val="20"/>
              </w:rPr>
              <w:fldChar w:fldCharType="begin"/>
            </w:r>
            <w:r w:rsidRPr="00802BAC">
              <w:rPr>
                <w:b/>
                <w:sz w:val="20"/>
              </w:rPr>
              <w:instrText xml:space="preserve"> SEQ Graf \* ARABIC </w:instrText>
            </w:r>
            <w:r w:rsidRPr="00802BAC">
              <w:rPr>
                <w:b/>
                <w:sz w:val="20"/>
              </w:rPr>
              <w:fldChar w:fldCharType="separate"/>
            </w:r>
            <w:r w:rsidR="008D6C30">
              <w:rPr>
                <w:b/>
                <w:noProof/>
                <w:sz w:val="20"/>
              </w:rPr>
              <w:t>14</w:t>
            </w:r>
            <w:r w:rsidRPr="00802BAC">
              <w:rPr>
                <w:b/>
                <w:sz w:val="20"/>
              </w:rPr>
              <w:fldChar w:fldCharType="end"/>
            </w:r>
            <w:r w:rsidR="00BD74F4" w:rsidRPr="00802BAC">
              <w:rPr>
                <w:b/>
                <w:sz w:val="20"/>
              </w:rPr>
              <w:t>: Podiel domácností čeliacich ochudobňujúcim priamym platbám</w:t>
            </w:r>
            <w:bookmarkEnd w:id="43"/>
          </w:p>
        </w:tc>
      </w:tr>
      <w:tr w:rsidR="00BD74F4" w:rsidRPr="00802BAC" w14:paraId="3D43C5C7" w14:textId="77777777" w:rsidTr="0060667F">
        <w:tc>
          <w:tcPr>
            <w:tcW w:w="4732" w:type="dxa"/>
            <w:gridSpan w:val="2"/>
            <w:tcBorders>
              <w:top w:val="single" w:sz="4" w:space="0" w:color="auto"/>
              <w:bottom w:val="single" w:sz="4" w:space="0" w:color="auto"/>
            </w:tcBorders>
          </w:tcPr>
          <w:p w14:paraId="477E8FD2" w14:textId="77777777" w:rsidR="00BD74F4" w:rsidRPr="00802BAC" w:rsidRDefault="00BD74F4" w:rsidP="00DC4206">
            <w:r w:rsidRPr="00802BAC">
              <w:rPr>
                <w:noProof/>
                <w:lang w:eastAsia="sk-SK"/>
              </w:rPr>
              <w:drawing>
                <wp:inline distT="0" distB="0" distL="0" distR="0" wp14:anchorId="79F13D68" wp14:editId="36CDBD09">
                  <wp:extent cx="2880360" cy="2917620"/>
                  <wp:effectExtent l="0" t="0" r="0" b="0"/>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12574" cy="2950251"/>
                          </a:xfrm>
                          <a:prstGeom prst="rect">
                            <a:avLst/>
                          </a:prstGeom>
                        </pic:spPr>
                      </pic:pic>
                    </a:graphicData>
                  </a:graphic>
                </wp:inline>
              </w:drawing>
            </w:r>
          </w:p>
        </w:tc>
        <w:tc>
          <w:tcPr>
            <w:tcW w:w="222" w:type="dxa"/>
          </w:tcPr>
          <w:p w14:paraId="5D6036BE" w14:textId="77777777" w:rsidR="00BD74F4" w:rsidRPr="00802BAC" w:rsidRDefault="00BD74F4" w:rsidP="00DC4206"/>
        </w:tc>
        <w:tc>
          <w:tcPr>
            <w:tcW w:w="3835" w:type="dxa"/>
            <w:gridSpan w:val="2"/>
            <w:tcBorders>
              <w:top w:val="single" w:sz="4" w:space="0" w:color="auto"/>
              <w:bottom w:val="single" w:sz="4" w:space="0" w:color="auto"/>
            </w:tcBorders>
          </w:tcPr>
          <w:p w14:paraId="4F20ED7D" w14:textId="77777777" w:rsidR="00BD74F4" w:rsidRPr="00802BAC" w:rsidRDefault="00BD74F4" w:rsidP="00DC4206">
            <w:r w:rsidRPr="00802BAC">
              <w:rPr>
                <w:noProof/>
                <w:lang w:eastAsia="sk-SK"/>
              </w:rPr>
              <w:drawing>
                <wp:inline distT="0" distB="0" distL="0" distR="0" wp14:anchorId="0DD9DEA9" wp14:editId="7A3FAB72">
                  <wp:extent cx="2308860" cy="2917825"/>
                  <wp:effectExtent l="0" t="0" r="0" b="0"/>
                  <wp:docPr id="77" name="Obrázo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23865" cy="2936788"/>
                          </a:xfrm>
                          <a:prstGeom prst="rect">
                            <a:avLst/>
                          </a:prstGeom>
                        </pic:spPr>
                      </pic:pic>
                    </a:graphicData>
                  </a:graphic>
                </wp:inline>
              </w:drawing>
            </w:r>
          </w:p>
        </w:tc>
      </w:tr>
      <w:tr w:rsidR="0060667F" w:rsidRPr="00802BAC" w14:paraId="3E6A7A15" w14:textId="77777777" w:rsidTr="0060667F">
        <w:tc>
          <w:tcPr>
            <w:tcW w:w="3969" w:type="dxa"/>
            <w:tcBorders>
              <w:top w:val="single" w:sz="4" w:space="0" w:color="auto"/>
            </w:tcBorders>
          </w:tcPr>
          <w:p w14:paraId="6C073650" w14:textId="77777777" w:rsidR="0060667F" w:rsidRPr="00802BAC" w:rsidRDefault="0060667F" w:rsidP="0060667F">
            <w:pPr>
              <w:rPr>
                <w:i/>
                <w:sz w:val="16"/>
              </w:rPr>
            </w:pPr>
            <w:r w:rsidRPr="00802BAC">
              <w:rPr>
                <w:i/>
                <w:sz w:val="16"/>
              </w:rPr>
              <w:t>Pozn.: Kvintily podľa spotreby domácností</w:t>
            </w:r>
          </w:p>
        </w:tc>
        <w:tc>
          <w:tcPr>
            <w:tcW w:w="763" w:type="dxa"/>
            <w:tcBorders>
              <w:top w:val="single" w:sz="4" w:space="0" w:color="auto"/>
            </w:tcBorders>
          </w:tcPr>
          <w:p w14:paraId="6BBB7ECA" w14:textId="77777777" w:rsidR="0060667F" w:rsidRPr="00802BAC" w:rsidRDefault="0060667F" w:rsidP="0060667F">
            <w:pPr>
              <w:jc w:val="right"/>
              <w:rPr>
                <w:i/>
                <w:sz w:val="16"/>
              </w:rPr>
            </w:pPr>
            <w:r w:rsidRPr="00802BAC">
              <w:rPr>
                <w:i/>
                <w:sz w:val="16"/>
              </w:rPr>
              <w:t>Zdroj: WHO</w:t>
            </w:r>
          </w:p>
        </w:tc>
        <w:tc>
          <w:tcPr>
            <w:tcW w:w="222" w:type="dxa"/>
          </w:tcPr>
          <w:p w14:paraId="12FC0299" w14:textId="77777777" w:rsidR="0060667F" w:rsidRPr="00802BAC" w:rsidRDefault="0060667F" w:rsidP="00DC4206"/>
        </w:tc>
        <w:tc>
          <w:tcPr>
            <w:tcW w:w="2825" w:type="dxa"/>
            <w:tcBorders>
              <w:top w:val="single" w:sz="4" w:space="0" w:color="auto"/>
            </w:tcBorders>
          </w:tcPr>
          <w:p w14:paraId="68FC5AC2" w14:textId="77777777" w:rsidR="0060667F" w:rsidRPr="00802BAC" w:rsidRDefault="0060667F" w:rsidP="00DC4206">
            <w:pPr>
              <w:rPr>
                <w:i/>
                <w:sz w:val="16"/>
              </w:rPr>
            </w:pPr>
            <w:r w:rsidRPr="00802BAC">
              <w:rPr>
                <w:i/>
                <w:sz w:val="16"/>
              </w:rPr>
              <w:t xml:space="preserve">Pozn.: oranžová f. – domácnosti, ktoré klesli pod hranicu chudoby v dôsledku OOP </w:t>
            </w:r>
          </w:p>
          <w:p w14:paraId="3432A0A4" w14:textId="77777777" w:rsidR="0060667F" w:rsidRPr="00802BAC" w:rsidRDefault="0060667F" w:rsidP="00DC4206">
            <w:pPr>
              <w:rPr>
                <w:i/>
                <w:sz w:val="16"/>
              </w:rPr>
            </w:pPr>
            <w:r w:rsidRPr="00802BAC">
              <w:rPr>
                <w:i/>
                <w:sz w:val="16"/>
              </w:rPr>
              <w:t>červená f. – domácnosti, ktoré boli pod hranicou chudoby už pred OOP</w:t>
            </w:r>
          </w:p>
        </w:tc>
        <w:tc>
          <w:tcPr>
            <w:tcW w:w="1010" w:type="dxa"/>
            <w:tcBorders>
              <w:top w:val="single" w:sz="4" w:space="0" w:color="auto"/>
            </w:tcBorders>
          </w:tcPr>
          <w:p w14:paraId="15497717" w14:textId="77777777" w:rsidR="0060667F" w:rsidRPr="00802BAC" w:rsidRDefault="0060667F" w:rsidP="0060667F">
            <w:pPr>
              <w:jc w:val="right"/>
              <w:rPr>
                <w:i/>
                <w:sz w:val="16"/>
              </w:rPr>
            </w:pPr>
            <w:r w:rsidRPr="00802BAC">
              <w:rPr>
                <w:i/>
                <w:sz w:val="16"/>
              </w:rPr>
              <w:t>Zdroj: WHO</w:t>
            </w:r>
          </w:p>
        </w:tc>
      </w:tr>
    </w:tbl>
    <w:p w14:paraId="15DA5179" w14:textId="77777777" w:rsidR="00EB6E99" w:rsidRPr="00802BAC" w:rsidRDefault="00EB6E99" w:rsidP="00EB6E99">
      <w:r w:rsidRPr="00802BAC">
        <w:rPr>
          <w:b/>
        </w:rPr>
        <w:t>Krajiny OECD vrátane Slovenska doplácajú najviac na lieky a zdravotnícke pomôcky</w:t>
      </w:r>
      <w:r w:rsidR="00264F85">
        <w:rPr>
          <w:b/>
        </w:rPr>
        <w:t>, časť tvoria dobrovoľné doplatky</w:t>
      </w:r>
      <w:r w:rsidRPr="00802BAC">
        <w:rPr>
          <w:b/>
        </w:rPr>
        <w:t>.</w:t>
      </w:r>
      <w:r w:rsidRPr="00802BAC">
        <w:t xml:space="preserve"> Z hľadiska typu zdravotnej starostlivosti platia domácnosti krajín OECD najviac za lekárenskú ZS zahŕňajúcu lieky a zdravotnícke pomôcky, za ktoré domácnosti vynakladajú takmer polovicu OOP (</w:t>
      </w:r>
      <w:r w:rsidR="007F0C93" w:rsidRPr="00802BAC">
        <w:fldChar w:fldCharType="begin"/>
      </w:r>
      <w:r w:rsidR="007F0C93" w:rsidRPr="00802BAC">
        <w:instrText xml:space="preserve"> REF _Ref21091065 \h  \* MERGEFORMAT </w:instrText>
      </w:r>
      <w:r w:rsidR="007F0C93" w:rsidRPr="00802BAC">
        <w:fldChar w:fldCharType="separate"/>
      </w:r>
      <w:r w:rsidR="008D6C30" w:rsidRPr="008D6C30">
        <w:t>Graf 15</w:t>
      </w:r>
      <w:r w:rsidR="007F0C93" w:rsidRPr="00802BAC">
        <w:fldChar w:fldCharType="end"/>
      </w:r>
      <w:r w:rsidRPr="00802BAC">
        <w:t>). Na Slovensku tento podiel dosahuje až 71 %. Druhou najväčšou kategóriou OOP sú ambulantné služby vrátane zubného lekárstva. Táto špecializácia je charakteristická vysokou spoluúčasťou pacientov vo väčšine krajín</w:t>
      </w:r>
      <w:r w:rsidR="007F0C93" w:rsidRPr="00802BAC">
        <w:t>. Slovensko je v </w:t>
      </w:r>
      <w:r w:rsidRPr="00802BAC">
        <w:t xml:space="preserve">platbách za ambulantné služby hlboko pod priemerom OECD krajín. V roku 2015 </w:t>
      </w:r>
      <w:r w:rsidR="00A377B0" w:rsidRPr="00802BAC">
        <w:t>zaplatili pacienti</w:t>
      </w:r>
      <w:r w:rsidR="007F0C93" w:rsidRPr="00802BAC">
        <w:t xml:space="preserve"> u zubárov 10 </w:t>
      </w:r>
      <w:r w:rsidRPr="00802BAC">
        <w:t xml:space="preserve">% OOP, v ostatnej ambulantnej ZS iba 3 % </w:t>
      </w:r>
      <w:r w:rsidR="00264F85">
        <w:t>(kapitola 6.4.)</w:t>
      </w:r>
      <w:r w:rsidRPr="00802BAC">
        <w:t>.</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5"/>
        <w:gridCol w:w="1594"/>
      </w:tblGrid>
      <w:tr w:rsidR="00EB6E99" w:rsidRPr="00802BAC" w14:paraId="4CEC1C18" w14:textId="77777777" w:rsidTr="007F0C93">
        <w:tc>
          <w:tcPr>
            <w:tcW w:w="8789" w:type="dxa"/>
            <w:gridSpan w:val="2"/>
            <w:tcBorders>
              <w:bottom w:val="single" w:sz="4" w:space="0" w:color="auto"/>
            </w:tcBorders>
          </w:tcPr>
          <w:p w14:paraId="73743A43" w14:textId="77777777" w:rsidR="00EB6E99" w:rsidRPr="00802BAC" w:rsidRDefault="007F0C93" w:rsidP="0035247A">
            <w:pPr>
              <w:rPr>
                <w:b/>
                <w:sz w:val="20"/>
              </w:rPr>
            </w:pPr>
            <w:bookmarkStart w:id="44" w:name="_Ref21091065"/>
            <w:bookmarkStart w:id="45" w:name="_Toc21522633"/>
            <w:r w:rsidRPr="00802BAC">
              <w:rPr>
                <w:b/>
                <w:sz w:val="20"/>
              </w:rPr>
              <w:t xml:space="preserve">Graf </w:t>
            </w:r>
            <w:r w:rsidRPr="00802BAC">
              <w:rPr>
                <w:b/>
                <w:sz w:val="20"/>
              </w:rPr>
              <w:fldChar w:fldCharType="begin"/>
            </w:r>
            <w:r w:rsidRPr="00802BAC">
              <w:rPr>
                <w:b/>
                <w:sz w:val="20"/>
              </w:rPr>
              <w:instrText xml:space="preserve"> SEQ Graf \* ARABIC </w:instrText>
            </w:r>
            <w:r w:rsidRPr="00802BAC">
              <w:rPr>
                <w:b/>
                <w:sz w:val="20"/>
              </w:rPr>
              <w:fldChar w:fldCharType="separate"/>
            </w:r>
            <w:r w:rsidR="008D6C30">
              <w:rPr>
                <w:b/>
                <w:noProof/>
                <w:sz w:val="20"/>
              </w:rPr>
              <w:t>15</w:t>
            </w:r>
            <w:r w:rsidRPr="00802BAC">
              <w:rPr>
                <w:b/>
                <w:sz w:val="20"/>
              </w:rPr>
              <w:fldChar w:fldCharType="end"/>
            </w:r>
            <w:bookmarkEnd w:id="44"/>
            <w:r w:rsidR="00EB6E99" w:rsidRPr="00802BAC">
              <w:rPr>
                <w:b/>
                <w:sz w:val="20"/>
              </w:rPr>
              <w:t>: Zložky OOP podľa typu zdravotnej starostlivosti (2015)</w:t>
            </w:r>
            <w:bookmarkEnd w:id="45"/>
          </w:p>
        </w:tc>
      </w:tr>
      <w:tr w:rsidR="00EB6E99" w:rsidRPr="00802BAC" w14:paraId="795AF989" w14:textId="77777777" w:rsidTr="007F0C93">
        <w:tblPrEx>
          <w:tblCellMar>
            <w:left w:w="70" w:type="dxa"/>
            <w:right w:w="70" w:type="dxa"/>
          </w:tblCellMar>
        </w:tblPrEx>
        <w:tc>
          <w:tcPr>
            <w:tcW w:w="8789" w:type="dxa"/>
            <w:gridSpan w:val="2"/>
            <w:tcBorders>
              <w:top w:val="single" w:sz="4" w:space="0" w:color="auto"/>
              <w:bottom w:val="single" w:sz="4" w:space="0" w:color="auto"/>
            </w:tcBorders>
          </w:tcPr>
          <w:p w14:paraId="18FE9306" w14:textId="77777777" w:rsidR="00EB6E99" w:rsidRPr="00802BAC" w:rsidRDefault="00490B12" w:rsidP="004A4FC4">
            <w:pPr>
              <w:jc w:val="center"/>
            </w:pPr>
            <w:r w:rsidRPr="00802BAC">
              <w:rPr>
                <w:noProof/>
                <w:lang w:eastAsia="sk-SK"/>
              </w:rPr>
              <w:drawing>
                <wp:inline distT="0" distB="0" distL="0" distR="0" wp14:anchorId="77A11B23" wp14:editId="7A9B0F1D">
                  <wp:extent cx="5566562" cy="2684145"/>
                  <wp:effectExtent l="0" t="0" r="0" b="1905"/>
                  <wp:docPr id="28066" name="Graf 280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7F0C93" w:rsidRPr="00802BAC" w14:paraId="7EA09B7C" w14:textId="77777777" w:rsidTr="007F0C93">
        <w:tc>
          <w:tcPr>
            <w:tcW w:w="7513" w:type="dxa"/>
            <w:tcBorders>
              <w:top w:val="single" w:sz="4" w:space="0" w:color="auto"/>
            </w:tcBorders>
          </w:tcPr>
          <w:p w14:paraId="3223EAFD" w14:textId="6B65D364" w:rsidR="007F0C93" w:rsidRPr="00802BAC" w:rsidRDefault="007F0C93" w:rsidP="007F0C93">
            <w:pPr>
              <w:rPr>
                <w:i/>
                <w:sz w:val="16"/>
                <w:szCs w:val="18"/>
              </w:rPr>
            </w:pPr>
            <w:r w:rsidRPr="00802BAC">
              <w:rPr>
                <w:i/>
                <w:sz w:val="16"/>
                <w:szCs w:val="18"/>
              </w:rPr>
              <w:t xml:space="preserve">Pozn.: </w:t>
            </w:r>
            <w:r w:rsidR="00FF6E0D">
              <w:rPr>
                <w:i/>
                <w:sz w:val="16"/>
                <w:szCs w:val="18"/>
              </w:rPr>
              <w:t>U niektorých krajín EU-15 a</w:t>
            </w:r>
            <w:r w:rsidRPr="00802BAC">
              <w:rPr>
                <w:i/>
                <w:sz w:val="16"/>
                <w:szCs w:val="18"/>
              </w:rPr>
              <w:t>mbulantné služby zahŕňajú zubné lekárstvo, ak nie je uvedené zvlášť</w:t>
            </w:r>
          </w:p>
        </w:tc>
        <w:tc>
          <w:tcPr>
            <w:tcW w:w="1276" w:type="dxa"/>
            <w:tcBorders>
              <w:top w:val="single" w:sz="4" w:space="0" w:color="auto"/>
            </w:tcBorders>
          </w:tcPr>
          <w:p w14:paraId="26FACD3E" w14:textId="77777777" w:rsidR="007F0C93" w:rsidRPr="00802BAC" w:rsidRDefault="007F0C93" w:rsidP="0035247A">
            <w:pPr>
              <w:jc w:val="right"/>
              <w:rPr>
                <w:i/>
                <w:sz w:val="16"/>
                <w:szCs w:val="18"/>
              </w:rPr>
            </w:pPr>
            <w:r w:rsidRPr="00802BAC">
              <w:rPr>
                <w:i/>
                <w:sz w:val="16"/>
                <w:szCs w:val="18"/>
              </w:rPr>
              <w:t>Zdroj: OECD</w:t>
            </w:r>
          </w:p>
        </w:tc>
      </w:tr>
    </w:tbl>
    <w:p w14:paraId="7279EDB0" w14:textId="77777777" w:rsidR="00EB6E99" w:rsidRPr="00802BAC" w:rsidRDefault="00EB6E99" w:rsidP="00EB6E99"/>
    <w:p w14:paraId="4AA06CB4" w14:textId="78E45D01" w:rsidR="00BE1F74" w:rsidRPr="00802BAC" w:rsidRDefault="00BE1F74" w:rsidP="00BE1F74">
      <w:r w:rsidRPr="00802BAC">
        <w:rPr>
          <w:b/>
        </w:rPr>
        <w:t>Problém s priamymi platbami na Slovensku je ich neprehľadnosť, ktorá súvisí s chýbajúcou definíciou základného balíka a vytvára pr</w:t>
      </w:r>
      <w:r w:rsidR="00471DAA" w:rsidRPr="00802BAC">
        <w:rPr>
          <w:b/>
        </w:rPr>
        <w:t>iestor pre neoprávnené poplatky</w:t>
      </w:r>
      <w:r w:rsidRPr="00802BAC">
        <w:rPr>
          <w:b/>
        </w:rPr>
        <w:t xml:space="preserve">. </w:t>
      </w:r>
      <w:r w:rsidRPr="00802BAC">
        <w:t>Oprávnené platby poskytovateľom sú uvedené v legislatíve a </w:t>
      </w:r>
      <w:r w:rsidR="009707AF" w:rsidRPr="00802BAC">
        <w:t xml:space="preserve">poskytovateľmi </w:t>
      </w:r>
      <w:r w:rsidRPr="00802BAC">
        <w:t xml:space="preserve">jasne vykazované. Mnohí poskytovatelia však požadujú neoprávnené poplatky, napr. za objednanie </w:t>
      </w:r>
      <w:r w:rsidR="004A5D29" w:rsidRPr="00802BAC">
        <w:t>(</w:t>
      </w:r>
      <w:r w:rsidRPr="00802BAC">
        <w:t>priam</w:t>
      </w:r>
      <w:r w:rsidR="004A5D29" w:rsidRPr="00802BAC">
        <w:t>o alebo cez iné firmy)</w:t>
      </w:r>
      <w:r w:rsidRPr="00802BAC">
        <w:t xml:space="preserve"> </w:t>
      </w:r>
      <w:r w:rsidR="00C4449E">
        <w:t xml:space="preserve">a </w:t>
      </w:r>
      <w:r w:rsidRPr="00802BAC">
        <w:t>zniž</w:t>
      </w:r>
      <w:r w:rsidR="007F0C93" w:rsidRPr="00802BAC">
        <w:t>ujú tak dostupnosť ZS pre socio-</w:t>
      </w:r>
      <w:r w:rsidRPr="00802BAC">
        <w:t>ekonomicky slabšie skupiny obyvateľstva.</w:t>
      </w:r>
    </w:p>
    <w:tbl>
      <w:tblPr>
        <w:tblStyle w:val="Mriekatabuky"/>
        <w:tblW w:w="0" w:type="auto"/>
        <w:tblLook w:val="04A0" w:firstRow="1" w:lastRow="0" w:firstColumn="1" w:lastColumn="0" w:noHBand="0" w:noVBand="1"/>
      </w:tblPr>
      <w:tblGrid>
        <w:gridCol w:w="8779"/>
      </w:tblGrid>
      <w:tr w:rsidR="00851F38" w14:paraId="0C86252C" w14:textId="77777777" w:rsidTr="00851F38">
        <w:tc>
          <w:tcPr>
            <w:tcW w:w="8779" w:type="dxa"/>
            <w:shd w:val="clear" w:color="auto" w:fill="E7E6E6" w:themeFill="background2"/>
          </w:tcPr>
          <w:p w14:paraId="2C0D125C" w14:textId="3AAE646B" w:rsidR="00851F38" w:rsidRDefault="00851F38" w:rsidP="00C24D7B">
            <w:pPr>
              <w:rPr>
                <w:rFonts w:eastAsiaTheme="majorEastAsia" w:cstheme="majorBidi"/>
                <w:color w:val="0070C0"/>
                <w:sz w:val="32"/>
                <w:szCs w:val="32"/>
              </w:rPr>
            </w:pPr>
            <w:r w:rsidRPr="00851F38">
              <w:rPr>
                <w:b/>
              </w:rPr>
              <w:t>Opatrenie:</w:t>
            </w:r>
            <w:r>
              <w:t xml:space="preserve"> Zav</w:t>
            </w:r>
            <w:r w:rsidR="00C24D7B">
              <w:t>iesť prehľadné pravidlá</w:t>
            </w:r>
            <w:r>
              <w:t xml:space="preserve"> pri priamych platbách pacientov.</w:t>
            </w:r>
          </w:p>
        </w:tc>
      </w:tr>
    </w:tbl>
    <w:p w14:paraId="0777014C" w14:textId="003DD362" w:rsidR="00A97BF6" w:rsidRPr="00802BAC" w:rsidRDefault="00A97BF6">
      <w:pPr>
        <w:spacing w:line="259" w:lineRule="auto"/>
        <w:rPr>
          <w:rFonts w:eastAsiaTheme="majorEastAsia" w:cstheme="majorBidi"/>
          <w:color w:val="0070C0"/>
          <w:sz w:val="32"/>
          <w:szCs w:val="32"/>
        </w:rPr>
      </w:pPr>
    </w:p>
    <w:p w14:paraId="7B797428" w14:textId="77777777" w:rsidR="00635478" w:rsidRPr="00802BAC" w:rsidRDefault="00926C3C" w:rsidP="005206F7">
      <w:pPr>
        <w:pStyle w:val="Nadpis1"/>
      </w:pPr>
      <w:bookmarkStart w:id="46" w:name="_Toc21522505"/>
      <w:r w:rsidRPr="00802BAC">
        <w:t>Rozpočet</w:t>
      </w:r>
      <w:bookmarkEnd w:id="46"/>
      <w:r w:rsidRPr="00802BAC">
        <w:t xml:space="preserve"> </w:t>
      </w:r>
    </w:p>
    <w:p w14:paraId="7D6A2188" w14:textId="77777777" w:rsidR="00F53B8F" w:rsidRPr="00802BAC" w:rsidRDefault="00F53B8F" w:rsidP="004C7AE1">
      <w:r w:rsidRPr="00802BAC">
        <w:rPr>
          <w:rFonts w:cs="Times New Roman"/>
          <w:b/>
        </w:rPr>
        <w:t xml:space="preserve">Nový rozpočet pre rok 2020 prináša zdravotníctvu </w:t>
      </w:r>
      <w:r w:rsidR="00B8556B" w:rsidRPr="00802BAC">
        <w:rPr>
          <w:rFonts w:cs="Times New Roman"/>
          <w:b/>
        </w:rPr>
        <w:t>5,6 mld</w:t>
      </w:r>
      <w:r w:rsidRPr="00802BAC">
        <w:rPr>
          <w:rFonts w:cs="Times New Roman"/>
          <w:b/>
        </w:rPr>
        <w:t xml:space="preserve">. eur, </w:t>
      </w:r>
      <w:r w:rsidRPr="00802BAC">
        <w:rPr>
          <w:rFonts w:cs="Times New Roman"/>
        </w:rPr>
        <w:t xml:space="preserve">z toho verejné zdravotné poistenie predstavuje </w:t>
      </w:r>
      <w:r w:rsidR="008B75B6" w:rsidRPr="00802BAC">
        <w:rPr>
          <w:rFonts w:cs="Times New Roman"/>
        </w:rPr>
        <w:t>5 4</w:t>
      </w:r>
      <w:r w:rsidR="00B8556B" w:rsidRPr="00802BAC">
        <w:rPr>
          <w:rFonts w:cs="Times New Roman"/>
        </w:rPr>
        <w:t>18</w:t>
      </w:r>
      <w:r w:rsidRPr="00802BAC">
        <w:rPr>
          <w:rFonts w:cs="Times New Roman"/>
        </w:rPr>
        <w:t xml:space="preserve"> mil. eur. Do nemocníc bude </w:t>
      </w:r>
      <w:r w:rsidR="00E448B0" w:rsidRPr="00802BAC">
        <w:rPr>
          <w:rFonts w:cs="Times New Roman"/>
        </w:rPr>
        <w:t xml:space="preserve">nad rámec zdrojov z verejného zdravotného poistenia </w:t>
      </w:r>
      <w:r w:rsidR="00B8556B" w:rsidRPr="00802BAC">
        <w:rPr>
          <w:rFonts w:cs="Times New Roman"/>
        </w:rPr>
        <w:t>investovaných 69</w:t>
      </w:r>
      <w:r w:rsidRPr="00802BAC">
        <w:rPr>
          <w:rFonts w:cs="Times New Roman"/>
        </w:rPr>
        <w:t xml:space="preserve"> mil. eur </w:t>
      </w:r>
      <w:r w:rsidR="00E448B0" w:rsidRPr="00802BAC">
        <w:rPr>
          <w:rFonts w:cs="Times New Roman"/>
        </w:rPr>
        <w:t>na kapitálové výdavky</w:t>
      </w:r>
      <w:r w:rsidRPr="00802BAC">
        <w:rPr>
          <w:rFonts w:cs="Times New Roman"/>
        </w:rPr>
        <w:t xml:space="preserve"> a zvyšok predstavujú bežné výdavky kapitoly MZ. Výdavky verejného zdravotného poistenia tak oproti rozpočtu 201</w:t>
      </w:r>
      <w:r w:rsidR="00055887" w:rsidRPr="00802BAC">
        <w:rPr>
          <w:rFonts w:cs="Times New Roman"/>
        </w:rPr>
        <w:t>9</w:t>
      </w:r>
      <w:r w:rsidRPr="00802BAC">
        <w:rPr>
          <w:rFonts w:cs="Times New Roman"/>
        </w:rPr>
        <w:t xml:space="preserve"> narastú o </w:t>
      </w:r>
      <w:r w:rsidR="00B8556B" w:rsidRPr="00802BAC">
        <w:rPr>
          <w:rFonts w:cs="Times New Roman"/>
        </w:rPr>
        <w:t>487</w:t>
      </w:r>
      <w:r w:rsidRPr="00802BAC">
        <w:rPr>
          <w:rFonts w:cs="Times New Roman"/>
        </w:rPr>
        <w:t xml:space="preserve"> mil. eur. </w:t>
      </w:r>
    </w:p>
    <w:p w14:paraId="6B955A1C" w14:textId="77777777" w:rsidR="00415B14" w:rsidRPr="00802BAC" w:rsidRDefault="00415B14" w:rsidP="00415B14">
      <w:pPr>
        <w:shd w:val="clear" w:color="auto" w:fill="FFFFFF" w:themeFill="background1"/>
        <w:spacing w:after="0"/>
      </w:pPr>
      <w:r w:rsidRPr="00802BAC">
        <w:rPr>
          <w:rFonts w:cs="Times New Roman"/>
          <w:b/>
        </w:rPr>
        <w:t>Peniaze</w:t>
      </w:r>
      <w:r w:rsidR="004C7AE1" w:rsidRPr="00802BAC">
        <w:rPr>
          <w:rFonts w:cs="Times New Roman"/>
          <w:b/>
        </w:rPr>
        <w:t xml:space="preserve"> v novom rozpočte</w:t>
      </w:r>
      <w:r w:rsidRPr="00802BAC">
        <w:rPr>
          <w:rFonts w:cs="Times New Roman"/>
          <w:b/>
        </w:rPr>
        <w:t xml:space="preserve"> budú použité na priority, </w:t>
      </w:r>
      <w:r w:rsidRPr="00802BAC">
        <w:rPr>
          <w:b/>
        </w:rPr>
        <w:t>ktoré najviac zlepšia výsledky zdravotníctva a prinesú pacientom viac hodnoty za peniaze.</w:t>
      </w:r>
      <w:r w:rsidRPr="00802BAC">
        <w:t xml:space="preserve"> </w:t>
      </w:r>
      <w:r w:rsidR="00216F63" w:rsidRPr="00802BAC">
        <w:rPr>
          <w:b/>
        </w:rPr>
        <w:t>V roku 2020 narastú výdavky na n</w:t>
      </w:r>
      <w:r w:rsidR="00BF0A96" w:rsidRPr="00802BAC">
        <w:rPr>
          <w:b/>
        </w:rPr>
        <w:t>áslednú zdravotnú starostlivosť</w:t>
      </w:r>
      <w:r w:rsidR="00BF0A96" w:rsidRPr="00802BAC">
        <w:t xml:space="preserve"> v ústavnom aj domácom prostredí, čo zlepší doliečovanie a dostupnosť profesionálnej starostlivosti pre dlhodobo chorých pacientov, najmä seniorov. Investície do následnej a dlhodobej starostlivosti sú nevyhnutné </w:t>
      </w:r>
      <w:r w:rsidR="00F53B8F" w:rsidRPr="00802BAC">
        <w:t>aby sa pokryli potreby s ohľadom na rýchle starnutie obyvateľstva.</w:t>
      </w:r>
    </w:p>
    <w:p w14:paraId="5BAEE02D" w14:textId="77777777" w:rsidR="00F53B8F" w:rsidRPr="00802BAC" w:rsidRDefault="00F53B8F" w:rsidP="00216F63">
      <w:pPr>
        <w:shd w:val="clear" w:color="auto" w:fill="FFFFFF" w:themeFill="background1"/>
        <w:spacing w:after="0"/>
        <w:rPr>
          <w:rFonts w:cs="Times New Roman"/>
          <w:b/>
        </w:rPr>
      </w:pPr>
    </w:p>
    <w:p w14:paraId="5EDB0FDD" w14:textId="77777777" w:rsidR="00554FA2" w:rsidRPr="00802BAC" w:rsidRDefault="00554FA2" w:rsidP="00832776">
      <w:pPr>
        <w:shd w:val="clear" w:color="auto" w:fill="FFFFFF" w:themeFill="background1"/>
        <w:spacing w:after="0"/>
      </w:pPr>
      <w:r w:rsidRPr="00802BAC">
        <w:rPr>
          <w:rFonts w:cs="Times New Roman"/>
          <w:b/>
        </w:rPr>
        <w:t xml:space="preserve">Najvyšší nárast rozpočtu predstavujú výdavky na mzdy, ktoré sa každoročne zvyšujú </w:t>
      </w:r>
      <w:r w:rsidRPr="00802BAC">
        <w:rPr>
          <w:b/>
        </w:rPr>
        <w:t xml:space="preserve">podľa rastu priemernej mzdy </w:t>
      </w:r>
      <w:r w:rsidR="00E448B0" w:rsidRPr="00802BAC">
        <w:rPr>
          <w:b/>
        </w:rPr>
        <w:t xml:space="preserve">v hospodárstve, v roku 2020 o 144 </w:t>
      </w:r>
      <w:r w:rsidRPr="00802BAC">
        <w:rPr>
          <w:b/>
        </w:rPr>
        <w:t>mil. eur.</w:t>
      </w:r>
      <w:r w:rsidRPr="00802BAC">
        <w:rPr>
          <w:rFonts w:cs="Times New Roman"/>
          <w:b/>
        </w:rPr>
        <w:t xml:space="preserve"> </w:t>
      </w:r>
      <w:r w:rsidR="00216F63" w:rsidRPr="00802BAC">
        <w:rPr>
          <w:rFonts w:cs="Times New Roman"/>
          <w:b/>
        </w:rPr>
        <w:t xml:space="preserve">V roku 2019 </w:t>
      </w:r>
      <w:r w:rsidR="00F53B8F" w:rsidRPr="00802BAC">
        <w:rPr>
          <w:b/>
        </w:rPr>
        <w:t xml:space="preserve">sa </w:t>
      </w:r>
      <w:r w:rsidR="00945051" w:rsidRPr="00802BAC">
        <w:rPr>
          <w:b/>
        </w:rPr>
        <w:t xml:space="preserve">v rozpočte </w:t>
      </w:r>
      <w:r w:rsidR="00F53B8F" w:rsidRPr="00802BAC">
        <w:rPr>
          <w:b/>
        </w:rPr>
        <w:t>plošne zvýšili</w:t>
      </w:r>
      <w:r w:rsidR="00216F63" w:rsidRPr="00802BAC">
        <w:rPr>
          <w:b/>
        </w:rPr>
        <w:t xml:space="preserve"> prostriedk</w:t>
      </w:r>
      <w:r w:rsidR="00F53B8F" w:rsidRPr="00802BAC">
        <w:rPr>
          <w:b/>
        </w:rPr>
        <w:t>y</w:t>
      </w:r>
      <w:r w:rsidR="00216F63" w:rsidRPr="00802BAC">
        <w:rPr>
          <w:b/>
        </w:rPr>
        <w:t xml:space="preserve"> na mzdy sestier a iného nelekárskeho personálu o</w:t>
      </w:r>
      <w:r w:rsidRPr="00802BAC">
        <w:rPr>
          <w:b/>
        </w:rPr>
        <w:t> 123 mil. eur</w:t>
      </w:r>
      <w:r w:rsidR="00216F63" w:rsidRPr="00802BAC">
        <w:rPr>
          <w:b/>
        </w:rPr>
        <w:t> </w:t>
      </w:r>
      <w:r w:rsidRPr="00802BAC">
        <w:rPr>
          <w:b/>
        </w:rPr>
        <w:t>(</w:t>
      </w:r>
      <w:r w:rsidR="00216F63" w:rsidRPr="00802BAC">
        <w:rPr>
          <w:b/>
        </w:rPr>
        <w:t>10 %</w:t>
      </w:r>
      <w:r w:rsidRPr="00802BAC">
        <w:rPr>
          <w:b/>
        </w:rPr>
        <w:t>)</w:t>
      </w:r>
      <w:r w:rsidR="008359B2" w:rsidRPr="00802BAC">
        <w:rPr>
          <w:b/>
        </w:rPr>
        <w:t xml:space="preserve"> nad rámec platového automatu</w:t>
      </w:r>
      <w:r w:rsidRPr="00802BAC">
        <w:rPr>
          <w:b/>
        </w:rPr>
        <w:t>.</w:t>
      </w:r>
      <w:r w:rsidRPr="00802BAC">
        <w:rPr>
          <w:rFonts w:cs="Times New Roman"/>
          <w:b/>
        </w:rPr>
        <w:t xml:space="preserve"> </w:t>
      </w:r>
      <w:r w:rsidR="00216F63" w:rsidRPr="00802BAC">
        <w:t>Mzdy zdravotných sestier</w:t>
      </w:r>
      <w:r w:rsidR="00F53B8F" w:rsidRPr="00802BAC">
        <w:t xml:space="preserve"> na Slovensku</w:t>
      </w:r>
      <w:r w:rsidR="00216F63" w:rsidRPr="00802BAC">
        <w:t xml:space="preserve"> </w:t>
      </w:r>
      <w:r w:rsidR="00F53B8F" w:rsidRPr="00802BAC">
        <w:t>boli dlhodobo nižšie ako v</w:t>
      </w:r>
      <w:r w:rsidR="00F83A61" w:rsidRPr="00802BAC">
        <w:t> iných európskych krajinách, po </w:t>
      </w:r>
      <w:r w:rsidR="00F53B8F" w:rsidRPr="00802BAC">
        <w:t xml:space="preserve">zmene </w:t>
      </w:r>
      <w:r w:rsidR="00766C07" w:rsidRPr="00802BAC">
        <w:t>sa dostávajú na 1,1</w:t>
      </w:r>
      <w:r w:rsidR="00216F63" w:rsidRPr="00802BAC">
        <w:t>-násobok priemernej mzdy a ich platy tak budú po novom po</w:t>
      </w:r>
      <w:r w:rsidR="00766C07" w:rsidRPr="00802BAC">
        <w:t>rovnateľné s krajinami V3 a EÚ-15</w:t>
      </w:r>
      <w:r w:rsidR="00216F63" w:rsidRPr="00802BAC">
        <w:t xml:space="preserve"> (</w:t>
      </w:r>
      <w:r w:rsidR="00F83A61" w:rsidRPr="00802BAC">
        <w:fldChar w:fldCharType="begin"/>
      </w:r>
      <w:r w:rsidR="00F83A61" w:rsidRPr="00802BAC">
        <w:instrText xml:space="preserve"> REF _Ref21091487 \h  \* MERGEFORMAT </w:instrText>
      </w:r>
      <w:r w:rsidR="00F83A61" w:rsidRPr="00802BAC">
        <w:fldChar w:fldCharType="separate"/>
      </w:r>
      <w:r w:rsidR="008D6C30" w:rsidRPr="008D6C30">
        <w:t>Graf 16</w:t>
      </w:r>
      <w:r w:rsidR="00F83A61" w:rsidRPr="00802BAC">
        <w:fldChar w:fldCharType="end"/>
      </w:r>
      <w:r w:rsidR="00216F63" w:rsidRPr="00802BAC">
        <w:t xml:space="preserve">). Problémom je však stále ich počet (viac v kapitole </w:t>
      </w:r>
      <w:r w:rsidR="00B64B53" w:rsidRPr="00802BAC">
        <w:fldChar w:fldCharType="begin"/>
      </w:r>
      <w:r w:rsidR="00B64B53" w:rsidRPr="00802BAC">
        <w:instrText xml:space="preserve"> REF _Ref21374694 \r \h </w:instrText>
      </w:r>
      <w:r w:rsidR="00802BAC">
        <w:instrText xml:space="preserve"> \* MERGEFORMAT </w:instrText>
      </w:r>
      <w:r w:rsidR="00B64B53" w:rsidRPr="00802BAC">
        <w:fldChar w:fldCharType="separate"/>
      </w:r>
      <w:r w:rsidR="008D6C30">
        <w:t>11</w:t>
      </w:r>
      <w:r w:rsidR="00B64B53" w:rsidRPr="00802BAC">
        <w:fldChar w:fldCharType="end"/>
      </w:r>
      <w:r w:rsidR="00216F63" w:rsidRPr="00802BAC">
        <w:t>).</w:t>
      </w:r>
      <w:r w:rsidR="003C2B48" w:rsidRPr="00802BAC">
        <w:t xml:space="preserve"> </w:t>
      </w:r>
      <w:r w:rsidRPr="00802BAC">
        <w:t>Platy slovenských lekárov v ústavných zariadeniach sú vyššie ako v krajinách V3, avšak o približne 1</w:t>
      </w:r>
      <w:r w:rsidR="008C4EFB" w:rsidRPr="00802BAC">
        <w:t>8</w:t>
      </w:r>
      <w:r w:rsidRPr="00802BAC">
        <w:t xml:space="preserve"> % nižšie ako priemer krajín EÚ</w:t>
      </w:r>
      <w:r w:rsidR="008C4EFB" w:rsidRPr="00802BAC">
        <w:t>-15</w:t>
      </w:r>
      <w:r w:rsidR="00832776" w:rsidRPr="00802BAC">
        <w:t xml:space="preserve"> s dostupnými dátami </w:t>
      </w:r>
      <w:r w:rsidRPr="00802BAC">
        <w:t>(</w:t>
      </w:r>
      <w:r w:rsidR="00F83A61" w:rsidRPr="00802BAC">
        <w:fldChar w:fldCharType="begin"/>
      </w:r>
      <w:r w:rsidR="00F83A61" w:rsidRPr="00802BAC">
        <w:instrText xml:space="preserve"> REF _Ref20248722 \h  \* MERGEFORMAT </w:instrText>
      </w:r>
      <w:r w:rsidR="00F83A61" w:rsidRPr="00802BAC">
        <w:fldChar w:fldCharType="separate"/>
      </w:r>
      <w:r w:rsidR="008D6C30" w:rsidRPr="008D6C30">
        <w:t>Graf 46</w:t>
      </w:r>
      <w:r w:rsidR="00F83A61" w:rsidRPr="00802BAC">
        <w:fldChar w:fldCharType="end"/>
      </w:r>
      <w:r w:rsidR="00832776" w:rsidRPr="00802BAC">
        <w:t>)</w:t>
      </w:r>
      <w:r w:rsidRPr="00802BAC">
        <w:t>.</w:t>
      </w:r>
    </w:p>
    <w:p w14:paraId="14FC723F" w14:textId="77777777" w:rsidR="00554FA2" w:rsidRPr="00802BAC" w:rsidRDefault="00554FA2" w:rsidP="00554FA2">
      <w:pPr>
        <w:shd w:val="clear" w:color="auto" w:fill="FFFFFF" w:themeFill="background1"/>
        <w:spacing w:after="0"/>
      </w:pPr>
    </w:p>
    <w:tbl>
      <w:tblPr>
        <w:tblStyle w:val="Mriekatabuky"/>
        <w:tblW w:w="491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4322"/>
        <w:gridCol w:w="280"/>
        <w:gridCol w:w="4033"/>
        <w:gridCol w:w="12"/>
      </w:tblGrid>
      <w:tr w:rsidR="00554FA2" w:rsidRPr="00802BAC" w14:paraId="3B318FE1" w14:textId="77777777" w:rsidTr="00CE3B83">
        <w:trPr>
          <w:trHeight w:val="99"/>
        </w:trPr>
        <w:tc>
          <w:tcPr>
            <w:tcW w:w="2499" w:type="pct"/>
            <w:tcBorders>
              <w:bottom w:val="single" w:sz="4" w:space="0" w:color="auto"/>
            </w:tcBorders>
            <w:vAlign w:val="center"/>
          </w:tcPr>
          <w:p w14:paraId="33B79003" w14:textId="77777777" w:rsidR="00554FA2" w:rsidRPr="00802BAC" w:rsidRDefault="00F83A61" w:rsidP="00E448B0">
            <w:pPr>
              <w:pStyle w:val="Popisy"/>
            </w:pPr>
            <w:bookmarkStart w:id="47" w:name="_Ref21091487"/>
            <w:bookmarkStart w:id="48" w:name="_Toc21522634"/>
            <w:r w:rsidRPr="00802BAC">
              <w:rPr>
                <w:lang w:val="fr-FR" w:eastAsia="fr-FR" w:bidi="fr-FR"/>
              </w:rPr>
              <w:t xml:space="preserve">Graf </w:t>
            </w:r>
            <w:r w:rsidRPr="00802BAC">
              <w:rPr>
                <w:lang w:val="fr-FR" w:eastAsia="fr-FR" w:bidi="fr-FR"/>
              </w:rPr>
              <w:fldChar w:fldCharType="begin"/>
            </w:r>
            <w:r w:rsidRPr="00802BAC">
              <w:rPr>
                <w:lang w:val="fr-FR" w:eastAsia="fr-FR" w:bidi="fr-FR"/>
              </w:rPr>
              <w:instrText xml:space="preserve"> SEQ Graf \* ARABIC </w:instrText>
            </w:r>
            <w:r w:rsidRPr="00802BAC">
              <w:rPr>
                <w:lang w:val="fr-FR" w:eastAsia="fr-FR" w:bidi="fr-FR"/>
              </w:rPr>
              <w:fldChar w:fldCharType="separate"/>
            </w:r>
            <w:r w:rsidR="008D6C30">
              <w:rPr>
                <w:noProof/>
                <w:lang w:val="fr-FR" w:eastAsia="fr-FR" w:bidi="fr-FR"/>
              </w:rPr>
              <w:t>16</w:t>
            </w:r>
            <w:r w:rsidRPr="00802BAC">
              <w:rPr>
                <w:lang w:val="fr-FR" w:eastAsia="fr-FR" w:bidi="fr-FR"/>
              </w:rPr>
              <w:fldChar w:fldCharType="end"/>
            </w:r>
            <w:bookmarkEnd w:id="47"/>
            <w:r w:rsidR="00554FA2" w:rsidRPr="00802BAC">
              <w:rPr>
                <w:lang w:val="fr-FR" w:eastAsia="fr-FR" w:bidi="fr-FR"/>
              </w:rPr>
              <w:t xml:space="preserve">: Plat </w:t>
            </w:r>
            <w:r w:rsidR="00264F85">
              <w:rPr>
                <w:lang w:val="fr-FR" w:eastAsia="fr-FR" w:bidi="fr-FR"/>
              </w:rPr>
              <w:t xml:space="preserve">špecializovanej </w:t>
            </w:r>
            <w:r w:rsidR="00554FA2" w:rsidRPr="00802BAC">
              <w:rPr>
                <w:lang w:val="fr-FR" w:eastAsia="fr-FR" w:bidi="fr-FR"/>
              </w:rPr>
              <w:t>sestry ako násobok priemernej mzdy, 201</w:t>
            </w:r>
            <w:r w:rsidR="00E448B0" w:rsidRPr="00802BAC">
              <w:rPr>
                <w:lang w:val="fr-FR" w:eastAsia="fr-FR" w:bidi="fr-FR"/>
              </w:rPr>
              <w:t>7</w:t>
            </w:r>
            <w:bookmarkEnd w:id="48"/>
          </w:p>
        </w:tc>
        <w:tc>
          <w:tcPr>
            <w:tcW w:w="162" w:type="pct"/>
          </w:tcPr>
          <w:p w14:paraId="241C949D" w14:textId="77777777" w:rsidR="00554FA2" w:rsidRPr="00802BAC" w:rsidRDefault="00554FA2" w:rsidP="0046154F">
            <w:pPr>
              <w:pStyle w:val="Popisy"/>
            </w:pPr>
          </w:p>
        </w:tc>
        <w:tc>
          <w:tcPr>
            <w:tcW w:w="2339" w:type="pct"/>
            <w:gridSpan w:val="2"/>
            <w:tcBorders>
              <w:bottom w:val="single" w:sz="4" w:space="0" w:color="auto"/>
            </w:tcBorders>
          </w:tcPr>
          <w:p w14:paraId="777E167C" w14:textId="77777777" w:rsidR="00554FA2" w:rsidRPr="00802BAC" w:rsidRDefault="00F83A61" w:rsidP="00F83A61">
            <w:pPr>
              <w:pStyle w:val="Popisy"/>
            </w:pPr>
            <w:bookmarkStart w:id="49" w:name="_Toc21522635"/>
            <w:r w:rsidRPr="00802BAC">
              <w:rPr>
                <w:lang w:val="fr-FR" w:eastAsia="fr-FR" w:bidi="fr-FR"/>
              </w:rPr>
              <w:t xml:space="preserve">Graf </w:t>
            </w:r>
            <w:r w:rsidRPr="00802BAC">
              <w:rPr>
                <w:lang w:val="fr-FR" w:eastAsia="fr-FR" w:bidi="fr-FR"/>
              </w:rPr>
              <w:fldChar w:fldCharType="begin"/>
            </w:r>
            <w:r w:rsidRPr="00802BAC">
              <w:rPr>
                <w:lang w:val="fr-FR" w:eastAsia="fr-FR" w:bidi="fr-FR"/>
              </w:rPr>
              <w:instrText xml:space="preserve"> SEQ Graf \* ARABIC </w:instrText>
            </w:r>
            <w:r w:rsidRPr="00802BAC">
              <w:rPr>
                <w:lang w:val="fr-FR" w:eastAsia="fr-FR" w:bidi="fr-FR"/>
              </w:rPr>
              <w:fldChar w:fldCharType="separate"/>
            </w:r>
            <w:r w:rsidR="008D6C30">
              <w:rPr>
                <w:noProof/>
                <w:lang w:val="fr-FR" w:eastAsia="fr-FR" w:bidi="fr-FR"/>
              </w:rPr>
              <w:t>17</w:t>
            </w:r>
            <w:r w:rsidRPr="00802BAC">
              <w:rPr>
                <w:lang w:val="fr-FR" w:eastAsia="fr-FR" w:bidi="fr-FR"/>
              </w:rPr>
              <w:fldChar w:fldCharType="end"/>
            </w:r>
            <w:r w:rsidR="00554FA2" w:rsidRPr="00802BAC">
              <w:t>: Plat lekára ako násobok priemernej mzdy, 201</w:t>
            </w:r>
            <w:r w:rsidR="00E448B0" w:rsidRPr="00802BAC">
              <w:t>7</w:t>
            </w:r>
            <w:bookmarkEnd w:id="49"/>
          </w:p>
        </w:tc>
      </w:tr>
      <w:tr w:rsidR="00554FA2" w:rsidRPr="00802BAC" w14:paraId="4A64CA7D" w14:textId="77777777" w:rsidTr="00CE3B83">
        <w:trPr>
          <w:trHeight w:val="1617"/>
        </w:trPr>
        <w:tc>
          <w:tcPr>
            <w:tcW w:w="2499" w:type="pct"/>
            <w:tcBorders>
              <w:top w:val="single" w:sz="4" w:space="0" w:color="auto"/>
              <w:bottom w:val="single" w:sz="4" w:space="0" w:color="auto"/>
            </w:tcBorders>
          </w:tcPr>
          <w:p w14:paraId="776975E3" w14:textId="77777777" w:rsidR="00554FA2" w:rsidRPr="00802BAC" w:rsidRDefault="00E448B0" w:rsidP="0046154F">
            <w:pPr>
              <w:spacing w:after="120"/>
              <w:contextualSpacing/>
              <w:rPr>
                <w:noProof/>
                <w:lang w:eastAsia="sk-SK"/>
              </w:rPr>
            </w:pPr>
            <w:r w:rsidRPr="00802BAC">
              <w:rPr>
                <w:noProof/>
                <w:lang w:eastAsia="sk-SK"/>
              </w:rPr>
              <w:drawing>
                <wp:inline distT="0" distB="0" distL="0" distR="0" wp14:anchorId="299FC00D" wp14:editId="70977794">
                  <wp:extent cx="2695432" cy="2026285"/>
                  <wp:effectExtent l="0" t="0" r="0" b="0"/>
                  <wp:docPr id="28064" name="Graf 280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162" w:type="pct"/>
          </w:tcPr>
          <w:p w14:paraId="23DC8CCA" w14:textId="77777777" w:rsidR="00554FA2" w:rsidRPr="00802BAC" w:rsidRDefault="00554FA2" w:rsidP="0046154F">
            <w:pPr>
              <w:spacing w:after="120"/>
              <w:contextualSpacing/>
              <w:rPr>
                <w:rFonts w:eastAsia="Calibri" w:cs="Times New Roman"/>
              </w:rPr>
            </w:pPr>
          </w:p>
        </w:tc>
        <w:tc>
          <w:tcPr>
            <w:tcW w:w="2339" w:type="pct"/>
            <w:gridSpan w:val="2"/>
            <w:tcBorders>
              <w:top w:val="single" w:sz="4" w:space="0" w:color="auto"/>
            </w:tcBorders>
          </w:tcPr>
          <w:p w14:paraId="5F11D6A8" w14:textId="77777777" w:rsidR="00554FA2" w:rsidRPr="00802BAC" w:rsidRDefault="00E448B0" w:rsidP="0046154F">
            <w:pPr>
              <w:spacing w:after="120"/>
              <w:contextualSpacing/>
              <w:rPr>
                <w:noProof/>
                <w:lang w:eastAsia="sk-SK"/>
              </w:rPr>
            </w:pPr>
            <w:r w:rsidRPr="00802BAC">
              <w:rPr>
                <w:noProof/>
                <w:lang w:eastAsia="sk-SK"/>
              </w:rPr>
              <w:drawing>
                <wp:inline distT="0" distB="0" distL="0" distR="0" wp14:anchorId="7DD36631" wp14:editId="320468B4">
                  <wp:extent cx="2533650" cy="2026285"/>
                  <wp:effectExtent l="0" t="0" r="0" b="0"/>
                  <wp:docPr id="95" name="Graf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554FA2" w:rsidRPr="00802BAC" w14:paraId="4C4DDA6E" w14:textId="77777777" w:rsidTr="00CE3B83">
        <w:tblPrEx>
          <w:tblCellMar>
            <w:left w:w="108" w:type="dxa"/>
            <w:right w:w="108" w:type="dxa"/>
          </w:tblCellMar>
        </w:tblPrEx>
        <w:trPr>
          <w:gridAfter w:val="1"/>
          <w:wAfter w:w="7" w:type="pct"/>
          <w:trHeight w:val="46"/>
        </w:trPr>
        <w:tc>
          <w:tcPr>
            <w:tcW w:w="2499" w:type="pct"/>
            <w:tcBorders>
              <w:top w:val="single" w:sz="4" w:space="0" w:color="auto"/>
            </w:tcBorders>
          </w:tcPr>
          <w:p w14:paraId="17B906FD" w14:textId="77777777" w:rsidR="00554FA2" w:rsidRPr="00802BAC" w:rsidRDefault="00554FA2" w:rsidP="0046154F">
            <w:pPr>
              <w:pStyle w:val="Zdroj"/>
              <w:rPr>
                <w:sz w:val="16"/>
              </w:rPr>
            </w:pPr>
            <w:r w:rsidRPr="00802BAC">
              <w:rPr>
                <w:sz w:val="16"/>
              </w:rPr>
              <w:t>Zdroj: OECD</w:t>
            </w:r>
          </w:p>
        </w:tc>
        <w:tc>
          <w:tcPr>
            <w:tcW w:w="162" w:type="pct"/>
          </w:tcPr>
          <w:p w14:paraId="304DC8C4" w14:textId="77777777" w:rsidR="00554FA2" w:rsidRPr="00802BAC" w:rsidRDefault="00554FA2" w:rsidP="0046154F">
            <w:pPr>
              <w:pStyle w:val="Zdroj"/>
              <w:tabs>
                <w:tab w:val="left" w:pos="750"/>
                <w:tab w:val="right" w:pos="2746"/>
              </w:tabs>
              <w:jc w:val="left"/>
              <w:rPr>
                <w:sz w:val="16"/>
              </w:rPr>
            </w:pPr>
          </w:p>
        </w:tc>
        <w:tc>
          <w:tcPr>
            <w:tcW w:w="2332" w:type="pct"/>
            <w:tcBorders>
              <w:top w:val="single" w:sz="4" w:space="0" w:color="auto"/>
            </w:tcBorders>
          </w:tcPr>
          <w:p w14:paraId="331BCB2A" w14:textId="77777777" w:rsidR="00554FA2" w:rsidRPr="00802BAC" w:rsidRDefault="00554FA2" w:rsidP="0046154F">
            <w:pPr>
              <w:pStyle w:val="Zdroj"/>
              <w:rPr>
                <w:i w:val="0"/>
                <w:sz w:val="16"/>
              </w:rPr>
            </w:pPr>
            <w:r w:rsidRPr="00802BAC">
              <w:rPr>
                <w:sz w:val="16"/>
              </w:rPr>
              <w:t xml:space="preserve">Zdroj: OECD </w:t>
            </w:r>
          </w:p>
        </w:tc>
      </w:tr>
    </w:tbl>
    <w:p w14:paraId="61C1956F" w14:textId="77777777" w:rsidR="00554FA2" w:rsidRPr="00802BAC" w:rsidRDefault="00554FA2" w:rsidP="00554FA2">
      <w:pPr>
        <w:shd w:val="clear" w:color="auto" w:fill="FFFFFF" w:themeFill="background1"/>
        <w:spacing w:after="0"/>
      </w:pPr>
    </w:p>
    <w:p w14:paraId="5A8EBD9B" w14:textId="77777777" w:rsidR="00216F63" w:rsidRPr="00802BAC" w:rsidRDefault="00216F63" w:rsidP="00216F63">
      <w:pPr>
        <w:shd w:val="clear" w:color="auto" w:fill="FFFFFF" w:themeFill="background1"/>
        <w:spacing w:after="0"/>
        <w:contextualSpacing/>
        <w:rPr>
          <w:rFonts w:cs="Times New Roman"/>
        </w:rPr>
      </w:pPr>
      <w:r w:rsidRPr="00802BAC">
        <w:rPr>
          <w:rFonts w:cs="Times New Roman"/>
          <w:b/>
        </w:rPr>
        <w:t xml:space="preserve">Rozpočet zohľadňuje dlhodobé potreby súvisiace so starnutím populácie. </w:t>
      </w:r>
      <w:r w:rsidRPr="00802BAC">
        <w:t>Starnutie populácie nevyhnutne prináša rast nákladov na zdravotnú starostlivosť</w:t>
      </w:r>
      <w:r w:rsidR="00F53B8F" w:rsidRPr="00802BAC">
        <w:t xml:space="preserve"> vo všetkých oblastiach zdravotníctva</w:t>
      </w:r>
      <w:r w:rsidRPr="00802BAC">
        <w:t xml:space="preserve">. </w:t>
      </w:r>
      <w:r w:rsidRPr="00802BAC">
        <w:rPr>
          <w:rFonts w:cs="Times New Roman"/>
        </w:rPr>
        <w:t xml:space="preserve">Odhadovaný vplyv je 28 mil. eur </w:t>
      </w:r>
      <w:r w:rsidRPr="00802BAC">
        <w:rPr>
          <w:rFonts w:eastAsia="Times New Roman" w:cs="Times New Roman"/>
          <w:lang w:eastAsia="cs-CZ"/>
        </w:rPr>
        <w:t>v roku 20</w:t>
      </w:r>
      <w:r w:rsidR="00E448B0" w:rsidRPr="00802BAC">
        <w:rPr>
          <w:rFonts w:eastAsia="Times New Roman" w:cs="Times New Roman"/>
          <w:lang w:eastAsia="cs-CZ"/>
        </w:rPr>
        <w:t>20</w:t>
      </w:r>
      <w:r w:rsidRPr="00802BAC">
        <w:rPr>
          <w:rFonts w:eastAsia="Times New Roman" w:cs="Times New Roman"/>
          <w:lang w:eastAsia="cs-CZ"/>
        </w:rPr>
        <w:t xml:space="preserve"> (viac v </w:t>
      </w:r>
      <w:r w:rsidR="00B64B53" w:rsidRPr="00802BAC">
        <w:rPr>
          <w:rFonts w:eastAsia="Times New Roman" w:cs="Times New Roman"/>
          <w:lang w:eastAsia="cs-CZ"/>
        </w:rPr>
        <w:t>kapitole</w:t>
      </w:r>
      <w:r w:rsidRPr="00802BAC">
        <w:rPr>
          <w:rFonts w:eastAsia="Times New Roman" w:cs="Times New Roman"/>
          <w:lang w:eastAsia="cs-CZ"/>
        </w:rPr>
        <w:t xml:space="preserve"> 3.1)</w:t>
      </w:r>
      <w:r w:rsidRPr="00802BAC">
        <w:rPr>
          <w:rFonts w:cs="Times New Roman"/>
        </w:rPr>
        <w:t xml:space="preserve">. </w:t>
      </w:r>
    </w:p>
    <w:p w14:paraId="310CCDEF" w14:textId="77777777" w:rsidR="00216F63" w:rsidRPr="00802BAC" w:rsidRDefault="00216F63" w:rsidP="00216F63">
      <w:pPr>
        <w:shd w:val="clear" w:color="auto" w:fill="FFFFFF" w:themeFill="background1"/>
        <w:spacing w:after="0"/>
        <w:rPr>
          <w:b/>
        </w:rPr>
      </w:pPr>
    </w:p>
    <w:p w14:paraId="53450F82" w14:textId="77777777" w:rsidR="00216F63" w:rsidRPr="00802BAC" w:rsidRDefault="00216F63" w:rsidP="00216F63">
      <w:pPr>
        <w:shd w:val="clear" w:color="auto" w:fill="FFFFFF" w:themeFill="background1"/>
        <w:spacing w:after="0"/>
      </w:pPr>
      <w:r w:rsidRPr="00802BAC">
        <w:rPr>
          <w:b/>
        </w:rPr>
        <w:t xml:space="preserve">Nemocnice dostanú </w:t>
      </w:r>
      <w:r w:rsidR="0077744B" w:rsidRPr="00B80A85">
        <w:rPr>
          <w:rFonts w:cs="Times New Roman"/>
          <w:b/>
        </w:rPr>
        <w:t>69</w:t>
      </w:r>
      <w:r w:rsidRPr="00B80A85">
        <w:rPr>
          <w:rFonts w:cs="Times New Roman"/>
          <w:b/>
        </w:rPr>
        <w:t xml:space="preserve"> miliónov</w:t>
      </w:r>
      <w:r w:rsidRPr="00802BAC">
        <w:rPr>
          <w:rFonts w:cs="Times New Roman"/>
          <w:b/>
        </w:rPr>
        <w:t xml:space="preserve"> eur alokovaných na kapitálové výdavky</w:t>
      </w:r>
      <w:r w:rsidR="002100B2" w:rsidRPr="00802BAC">
        <w:rPr>
          <w:rFonts w:cs="Times New Roman"/>
        </w:rPr>
        <w:t xml:space="preserve"> nad rámec príjmov z verejného zdravotného poistenia</w:t>
      </w:r>
      <w:r w:rsidRPr="00802BAC">
        <w:rPr>
          <w:rFonts w:cs="Times New Roman"/>
        </w:rPr>
        <w:t>, najmä na obnovu budov a modernizáciu prístrojov. Bude tým pokračovať podpora pokrývania dlho neriešeného investičného dlhu nemocníc.</w:t>
      </w:r>
      <w:r w:rsidRPr="00802BAC">
        <w:t xml:space="preserve"> </w:t>
      </w:r>
      <w:r w:rsidRPr="00802BAC">
        <w:rPr>
          <w:rFonts w:cs="Times New Roman"/>
        </w:rPr>
        <w:t xml:space="preserve">Pre maximalizáciu úžitku týchto peňazí je dôležité ich investovať v súlade s prijatou stratégiou stratifikácie siete nemocníc </w:t>
      </w:r>
      <w:r w:rsidRPr="00802BAC">
        <w:t>(</w:t>
      </w:r>
      <w:r w:rsidR="00B64B53" w:rsidRPr="00802BAC">
        <w:t xml:space="preserve">kapitola </w:t>
      </w:r>
      <w:r w:rsidR="00B64B53" w:rsidRPr="00802BAC">
        <w:fldChar w:fldCharType="begin"/>
      </w:r>
      <w:r w:rsidR="00B64B53" w:rsidRPr="00802BAC">
        <w:instrText xml:space="preserve"> REF _Ref21374741 \r \h </w:instrText>
      </w:r>
      <w:r w:rsidR="00802BAC">
        <w:instrText xml:space="preserve"> \* MERGEFORMAT </w:instrText>
      </w:r>
      <w:r w:rsidR="00B64B53" w:rsidRPr="00802BAC">
        <w:fldChar w:fldCharType="separate"/>
      </w:r>
      <w:r w:rsidR="008D6C30">
        <w:t>4.3</w:t>
      </w:r>
      <w:r w:rsidR="00B64B53" w:rsidRPr="00802BAC">
        <w:fldChar w:fldCharType="end"/>
      </w:r>
      <w:r w:rsidR="00B64B53" w:rsidRPr="00802BAC">
        <w:rPr>
          <w:rStyle w:val="Odkaznakomentr"/>
        </w:rPr>
        <w:t>)</w:t>
      </w:r>
      <w:r w:rsidR="001056B4" w:rsidRPr="00802BAC">
        <w:t xml:space="preserve"> </w:t>
      </w:r>
      <w:r w:rsidRPr="00802BAC">
        <w:rPr>
          <w:rFonts w:cs="Times New Roman"/>
        </w:rPr>
        <w:t>a investície verejne vykazovať</w:t>
      </w:r>
      <w:r w:rsidRPr="00802BAC">
        <w:t xml:space="preserve">. </w:t>
      </w:r>
    </w:p>
    <w:p w14:paraId="1B70C539" w14:textId="77777777" w:rsidR="00132694" w:rsidRPr="00802BAC" w:rsidRDefault="00132694" w:rsidP="00A7605F">
      <w:pPr>
        <w:shd w:val="clear" w:color="auto" w:fill="FFFFFF" w:themeFill="background1"/>
        <w:spacing w:after="0"/>
      </w:pPr>
    </w:p>
    <w:p w14:paraId="504ACAC3" w14:textId="5A2A55FC" w:rsidR="00CE3B83" w:rsidRPr="00802BAC" w:rsidRDefault="00A36348" w:rsidP="00F83A61">
      <w:pPr>
        <w:shd w:val="clear" w:color="auto" w:fill="FFFFFF" w:themeFill="background1"/>
        <w:spacing w:after="0"/>
      </w:pPr>
      <w:r w:rsidRPr="00802BAC">
        <w:rPr>
          <w:b/>
        </w:rPr>
        <w:t xml:space="preserve">Zefektívnením zdravotníckych politík sa v roku 2020 dosiahne úspora </w:t>
      </w:r>
      <w:r w:rsidR="00122257" w:rsidRPr="00802BAC">
        <w:rPr>
          <w:b/>
        </w:rPr>
        <w:t xml:space="preserve">148 </w:t>
      </w:r>
      <w:r w:rsidRPr="00802BAC">
        <w:rPr>
          <w:b/>
        </w:rPr>
        <w:t>mil. eur.</w:t>
      </w:r>
      <w:r w:rsidRPr="00802BAC">
        <w:t xml:space="preserve"> </w:t>
      </w:r>
      <w:r w:rsidRPr="00802BAC">
        <w:rPr>
          <w:b/>
        </w:rPr>
        <w:t xml:space="preserve">Najviac, spolu </w:t>
      </w:r>
      <w:r w:rsidR="00122257" w:rsidRPr="00802BAC">
        <w:rPr>
          <w:b/>
        </w:rPr>
        <w:t>11</w:t>
      </w:r>
      <w:r w:rsidR="0077744B" w:rsidRPr="00802BAC">
        <w:rPr>
          <w:b/>
        </w:rPr>
        <w:t>4</w:t>
      </w:r>
      <w:r w:rsidRPr="00802BAC">
        <w:rPr>
          <w:b/>
        </w:rPr>
        <w:t xml:space="preserve"> mil. eur, sa ušetrí na liekoch,</w:t>
      </w:r>
      <w:r w:rsidRPr="00802BAC">
        <w:t xml:space="preserve"> ďalších 10 mil. eur na zdravotníckych pomôckach a </w:t>
      </w:r>
      <w:r w:rsidR="00E24C73" w:rsidRPr="00802BAC">
        <w:t>1</w:t>
      </w:r>
      <w:r w:rsidR="0077744B" w:rsidRPr="00802BAC">
        <w:t>0</w:t>
      </w:r>
      <w:r w:rsidRPr="00802BAC">
        <w:t xml:space="preserve"> mil. eur v rámci spoločných vyšetr</w:t>
      </w:r>
      <w:r w:rsidR="00E24C73" w:rsidRPr="00802BAC">
        <w:t>ovacích a liečebných zložiek (</w:t>
      </w:r>
      <w:r w:rsidR="00F83A61" w:rsidRPr="00802BAC">
        <w:fldChar w:fldCharType="begin"/>
      </w:r>
      <w:r w:rsidR="00F83A61" w:rsidRPr="00802BAC">
        <w:instrText xml:space="preserve"> REF _Ref21091966 \h  \* MERGEFORMAT </w:instrText>
      </w:r>
      <w:r w:rsidR="00F83A61" w:rsidRPr="00802BAC">
        <w:fldChar w:fldCharType="separate"/>
      </w:r>
      <w:r w:rsidR="008D6C30" w:rsidRPr="008D6C30">
        <w:t>Tabuľka 2</w:t>
      </w:r>
      <w:r w:rsidR="00F83A61" w:rsidRPr="00802BAC">
        <w:fldChar w:fldCharType="end"/>
      </w:r>
      <w:r w:rsidR="00E24C73" w:rsidRPr="00802BAC">
        <w:t>).</w:t>
      </w:r>
    </w:p>
    <w:p w14:paraId="60517760" w14:textId="77777777" w:rsidR="00F83A61" w:rsidRPr="00802BAC" w:rsidRDefault="00F83A61" w:rsidP="00F83A61">
      <w:pPr>
        <w:shd w:val="clear" w:color="auto" w:fill="FFFFFF" w:themeFill="background1"/>
        <w:spacing w:after="0"/>
      </w:pPr>
    </w:p>
    <w:tbl>
      <w:tblPr>
        <w:tblW w:w="8690" w:type="dxa"/>
        <w:tblCellMar>
          <w:left w:w="70" w:type="dxa"/>
          <w:right w:w="70" w:type="dxa"/>
        </w:tblCellMar>
        <w:tblLook w:val="04A0" w:firstRow="1" w:lastRow="0" w:firstColumn="1" w:lastColumn="0" w:noHBand="0" w:noVBand="1"/>
      </w:tblPr>
      <w:tblGrid>
        <w:gridCol w:w="3870"/>
        <w:gridCol w:w="873"/>
        <w:gridCol w:w="873"/>
        <w:gridCol w:w="873"/>
        <w:gridCol w:w="1024"/>
        <w:gridCol w:w="1177"/>
      </w:tblGrid>
      <w:tr w:rsidR="00AA3794" w:rsidRPr="00802BAC" w14:paraId="0EA6838F" w14:textId="77777777" w:rsidTr="00F83A61">
        <w:trPr>
          <w:trHeight w:val="20"/>
        </w:trPr>
        <w:tc>
          <w:tcPr>
            <w:tcW w:w="8690" w:type="dxa"/>
            <w:gridSpan w:val="6"/>
            <w:tcBorders>
              <w:bottom w:val="single" w:sz="4" w:space="0" w:color="auto"/>
            </w:tcBorders>
            <w:shd w:val="clear" w:color="auto" w:fill="auto"/>
            <w:vAlign w:val="center"/>
            <w:hideMark/>
          </w:tcPr>
          <w:p w14:paraId="305D843A" w14:textId="77777777" w:rsidR="00AA3794" w:rsidRPr="00802BAC" w:rsidRDefault="00F83A61" w:rsidP="00F83A61">
            <w:pPr>
              <w:spacing w:after="0" w:line="240" w:lineRule="auto"/>
              <w:rPr>
                <w:rFonts w:ascii="Times New Roman" w:eastAsia="Times New Roman" w:hAnsi="Times New Roman" w:cs="Times New Roman"/>
                <w:sz w:val="20"/>
                <w:szCs w:val="20"/>
                <w:lang w:eastAsia="sk-SK"/>
              </w:rPr>
            </w:pPr>
            <w:bookmarkStart w:id="50" w:name="_Ref21091966"/>
            <w:bookmarkStart w:id="51" w:name="_Ref21091909"/>
            <w:bookmarkStart w:id="52" w:name="_Toc21522567"/>
            <w:r w:rsidRPr="00802BAC">
              <w:rPr>
                <w:rFonts w:eastAsia="Times New Roman" w:cs="Arial"/>
                <w:b/>
                <w:bCs/>
                <w:color w:val="000000"/>
                <w:sz w:val="20"/>
                <w:szCs w:val="20"/>
                <w:lang w:eastAsia="sk-SK"/>
              </w:rPr>
              <w:t xml:space="preserve">Tabuľka </w:t>
            </w:r>
            <w:r w:rsidRPr="00802BAC">
              <w:rPr>
                <w:rFonts w:eastAsia="Times New Roman" w:cs="Arial"/>
                <w:b/>
                <w:bCs/>
                <w:color w:val="000000"/>
                <w:sz w:val="20"/>
                <w:szCs w:val="20"/>
                <w:lang w:eastAsia="sk-SK"/>
              </w:rPr>
              <w:fldChar w:fldCharType="begin"/>
            </w:r>
            <w:r w:rsidRPr="00802BAC">
              <w:rPr>
                <w:rFonts w:eastAsia="Times New Roman" w:cs="Arial"/>
                <w:b/>
                <w:bCs/>
                <w:color w:val="000000"/>
                <w:sz w:val="20"/>
                <w:szCs w:val="20"/>
                <w:lang w:eastAsia="sk-SK"/>
              </w:rPr>
              <w:instrText xml:space="preserve"> SEQ Tabuľka \* ARABIC </w:instrText>
            </w:r>
            <w:r w:rsidRPr="00802BAC">
              <w:rPr>
                <w:rFonts w:eastAsia="Times New Roman" w:cs="Arial"/>
                <w:b/>
                <w:bCs/>
                <w:color w:val="000000"/>
                <w:sz w:val="20"/>
                <w:szCs w:val="20"/>
                <w:lang w:eastAsia="sk-SK"/>
              </w:rPr>
              <w:fldChar w:fldCharType="separate"/>
            </w:r>
            <w:r w:rsidR="008D6C30">
              <w:rPr>
                <w:rFonts w:eastAsia="Times New Roman" w:cs="Arial"/>
                <w:b/>
                <w:bCs/>
                <w:noProof/>
                <w:color w:val="000000"/>
                <w:sz w:val="20"/>
                <w:szCs w:val="20"/>
                <w:lang w:eastAsia="sk-SK"/>
              </w:rPr>
              <w:t>2</w:t>
            </w:r>
            <w:r w:rsidRPr="00802BAC">
              <w:rPr>
                <w:rFonts w:eastAsia="Times New Roman" w:cs="Arial"/>
                <w:b/>
                <w:bCs/>
                <w:color w:val="000000"/>
                <w:sz w:val="20"/>
                <w:szCs w:val="20"/>
                <w:lang w:eastAsia="sk-SK"/>
              </w:rPr>
              <w:fldChar w:fldCharType="end"/>
            </w:r>
            <w:bookmarkEnd w:id="50"/>
            <w:r w:rsidRPr="00802BAC">
              <w:rPr>
                <w:rFonts w:eastAsia="Times New Roman" w:cs="Arial"/>
                <w:b/>
                <w:bCs/>
                <w:color w:val="000000"/>
                <w:sz w:val="20"/>
                <w:szCs w:val="20"/>
                <w:lang w:eastAsia="sk-SK"/>
              </w:rPr>
              <w:t>:</w:t>
            </w:r>
            <w:r w:rsidR="00AA3794" w:rsidRPr="00802BAC">
              <w:rPr>
                <w:rFonts w:eastAsia="Times New Roman" w:cs="Arial"/>
                <w:b/>
                <w:bCs/>
                <w:color w:val="000000"/>
                <w:sz w:val="20"/>
                <w:szCs w:val="20"/>
                <w:lang w:eastAsia="sk-SK"/>
              </w:rPr>
              <w:t xml:space="preserve"> Rozpočet v programovej štruktúre</w:t>
            </w:r>
            <w:r w:rsidRPr="00802BAC">
              <w:rPr>
                <w:rFonts w:eastAsia="Times New Roman" w:cs="Arial"/>
                <w:b/>
                <w:bCs/>
                <w:color w:val="000000"/>
                <w:sz w:val="20"/>
                <w:szCs w:val="20"/>
                <w:lang w:eastAsia="sk-SK"/>
              </w:rPr>
              <w:t xml:space="preserve"> (v mil. eur)</w:t>
            </w:r>
            <w:bookmarkEnd w:id="51"/>
            <w:bookmarkEnd w:id="52"/>
          </w:p>
        </w:tc>
      </w:tr>
      <w:tr w:rsidR="00AA3794" w:rsidRPr="00802BAC" w14:paraId="4B464693" w14:textId="77777777" w:rsidTr="002433EB">
        <w:trPr>
          <w:trHeight w:val="20"/>
        </w:trPr>
        <w:tc>
          <w:tcPr>
            <w:tcW w:w="3870" w:type="dxa"/>
            <w:vMerge w:val="restart"/>
            <w:tcBorders>
              <w:top w:val="single" w:sz="4" w:space="0" w:color="auto"/>
            </w:tcBorders>
            <w:shd w:val="clear" w:color="auto" w:fill="auto"/>
            <w:noWrap/>
            <w:vAlign w:val="center"/>
            <w:hideMark/>
          </w:tcPr>
          <w:p w14:paraId="2511BA4D" w14:textId="77777777" w:rsidR="00AA3794" w:rsidRPr="00802BAC" w:rsidRDefault="00AA3794" w:rsidP="00AA3794">
            <w:pPr>
              <w:spacing w:after="0" w:line="240" w:lineRule="auto"/>
              <w:jc w:val="center"/>
              <w:rPr>
                <w:rFonts w:eastAsia="Times New Roman" w:cs="Arial"/>
                <w:b/>
                <w:bCs/>
                <w:color w:val="000000"/>
                <w:sz w:val="20"/>
                <w:szCs w:val="20"/>
                <w:lang w:eastAsia="sk-SK"/>
              </w:rPr>
            </w:pPr>
          </w:p>
        </w:tc>
        <w:tc>
          <w:tcPr>
            <w:tcW w:w="873" w:type="dxa"/>
            <w:vMerge w:val="restart"/>
            <w:tcBorders>
              <w:top w:val="single" w:sz="4" w:space="0" w:color="auto"/>
            </w:tcBorders>
            <w:shd w:val="clear" w:color="auto" w:fill="auto"/>
            <w:noWrap/>
            <w:vAlign w:val="center"/>
            <w:hideMark/>
          </w:tcPr>
          <w:p w14:paraId="3424DC0A" w14:textId="77777777" w:rsidR="00AA3794" w:rsidRPr="00802BAC" w:rsidRDefault="00AA3794" w:rsidP="002433EB">
            <w:pPr>
              <w:spacing w:after="0" w:line="240" w:lineRule="auto"/>
              <w:jc w:val="center"/>
              <w:rPr>
                <w:rFonts w:eastAsia="Times New Roman" w:cs="Arial"/>
                <w:b/>
                <w:bCs/>
                <w:color w:val="000000"/>
                <w:sz w:val="20"/>
                <w:szCs w:val="20"/>
                <w:lang w:eastAsia="sk-SK"/>
              </w:rPr>
            </w:pPr>
            <w:r w:rsidRPr="00802BAC">
              <w:rPr>
                <w:rFonts w:eastAsia="Times New Roman" w:cs="Arial"/>
                <w:b/>
                <w:bCs/>
                <w:color w:val="000000"/>
                <w:sz w:val="20"/>
                <w:szCs w:val="20"/>
                <w:lang w:eastAsia="sk-SK"/>
              </w:rPr>
              <w:t>2019 OS</w:t>
            </w:r>
          </w:p>
        </w:tc>
        <w:tc>
          <w:tcPr>
            <w:tcW w:w="873" w:type="dxa"/>
            <w:vMerge w:val="restart"/>
            <w:tcBorders>
              <w:top w:val="single" w:sz="4" w:space="0" w:color="auto"/>
            </w:tcBorders>
            <w:shd w:val="clear" w:color="auto" w:fill="auto"/>
            <w:noWrap/>
            <w:vAlign w:val="center"/>
            <w:hideMark/>
          </w:tcPr>
          <w:p w14:paraId="051A2ABA" w14:textId="77777777" w:rsidR="00AA3794" w:rsidRPr="00802BAC" w:rsidRDefault="00AA3794" w:rsidP="002433EB">
            <w:pPr>
              <w:spacing w:after="0" w:line="240" w:lineRule="auto"/>
              <w:jc w:val="center"/>
              <w:rPr>
                <w:rFonts w:eastAsia="Times New Roman" w:cs="Arial"/>
                <w:b/>
                <w:bCs/>
                <w:color w:val="000000"/>
                <w:sz w:val="20"/>
                <w:szCs w:val="20"/>
                <w:lang w:eastAsia="sk-SK"/>
              </w:rPr>
            </w:pPr>
            <w:r w:rsidRPr="00802BAC">
              <w:rPr>
                <w:rFonts w:eastAsia="Times New Roman" w:cs="Arial"/>
                <w:b/>
                <w:bCs/>
                <w:color w:val="000000"/>
                <w:sz w:val="20"/>
                <w:szCs w:val="20"/>
                <w:lang w:eastAsia="sk-SK"/>
              </w:rPr>
              <w:t>2020 N</w:t>
            </w:r>
          </w:p>
        </w:tc>
        <w:tc>
          <w:tcPr>
            <w:tcW w:w="1897" w:type="dxa"/>
            <w:gridSpan w:val="2"/>
            <w:tcBorders>
              <w:top w:val="single" w:sz="4" w:space="0" w:color="auto"/>
              <w:bottom w:val="single" w:sz="4" w:space="0" w:color="auto"/>
            </w:tcBorders>
            <w:shd w:val="clear" w:color="auto" w:fill="auto"/>
            <w:noWrap/>
            <w:vAlign w:val="center"/>
            <w:hideMark/>
          </w:tcPr>
          <w:p w14:paraId="57E5D2CC" w14:textId="77777777" w:rsidR="00AA3794" w:rsidRPr="00802BAC" w:rsidRDefault="00AA3794" w:rsidP="002433EB">
            <w:pPr>
              <w:spacing w:after="0" w:line="240" w:lineRule="auto"/>
              <w:jc w:val="center"/>
              <w:rPr>
                <w:rFonts w:eastAsia="Times New Roman" w:cs="Arial"/>
                <w:b/>
                <w:bCs/>
                <w:color w:val="000000"/>
                <w:sz w:val="20"/>
                <w:szCs w:val="20"/>
                <w:lang w:eastAsia="sk-SK"/>
              </w:rPr>
            </w:pPr>
            <w:r w:rsidRPr="00802BAC">
              <w:rPr>
                <w:rFonts w:eastAsia="Times New Roman" w:cs="Arial"/>
                <w:b/>
                <w:bCs/>
                <w:color w:val="000000"/>
                <w:sz w:val="20"/>
                <w:szCs w:val="20"/>
                <w:lang w:eastAsia="sk-SK"/>
              </w:rPr>
              <w:t>Medziročná zmena</w:t>
            </w:r>
          </w:p>
        </w:tc>
        <w:tc>
          <w:tcPr>
            <w:tcW w:w="1177" w:type="dxa"/>
            <w:tcBorders>
              <w:top w:val="single" w:sz="4" w:space="0" w:color="auto"/>
              <w:bottom w:val="single" w:sz="4" w:space="0" w:color="auto"/>
            </w:tcBorders>
            <w:shd w:val="clear" w:color="auto" w:fill="auto"/>
            <w:noWrap/>
            <w:vAlign w:val="center"/>
            <w:hideMark/>
          </w:tcPr>
          <w:p w14:paraId="26D4C2EA" w14:textId="77777777" w:rsidR="00AA3794" w:rsidRPr="00802BAC" w:rsidRDefault="00F83A61" w:rsidP="002433EB">
            <w:pPr>
              <w:spacing w:after="0" w:line="240" w:lineRule="auto"/>
              <w:jc w:val="center"/>
              <w:rPr>
                <w:rFonts w:eastAsia="Times New Roman" w:cs="Arial"/>
                <w:b/>
                <w:bCs/>
                <w:color w:val="000000"/>
                <w:sz w:val="20"/>
                <w:szCs w:val="20"/>
                <w:lang w:eastAsia="sk-SK"/>
              </w:rPr>
            </w:pPr>
            <w:r w:rsidRPr="00802BAC">
              <w:rPr>
                <w:rFonts w:eastAsia="Times New Roman" w:cs="Arial"/>
                <w:b/>
                <w:bCs/>
                <w:color w:val="000000"/>
                <w:sz w:val="20"/>
                <w:szCs w:val="20"/>
                <w:lang w:eastAsia="sk-SK"/>
              </w:rPr>
              <w:t>Ú</w:t>
            </w:r>
            <w:r w:rsidR="00AA3794" w:rsidRPr="00802BAC">
              <w:rPr>
                <w:rFonts w:eastAsia="Times New Roman" w:cs="Arial"/>
                <w:b/>
                <w:bCs/>
                <w:color w:val="000000"/>
                <w:sz w:val="20"/>
                <w:szCs w:val="20"/>
                <w:lang w:eastAsia="sk-SK"/>
              </w:rPr>
              <w:t>sporné opatrenia</w:t>
            </w:r>
          </w:p>
        </w:tc>
      </w:tr>
      <w:tr w:rsidR="00AA3794" w:rsidRPr="00802BAC" w14:paraId="78988545" w14:textId="77777777" w:rsidTr="002433EB">
        <w:trPr>
          <w:trHeight w:val="20"/>
        </w:trPr>
        <w:tc>
          <w:tcPr>
            <w:tcW w:w="3870" w:type="dxa"/>
            <w:vMerge/>
            <w:tcBorders>
              <w:bottom w:val="single" w:sz="4" w:space="0" w:color="auto"/>
            </w:tcBorders>
            <w:vAlign w:val="center"/>
            <w:hideMark/>
          </w:tcPr>
          <w:p w14:paraId="620E5EC0" w14:textId="77777777" w:rsidR="00AA3794" w:rsidRPr="00802BAC" w:rsidRDefault="00AA3794" w:rsidP="00AA3794">
            <w:pPr>
              <w:spacing w:after="0" w:line="240" w:lineRule="auto"/>
              <w:rPr>
                <w:rFonts w:eastAsia="Times New Roman" w:cs="Arial"/>
                <w:b/>
                <w:bCs/>
                <w:color w:val="000000"/>
                <w:sz w:val="20"/>
                <w:szCs w:val="20"/>
                <w:lang w:eastAsia="sk-SK"/>
              </w:rPr>
            </w:pPr>
          </w:p>
        </w:tc>
        <w:tc>
          <w:tcPr>
            <w:tcW w:w="873" w:type="dxa"/>
            <w:vMerge/>
            <w:tcBorders>
              <w:bottom w:val="single" w:sz="4" w:space="0" w:color="auto"/>
            </w:tcBorders>
            <w:vAlign w:val="center"/>
            <w:hideMark/>
          </w:tcPr>
          <w:p w14:paraId="5C55D46C" w14:textId="77777777" w:rsidR="00AA3794" w:rsidRPr="00802BAC" w:rsidRDefault="00AA3794" w:rsidP="002433EB">
            <w:pPr>
              <w:spacing w:after="0" w:line="240" w:lineRule="auto"/>
              <w:jc w:val="center"/>
              <w:rPr>
                <w:rFonts w:eastAsia="Times New Roman" w:cs="Arial"/>
                <w:b/>
                <w:bCs/>
                <w:color w:val="000000"/>
                <w:sz w:val="20"/>
                <w:szCs w:val="20"/>
                <w:lang w:eastAsia="sk-SK"/>
              </w:rPr>
            </w:pPr>
          </w:p>
        </w:tc>
        <w:tc>
          <w:tcPr>
            <w:tcW w:w="873" w:type="dxa"/>
            <w:vMerge/>
            <w:tcBorders>
              <w:bottom w:val="single" w:sz="4" w:space="0" w:color="auto"/>
            </w:tcBorders>
            <w:vAlign w:val="center"/>
            <w:hideMark/>
          </w:tcPr>
          <w:p w14:paraId="63C329EB" w14:textId="77777777" w:rsidR="00AA3794" w:rsidRPr="00802BAC" w:rsidRDefault="00AA3794" w:rsidP="002433EB">
            <w:pPr>
              <w:spacing w:after="0" w:line="240" w:lineRule="auto"/>
              <w:jc w:val="center"/>
              <w:rPr>
                <w:rFonts w:eastAsia="Times New Roman" w:cs="Arial"/>
                <w:b/>
                <w:bCs/>
                <w:color w:val="000000"/>
                <w:sz w:val="20"/>
                <w:szCs w:val="20"/>
                <w:lang w:eastAsia="sk-SK"/>
              </w:rPr>
            </w:pPr>
          </w:p>
        </w:tc>
        <w:tc>
          <w:tcPr>
            <w:tcW w:w="873" w:type="dxa"/>
            <w:tcBorders>
              <w:top w:val="single" w:sz="4" w:space="0" w:color="auto"/>
              <w:bottom w:val="single" w:sz="4" w:space="0" w:color="auto"/>
            </w:tcBorders>
            <w:shd w:val="clear" w:color="auto" w:fill="auto"/>
            <w:noWrap/>
            <w:vAlign w:val="center"/>
            <w:hideMark/>
          </w:tcPr>
          <w:p w14:paraId="512C11C8" w14:textId="77777777" w:rsidR="00AA3794" w:rsidRPr="00802BAC" w:rsidRDefault="00AA3794" w:rsidP="004E367C">
            <w:pPr>
              <w:spacing w:after="0" w:line="240" w:lineRule="auto"/>
              <w:jc w:val="right"/>
              <w:rPr>
                <w:rFonts w:eastAsia="Times New Roman" w:cs="Arial"/>
                <w:b/>
                <w:bCs/>
                <w:color w:val="000000"/>
                <w:sz w:val="20"/>
                <w:szCs w:val="20"/>
                <w:lang w:eastAsia="sk-SK"/>
              </w:rPr>
            </w:pPr>
            <w:r w:rsidRPr="00802BAC">
              <w:rPr>
                <w:rFonts w:eastAsia="Times New Roman" w:cs="Arial"/>
                <w:b/>
                <w:bCs/>
                <w:color w:val="000000"/>
                <w:sz w:val="20"/>
                <w:szCs w:val="20"/>
                <w:lang w:eastAsia="sk-SK"/>
              </w:rPr>
              <w:t>mil. eur</w:t>
            </w:r>
          </w:p>
        </w:tc>
        <w:tc>
          <w:tcPr>
            <w:tcW w:w="1024" w:type="dxa"/>
            <w:tcBorders>
              <w:top w:val="single" w:sz="4" w:space="0" w:color="auto"/>
              <w:bottom w:val="single" w:sz="4" w:space="0" w:color="auto"/>
            </w:tcBorders>
            <w:shd w:val="clear" w:color="auto" w:fill="auto"/>
            <w:noWrap/>
            <w:vAlign w:val="center"/>
            <w:hideMark/>
          </w:tcPr>
          <w:p w14:paraId="22B317B3" w14:textId="77777777" w:rsidR="00AA3794" w:rsidRPr="00802BAC" w:rsidRDefault="00AA3794" w:rsidP="004E367C">
            <w:pPr>
              <w:spacing w:after="0" w:line="240" w:lineRule="auto"/>
              <w:jc w:val="right"/>
              <w:rPr>
                <w:rFonts w:eastAsia="Times New Roman" w:cs="Arial"/>
                <w:b/>
                <w:bCs/>
                <w:color w:val="000000"/>
                <w:sz w:val="20"/>
                <w:szCs w:val="20"/>
                <w:lang w:eastAsia="sk-SK"/>
              </w:rPr>
            </w:pPr>
            <w:r w:rsidRPr="00802BAC">
              <w:rPr>
                <w:rFonts w:eastAsia="Times New Roman" w:cs="Arial"/>
                <w:b/>
                <w:bCs/>
                <w:color w:val="000000"/>
                <w:sz w:val="20"/>
                <w:szCs w:val="20"/>
                <w:lang w:eastAsia="sk-SK"/>
              </w:rPr>
              <w:t>%</w:t>
            </w:r>
          </w:p>
        </w:tc>
        <w:tc>
          <w:tcPr>
            <w:tcW w:w="1177" w:type="dxa"/>
            <w:tcBorders>
              <w:top w:val="single" w:sz="4" w:space="0" w:color="auto"/>
              <w:bottom w:val="single" w:sz="4" w:space="0" w:color="auto"/>
            </w:tcBorders>
            <w:shd w:val="clear" w:color="auto" w:fill="auto"/>
            <w:noWrap/>
            <w:vAlign w:val="center"/>
            <w:hideMark/>
          </w:tcPr>
          <w:p w14:paraId="4BA0F309" w14:textId="77777777" w:rsidR="00AA3794" w:rsidRPr="00802BAC" w:rsidRDefault="00AA3794" w:rsidP="004E367C">
            <w:pPr>
              <w:spacing w:after="0" w:line="240" w:lineRule="auto"/>
              <w:jc w:val="right"/>
              <w:rPr>
                <w:rFonts w:eastAsia="Times New Roman" w:cs="Arial"/>
                <w:b/>
                <w:bCs/>
                <w:color w:val="000000"/>
                <w:sz w:val="20"/>
                <w:szCs w:val="20"/>
                <w:lang w:eastAsia="sk-SK"/>
              </w:rPr>
            </w:pPr>
            <w:r w:rsidRPr="00802BAC">
              <w:rPr>
                <w:rFonts w:eastAsia="Times New Roman" w:cs="Arial"/>
                <w:b/>
                <w:bCs/>
                <w:color w:val="000000"/>
                <w:sz w:val="20"/>
                <w:szCs w:val="20"/>
                <w:lang w:eastAsia="sk-SK"/>
              </w:rPr>
              <w:t>mil. eur</w:t>
            </w:r>
          </w:p>
        </w:tc>
      </w:tr>
      <w:tr w:rsidR="001D2C63" w:rsidRPr="00802BAC" w14:paraId="553F5E8E" w14:textId="77777777" w:rsidTr="00F83A61">
        <w:trPr>
          <w:trHeight w:val="20"/>
        </w:trPr>
        <w:tc>
          <w:tcPr>
            <w:tcW w:w="3870" w:type="dxa"/>
            <w:tcBorders>
              <w:top w:val="single" w:sz="4" w:space="0" w:color="auto"/>
            </w:tcBorders>
            <w:shd w:val="clear" w:color="auto" w:fill="auto"/>
            <w:vAlign w:val="center"/>
            <w:hideMark/>
          </w:tcPr>
          <w:p w14:paraId="0E3DA294" w14:textId="77777777" w:rsidR="001D2C63" w:rsidRPr="00802BAC" w:rsidRDefault="001D2C63" w:rsidP="001D2C63">
            <w:pPr>
              <w:spacing w:after="0" w:line="240" w:lineRule="auto"/>
              <w:rPr>
                <w:rFonts w:eastAsia="Times New Roman" w:cs="Arial"/>
                <w:b/>
                <w:bCs/>
                <w:color w:val="000000"/>
                <w:sz w:val="20"/>
                <w:szCs w:val="20"/>
                <w:lang w:eastAsia="sk-SK"/>
              </w:rPr>
            </w:pPr>
            <w:r w:rsidRPr="00802BAC">
              <w:rPr>
                <w:rFonts w:eastAsia="Times New Roman" w:cs="Arial"/>
                <w:b/>
                <w:bCs/>
                <w:color w:val="000000"/>
                <w:sz w:val="20"/>
                <w:szCs w:val="20"/>
                <w:lang w:eastAsia="sk-SK"/>
              </w:rPr>
              <w:t xml:space="preserve">Zdravotná starostlivosť </w:t>
            </w:r>
          </w:p>
        </w:tc>
        <w:tc>
          <w:tcPr>
            <w:tcW w:w="873" w:type="dxa"/>
            <w:tcBorders>
              <w:top w:val="single" w:sz="4" w:space="0" w:color="auto"/>
            </w:tcBorders>
            <w:shd w:val="clear" w:color="auto" w:fill="auto"/>
            <w:vAlign w:val="center"/>
            <w:hideMark/>
          </w:tcPr>
          <w:p w14:paraId="6D92BAA4" w14:textId="77777777" w:rsidR="001D2C63" w:rsidRPr="00802BAC" w:rsidRDefault="001D2C63" w:rsidP="001D2C63">
            <w:pPr>
              <w:spacing w:after="0" w:line="240" w:lineRule="auto"/>
              <w:jc w:val="right"/>
              <w:rPr>
                <w:rFonts w:eastAsia="Times New Roman" w:cs="Arial"/>
                <w:b/>
                <w:bCs/>
                <w:color w:val="000000"/>
                <w:sz w:val="20"/>
                <w:szCs w:val="20"/>
                <w:lang w:eastAsia="sk-SK"/>
              </w:rPr>
            </w:pPr>
            <w:r w:rsidRPr="00802BAC">
              <w:rPr>
                <w:rFonts w:cs="Arial"/>
                <w:b/>
                <w:bCs/>
                <w:color w:val="000000"/>
                <w:sz w:val="20"/>
                <w:szCs w:val="20"/>
              </w:rPr>
              <w:t>4 931</w:t>
            </w:r>
          </w:p>
        </w:tc>
        <w:tc>
          <w:tcPr>
            <w:tcW w:w="873" w:type="dxa"/>
            <w:tcBorders>
              <w:top w:val="single" w:sz="4" w:space="0" w:color="auto"/>
            </w:tcBorders>
            <w:shd w:val="clear" w:color="auto" w:fill="auto"/>
            <w:vAlign w:val="center"/>
            <w:hideMark/>
          </w:tcPr>
          <w:p w14:paraId="310F0C3B" w14:textId="77777777" w:rsidR="001D2C63" w:rsidRPr="00802BAC" w:rsidRDefault="001D2C63" w:rsidP="001D2C63">
            <w:pPr>
              <w:spacing w:after="0" w:line="240" w:lineRule="auto"/>
              <w:jc w:val="right"/>
              <w:rPr>
                <w:rFonts w:eastAsia="Times New Roman" w:cs="Arial"/>
                <w:b/>
                <w:bCs/>
                <w:color w:val="000000"/>
                <w:sz w:val="20"/>
                <w:szCs w:val="20"/>
                <w:lang w:eastAsia="sk-SK"/>
              </w:rPr>
            </w:pPr>
            <w:r w:rsidRPr="00802BAC">
              <w:rPr>
                <w:rFonts w:cs="Arial"/>
                <w:b/>
                <w:bCs/>
                <w:color w:val="000000"/>
                <w:sz w:val="20"/>
                <w:szCs w:val="20"/>
              </w:rPr>
              <w:t>5 168</w:t>
            </w:r>
          </w:p>
        </w:tc>
        <w:tc>
          <w:tcPr>
            <w:tcW w:w="873" w:type="dxa"/>
            <w:tcBorders>
              <w:top w:val="single" w:sz="4" w:space="0" w:color="auto"/>
            </w:tcBorders>
            <w:shd w:val="clear" w:color="auto" w:fill="auto"/>
            <w:vAlign w:val="center"/>
            <w:hideMark/>
          </w:tcPr>
          <w:p w14:paraId="29550794" w14:textId="77777777" w:rsidR="001D2C63" w:rsidRPr="00802BAC" w:rsidRDefault="001D2C63" w:rsidP="001D2C63">
            <w:pPr>
              <w:spacing w:after="0" w:line="240" w:lineRule="auto"/>
              <w:jc w:val="right"/>
              <w:rPr>
                <w:rFonts w:eastAsia="Times New Roman" w:cs="Arial"/>
                <w:b/>
                <w:bCs/>
                <w:color w:val="000000"/>
                <w:sz w:val="20"/>
                <w:szCs w:val="20"/>
                <w:lang w:eastAsia="sk-SK"/>
              </w:rPr>
            </w:pPr>
            <w:r w:rsidRPr="00802BAC">
              <w:rPr>
                <w:rFonts w:cs="Arial"/>
                <w:b/>
                <w:bCs/>
                <w:color w:val="000000"/>
                <w:sz w:val="20"/>
                <w:szCs w:val="20"/>
              </w:rPr>
              <w:t>236</w:t>
            </w:r>
          </w:p>
        </w:tc>
        <w:tc>
          <w:tcPr>
            <w:tcW w:w="1024" w:type="dxa"/>
            <w:tcBorders>
              <w:top w:val="single" w:sz="4" w:space="0" w:color="auto"/>
            </w:tcBorders>
            <w:shd w:val="clear" w:color="auto" w:fill="auto"/>
            <w:vAlign w:val="center"/>
            <w:hideMark/>
          </w:tcPr>
          <w:p w14:paraId="3E1091EE" w14:textId="77777777" w:rsidR="001D2C63" w:rsidRPr="001D2C63" w:rsidRDefault="001D2C63" w:rsidP="001D2C63">
            <w:pPr>
              <w:spacing w:after="0" w:line="240" w:lineRule="auto"/>
              <w:jc w:val="right"/>
              <w:rPr>
                <w:rFonts w:eastAsia="Times New Roman" w:cs="Arial"/>
                <w:b/>
                <w:bCs/>
                <w:color w:val="000000"/>
                <w:sz w:val="20"/>
                <w:szCs w:val="20"/>
                <w:lang w:eastAsia="sk-SK"/>
              </w:rPr>
            </w:pPr>
            <w:r w:rsidRPr="001D2C63">
              <w:rPr>
                <w:b/>
                <w:bCs/>
                <w:color w:val="000000"/>
                <w:sz w:val="20"/>
                <w:szCs w:val="20"/>
              </w:rPr>
              <w:t>4,8%</w:t>
            </w:r>
          </w:p>
        </w:tc>
        <w:tc>
          <w:tcPr>
            <w:tcW w:w="1177" w:type="dxa"/>
            <w:tcBorders>
              <w:top w:val="single" w:sz="4" w:space="0" w:color="auto"/>
            </w:tcBorders>
            <w:shd w:val="clear" w:color="auto" w:fill="auto"/>
            <w:vAlign w:val="center"/>
            <w:hideMark/>
          </w:tcPr>
          <w:p w14:paraId="1CBB3726" w14:textId="03E8E351" w:rsidR="001D2C63" w:rsidRPr="00802BAC" w:rsidRDefault="001D2C63" w:rsidP="003F64F0">
            <w:pPr>
              <w:spacing w:after="0" w:line="240" w:lineRule="auto"/>
              <w:jc w:val="right"/>
              <w:rPr>
                <w:rFonts w:eastAsia="Times New Roman" w:cs="Arial"/>
                <w:b/>
                <w:bCs/>
                <w:color w:val="000000"/>
                <w:sz w:val="20"/>
                <w:szCs w:val="20"/>
                <w:lang w:eastAsia="sk-SK"/>
              </w:rPr>
            </w:pPr>
            <w:r w:rsidRPr="00802BAC">
              <w:rPr>
                <w:rFonts w:eastAsia="Times New Roman" w:cs="Arial"/>
                <w:b/>
                <w:bCs/>
                <w:color w:val="000000"/>
                <w:sz w:val="20"/>
                <w:szCs w:val="20"/>
                <w:lang w:eastAsia="sk-SK"/>
              </w:rPr>
              <w:t>-14</w:t>
            </w:r>
            <w:r w:rsidR="003F64F0">
              <w:rPr>
                <w:rFonts w:eastAsia="Times New Roman" w:cs="Arial"/>
                <w:b/>
                <w:bCs/>
                <w:color w:val="000000"/>
                <w:sz w:val="20"/>
                <w:szCs w:val="20"/>
                <w:lang w:eastAsia="sk-SK"/>
              </w:rPr>
              <w:t>4</w:t>
            </w:r>
          </w:p>
        </w:tc>
      </w:tr>
      <w:tr w:rsidR="001D2C63" w:rsidRPr="00802BAC" w14:paraId="3E3F449A" w14:textId="77777777" w:rsidTr="00F83A61">
        <w:trPr>
          <w:trHeight w:val="20"/>
        </w:trPr>
        <w:tc>
          <w:tcPr>
            <w:tcW w:w="3870" w:type="dxa"/>
            <w:shd w:val="clear" w:color="auto" w:fill="auto"/>
            <w:vAlign w:val="center"/>
            <w:hideMark/>
          </w:tcPr>
          <w:p w14:paraId="7B1B5ECD" w14:textId="77777777" w:rsidR="001D2C63" w:rsidRPr="00802BAC" w:rsidRDefault="001D2C63" w:rsidP="001D2C63">
            <w:pPr>
              <w:spacing w:after="0" w:line="240" w:lineRule="auto"/>
              <w:ind w:firstLine="356"/>
              <w:rPr>
                <w:rFonts w:eastAsia="Times New Roman" w:cs="Arial"/>
                <w:color w:val="000000"/>
                <w:sz w:val="20"/>
                <w:szCs w:val="20"/>
                <w:lang w:eastAsia="sk-SK"/>
              </w:rPr>
            </w:pPr>
            <w:r w:rsidRPr="00802BAC">
              <w:rPr>
                <w:rFonts w:eastAsia="Times New Roman" w:cs="Arial"/>
                <w:color w:val="000000"/>
                <w:sz w:val="20"/>
                <w:szCs w:val="20"/>
                <w:lang w:eastAsia="sk-SK"/>
              </w:rPr>
              <w:t>Lieky a dietetické potraviny</w:t>
            </w:r>
          </w:p>
        </w:tc>
        <w:tc>
          <w:tcPr>
            <w:tcW w:w="873" w:type="dxa"/>
            <w:shd w:val="clear" w:color="auto" w:fill="auto"/>
            <w:vAlign w:val="center"/>
            <w:hideMark/>
          </w:tcPr>
          <w:p w14:paraId="6410C9EB"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1 085</w:t>
            </w:r>
          </w:p>
        </w:tc>
        <w:tc>
          <w:tcPr>
            <w:tcW w:w="873" w:type="dxa"/>
            <w:shd w:val="clear" w:color="auto" w:fill="auto"/>
            <w:vAlign w:val="center"/>
            <w:hideMark/>
          </w:tcPr>
          <w:p w14:paraId="731F287D"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1 039</w:t>
            </w:r>
          </w:p>
        </w:tc>
        <w:tc>
          <w:tcPr>
            <w:tcW w:w="873" w:type="dxa"/>
            <w:shd w:val="clear" w:color="auto" w:fill="auto"/>
            <w:vAlign w:val="center"/>
            <w:hideMark/>
          </w:tcPr>
          <w:p w14:paraId="0D6147BD"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-45</w:t>
            </w:r>
          </w:p>
        </w:tc>
        <w:tc>
          <w:tcPr>
            <w:tcW w:w="1024" w:type="dxa"/>
            <w:shd w:val="clear" w:color="auto" w:fill="auto"/>
            <w:vAlign w:val="center"/>
            <w:hideMark/>
          </w:tcPr>
          <w:p w14:paraId="6809C8BE" w14:textId="77777777" w:rsidR="001D2C63" w:rsidRPr="001D2C63" w:rsidRDefault="001D2C63" w:rsidP="001D2C63">
            <w:pPr>
              <w:spacing w:after="0" w:line="240" w:lineRule="auto"/>
              <w:jc w:val="right"/>
              <w:rPr>
                <w:rFonts w:eastAsia="Times New Roman" w:cs="Arial"/>
                <w:color w:val="000000"/>
                <w:sz w:val="20"/>
                <w:szCs w:val="20"/>
                <w:lang w:eastAsia="sk-SK"/>
              </w:rPr>
            </w:pPr>
            <w:r w:rsidRPr="001D2C63">
              <w:rPr>
                <w:color w:val="000000"/>
                <w:sz w:val="20"/>
                <w:szCs w:val="20"/>
              </w:rPr>
              <w:t>-4%</w:t>
            </w:r>
          </w:p>
        </w:tc>
        <w:tc>
          <w:tcPr>
            <w:tcW w:w="1177" w:type="dxa"/>
            <w:shd w:val="clear" w:color="auto" w:fill="auto"/>
            <w:vAlign w:val="center"/>
            <w:hideMark/>
          </w:tcPr>
          <w:p w14:paraId="5A670BDF" w14:textId="0BE409A9" w:rsidR="001D2C63" w:rsidRPr="00802BAC" w:rsidRDefault="001D2C63" w:rsidP="003F64F0">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-11</w:t>
            </w:r>
            <w:r w:rsidR="003F64F0">
              <w:rPr>
                <w:rFonts w:eastAsia="Times New Roman" w:cs="Arial"/>
                <w:color w:val="000000"/>
                <w:sz w:val="20"/>
                <w:szCs w:val="20"/>
                <w:lang w:eastAsia="sk-SK"/>
              </w:rPr>
              <w:t>4</w:t>
            </w:r>
          </w:p>
        </w:tc>
      </w:tr>
      <w:tr w:rsidR="001D2C63" w:rsidRPr="00802BAC" w14:paraId="40ADD0FC" w14:textId="77777777" w:rsidTr="00F83A61">
        <w:trPr>
          <w:trHeight w:val="20"/>
        </w:trPr>
        <w:tc>
          <w:tcPr>
            <w:tcW w:w="3870" w:type="dxa"/>
            <w:shd w:val="clear" w:color="auto" w:fill="auto"/>
            <w:vAlign w:val="center"/>
            <w:hideMark/>
          </w:tcPr>
          <w:p w14:paraId="1C379294" w14:textId="77777777" w:rsidR="001D2C63" w:rsidRPr="00802BAC" w:rsidRDefault="001D2C63" w:rsidP="001D2C63">
            <w:pPr>
              <w:spacing w:after="0" w:line="240" w:lineRule="auto"/>
              <w:ind w:firstLine="356"/>
              <w:rPr>
                <w:rFonts w:eastAsia="Times New Roman" w:cs="Arial"/>
                <w:color w:val="000000"/>
                <w:sz w:val="20"/>
                <w:szCs w:val="20"/>
                <w:lang w:eastAsia="sk-SK"/>
              </w:rPr>
            </w:pPr>
            <w:r w:rsidRPr="00802BAC">
              <w:rPr>
                <w:rFonts w:eastAsia="Times New Roman" w:cs="Arial"/>
                <w:color w:val="000000"/>
                <w:sz w:val="20"/>
                <w:szCs w:val="20"/>
                <w:lang w:eastAsia="sk-SK"/>
              </w:rPr>
              <w:t xml:space="preserve">Zdravotnícke pomôcky </w:t>
            </w:r>
          </w:p>
        </w:tc>
        <w:tc>
          <w:tcPr>
            <w:tcW w:w="873" w:type="dxa"/>
            <w:shd w:val="clear" w:color="auto" w:fill="auto"/>
            <w:vAlign w:val="center"/>
            <w:hideMark/>
          </w:tcPr>
          <w:p w14:paraId="1AFEE7F2"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 xml:space="preserve">         173   </w:t>
            </w:r>
          </w:p>
        </w:tc>
        <w:tc>
          <w:tcPr>
            <w:tcW w:w="873" w:type="dxa"/>
            <w:shd w:val="clear" w:color="auto" w:fill="auto"/>
            <w:vAlign w:val="center"/>
            <w:hideMark/>
          </w:tcPr>
          <w:p w14:paraId="401500E3"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 xml:space="preserve">         164   </w:t>
            </w:r>
          </w:p>
        </w:tc>
        <w:tc>
          <w:tcPr>
            <w:tcW w:w="873" w:type="dxa"/>
            <w:shd w:val="clear" w:color="auto" w:fill="auto"/>
            <w:vAlign w:val="center"/>
            <w:hideMark/>
          </w:tcPr>
          <w:p w14:paraId="00CFD35E"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-9</w:t>
            </w:r>
          </w:p>
        </w:tc>
        <w:tc>
          <w:tcPr>
            <w:tcW w:w="1024" w:type="dxa"/>
            <w:shd w:val="clear" w:color="auto" w:fill="auto"/>
            <w:vAlign w:val="center"/>
            <w:hideMark/>
          </w:tcPr>
          <w:p w14:paraId="3FEC7AE4" w14:textId="77777777" w:rsidR="001D2C63" w:rsidRPr="001D2C63" w:rsidRDefault="001D2C63" w:rsidP="001D2C63">
            <w:pPr>
              <w:spacing w:after="0" w:line="240" w:lineRule="auto"/>
              <w:jc w:val="right"/>
              <w:rPr>
                <w:rFonts w:eastAsia="Times New Roman" w:cs="Arial"/>
                <w:color w:val="000000"/>
                <w:sz w:val="20"/>
                <w:szCs w:val="20"/>
                <w:lang w:eastAsia="sk-SK"/>
              </w:rPr>
            </w:pPr>
            <w:r w:rsidRPr="001D2C63">
              <w:rPr>
                <w:color w:val="000000"/>
                <w:sz w:val="20"/>
                <w:szCs w:val="20"/>
              </w:rPr>
              <w:t>-5%</w:t>
            </w:r>
          </w:p>
        </w:tc>
        <w:tc>
          <w:tcPr>
            <w:tcW w:w="1177" w:type="dxa"/>
            <w:shd w:val="clear" w:color="auto" w:fill="auto"/>
            <w:vAlign w:val="center"/>
            <w:hideMark/>
          </w:tcPr>
          <w:p w14:paraId="6E334A14"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-10</w:t>
            </w:r>
          </w:p>
        </w:tc>
      </w:tr>
      <w:tr w:rsidR="001D2C63" w:rsidRPr="00802BAC" w14:paraId="408BC0A4" w14:textId="77777777" w:rsidTr="00F83A61">
        <w:trPr>
          <w:trHeight w:val="20"/>
        </w:trPr>
        <w:tc>
          <w:tcPr>
            <w:tcW w:w="3870" w:type="dxa"/>
            <w:shd w:val="clear" w:color="auto" w:fill="auto"/>
            <w:vAlign w:val="center"/>
            <w:hideMark/>
          </w:tcPr>
          <w:p w14:paraId="673726CA" w14:textId="77777777" w:rsidR="001D2C63" w:rsidRPr="00802BAC" w:rsidRDefault="001D2C63" w:rsidP="001D2C63">
            <w:pPr>
              <w:spacing w:after="0" w:line="240" w:lineRule="auto"/>
              <w:ind w:firstLine="356"/>
              <w:rPr>
                <w:rFonts w:eastAsia="Times New Roman" w:cs="Arial"/>
                <w:color w:val="000000"/>
                <w:sz w:val="20"/>
                <w:szCs w:val="20"/>
                <w:lang w:eastAsia="sk-SK"/>
              </w:rPr>
            </w:pPr>
            <w:r w:rsidRPr="00802BAC">
              <w:rPr>
                <w:rFonts w:eastAsia="Times New Roman" w:cs="Arial"/>
                <w:color w:val="000000"/>
                <w:sz w:val="20"/>
                <w:szCs w:val="20"/>
                <w:lang w:eastAsia="sk-SK"/>
              </w:rPr>
              <w:t>Ústavná zdravotná starostlivosť</w:t>
            </w:r>
          </w:p>
        </w:tc>
        <w:tc>
          <w:tcPr>
            <w:tcW w:w="873" w:type="dxa"/>
            <w:shd w:val="clear" w:color="auto" w:fill="auto"/>
            <w:vAlign w:val="center"/>
            <w:hideMark/>
          </w:tcPr>
          <w:p w14:paraId="49D80C04"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1 508</w:t>
            </w:r>
          </w:p>
        </w:tc>
        <w:tc>
          <w:tcPr>
            <w:tcW w:w="873" w:type="dxa"/>
            <w:shd w:val="clear" w:color="auto" w:fill="auto"/>
            <w:vAlign w:val="center"/>
            <w:hideMark/>
          </w:tcPr>
          <w:p w14:paraId="0051E03B"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1 642</w:t>
            </w:r>
          </w:p>
        </w:tc>
        <w:tc>
          <w:tcPr>
            <w:tcW w:w="873" w:type="dxa"/>
            <w:shd w:val="clear" w:color="auto" w:fill="auto"/>
            <w:vAlign w:val="center"/>
            <w:hideMark/>
          </w:tcPr>
          <w:p w14:paraId="6013E4B0"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135</w:t>
            </w:r>
          </w:p>
        </w:tc>
        <w:tc>
          <w:tcPr>
            <w:tcW w:w="1024" w:type="dxa"/>
            <w:shd w:val="clear" w:color="auto" w:fill="auto"/>
            <w:vAlign w:val="center"/>
            <w:hideMark/>
          </w:tcPr>
          <w:p w14:paraId="7639290D" w14:textId="77777777" w:rsidR="001D2C63" w:rsidRPr="001D2C63" w:rsidRDefault="001D2C63" w:rsidP="001D2C63">
            <w:pPr>
              <w:spacing w:after="0" w:line="240" w:lineRule="auto"/>
              <w:jc w:val="right"/>
              <w:rPr>
                <w:rFonts w:eastAsia="Times New Roman" w:cs="Arial"/>
                <w:color w:val="000000"/>
                <w:sz w:val="20"/>
                <w:szCs w:val="20"/>
                <w:lang w:eastAsia="sk-SK"/>
              </w:rPr>
            </w:pPr>
            <w:r w:rsidRPr="001D2C63">
              <w:rPr>
                <w:color w:val="000000"/>
                <w:sz w:val="20"/>
                <w:szCs w:val="20"/>
              </w:rPr>
              <w:t>9%</w:t>
            </w:r>
          </w:p>
        </w:tc>
        <w:tc>
          <w:tcPr>
            <w:tcW w:w="1177" w:type="dxa"/>
            <w:shd w:val="clear" w:color="auto" w:fill="auto"/>
            <w:vAlign w:val="center"/>
            <w:hideMark/>
          </w:tcPr>
          <w:p w14:paraId="09E8BC48" w14:textId="79FF621B" w:rsidR="001D2C63" w:rsidRPr="00802BAC" w:rsidRDefault="001D2C63" w:rsidP="00C317DA">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w:t>
            </w:r>
            <w:r w:rsidR="00C317DA">
              <w:rPr>
                <w:rFonts w:eastAsia="Times New Roman" w:cs="Arial"/>
                <w:color w:val="000000"/>
                <w:sz w:val="20"/>
                <w:szCs w:val="20"/>
                <w:lang w:eastAsia="sk-SK"/>
              </w:rPr>
              <w:t>6</w:t>
            </w:r>
          </w:p>
        </w:tc>
      </w:tr>
      <w:tr w:rsidR="001D2C63" w:rsidRPr="00802BAC" w14:paraId="5C47A6EC" w14:textId="77777777" w:rsidTr="00F83A61">
        <w:trPr>
          <w:trHeight w:val="20"/>
        </w:trPr>
        <w:tc>
          <w:tcPr>
            <w:tcW w:w="3870" w:type="dxa"/>
            <w:shd w:val="clear" w:color="auto" w:fill="auto"/>
            <w:vAlign w:val="center"/>
            <w:hideMark/>
          </w:tcPr>
          <w:p w14:paraId="4C6A2D0B" w14:textId="77777777" w:rsidR="001D2C63" w:rsidRPr="00802BAC" w:rsidRDefault="001D2C63" w:rsidP="001D2C63">
            <w:pPr>
              <w:spacing w:after="0" w:line="240" w:lineRule="auto"/>
              <w:ind w:firstLine="356"/>
              <w:rPr>
                <w:rFonts w:eastAsia="Times New Roman" w:cs="Arial"/>
                <w:color w:val="000000"/>
                <w:sz w:val="20"/>
                <w:szCs w:val="20"/>
                <w:lang w:eastAsia="sk-SK"/>
              </w:rPr>
            </w:pPr>
            <w:r w:rsidRPr="00802BAC">
              <w:rPr>
                <w:rFonts w:eastAsia="Times New Roman" w:cs="Arial"/>
                <w:color w:val="000000"/>
                <w:sz w:val="20"/>
                <w:szCs w:val="20"/>
                <w:lang w:eastAsia="sk-SK"/>
              </w:rPr>
              <w:t xml:space="preserve">Všeobecná ambulantná starostlivosť </w:t>
            </w:r>
          </w:p>
        </w:tc>
        <w:tc>
          <w:tcPr>
            <w:tcW w:w="873" w:type="dxa"/>
            <w:shd w:val="clear" w:color="auto" w:fill="auto"/>
            <w:vAlign w:val="center"/>
            <w:hideMark/>
          </w:tcPr>
          <w:p w14:paraId="204ED431"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 xml:space="preserve">         290   </w:t>
            </w:r>
          </w:p>
        </w:tc>
        <w:tc>
          <w:tcPr>
            <w:tcW w:w="873" w:type="dxa"/>
            <w:shd w:val="clear" w:color="auto" w:fill="auto"/>
            <w:vAlign w:val="center"/>
            <w:hideMark/>
          </w:tcPr>
          <w:p w14:paraId="0B2F2370"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 xml:space="preserve">         317   </w:t>
            </w:r>
          </w:p>
        </w:tc>
        <w:tc>
          <w:tcPr>
            <w:tcW w:w="873" w:type="dxa"/>
            <w:shd w:val="clear" w:color="auto" w:fill="auto"/>
            <w:vAlign w:val="center"/>
            <w:hideMark/>
          </w:tcPr>
          <w:p w14:paraId="2A6F25AE"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27</w:t>
            </w:r>
          </w:p>
        </w:tc>
        <w:tc>
          <w:tcPr>
            <w:tcW w:w="1024" w:type="dxa"/>
            <w:shd w:val="clear" w:color="auto" w:fill="auto"/>
            <w:vAlign w:val="center"/>
            <w:hideMark/>
          </w:tcPr>
          <w:p w14:paraId="05053B36" w14:textId="77777777" w:rsidR="001D2C63" w:rsidRPr="001D2C63" w:rsidRDefault="001D2C63" w:rsidP="001D2C63">
            <w:pPr>
              <w:spacing w:after="0" w:line="240" w:lineRule="auto"/>
              <w:jc w:val="right"/>
              <w:rPr>
                <w:rFonts w:eastAsia="Times New Roman" w:cs="Arial"/>
                <w:color w:val="000000"/>
                <w:sz w:val="20"/>
                <w:szCs w:val="20"/>
                <w:lang w:eastAsia="sk-SK"/>
              </w:rPr>
            </w:pPr>
            <w:r w:rsidRPr="001D2C63">
              <w:rPr>
                <w:color w:val="000000"/>
                <w:sz w:val="20"/>
                <w:szCs w:val="20"/>
              </w:rPr>
              <w:t>9%</w:t>
            </w:r>
          </w:p>
        </w:tc>
        <w:tc>
          <w:tcPr>
            <w:tcW w:w="1177" w:type="dxa"/>
            <w:shd w:val="clear" w:color="auto" w:fill="auto"/>
            <w:vAlign w:val="center"/>
            <w:hideMark/>
          </w:tcPr>
          <w:p w14:paraId="34BD4688"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r>
      <w:tr w:rsidR="001D2C63" w:rsidRPr="00802BAC" w14:paraId="28A58FF6" w14:textId="77777777" w:rsidTr="00F83A61">
        <w:trPr>
          <w:trHeight w:val="20"/>
        </w:trPr>
        <w:tc>
          <w:tcPr>
            <w:tcW w:w="3870" w:type="dxa"/>
            <w:shd w:val="clear" w:color="auto" w:fill="auto"/>
            <w:vAlign w:val="center"/>
            <w:hideMark/>
          </w:tcPr>
          <w:p w14:paraId="43DB8B91" w14:textId="77777777" w:rsidR="001D2C63" w:rsidRPr="00802BAC" w:rsidRDefault="001D2C63" w:rsidP="001D2C63">
            <w:pPr>
              <w:spacing w:after="0" w:line="240" w:lineRule="auto"/>
              <w:ind w:firstLine="356"/>
              <w:rPr>
                <w:rFonts w:eastAsia="Times New Roman" w:cs="Arial"/>
                <w:color w:val="000000"/>
                <w:sz w:val="20"/>
                <w:szCs w:val="20"/>
                <w:lang w:eastAsia="sk-SK"/>
              </w:rPr>
            </w:pPr>
            <w:r w:rsidRPr="00802BAC">
              <w:rPr>
                <w:rFonts w:eastAsia="Times New Roman" w:cs="Arial"/>
                <w:color w:val="000000"/>
                <w:sz w:val="20"/>
                <w:szCs w:val="20"/>
                <w:lang w:eastAsia="sk-SK"/>
              </w:rPr>
              <w:t xml:space="preserve">SVLZ* </w:t>
            </w:r>
          </w:p>
        </w:tc>
        <w:tc>
          <w:tcPr>
            <w:tcW w:w="873" w:type="dxa"/>
            <w:shd w:val="clear" w:color="auto" w:fill="auto"/>
            <w:vAlign w:val="center"/>
            <w:hideMark/>
          </w:tcPr>
          <w:p w14:paraId="58861FBA"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 xml:space="preserve">         578   </w:t>
            </w:r>
          </w:p>
        </w:tc>
        <w:tc>
          <w:tcPr>
            <w:tcW w:w="873" w:type="dxa"/>
            <w:shd w:val="clear" w:color="auto" w:fill="auto"/>
            <w:vAlign w:val="center"/>
            <w:hideMark/>
          </w:tcPr>
          <w:p w14:paraId="2C7C0B8C"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 xml:space="preserve">         600   </w:t>
            </w:r>
          </w:p>
        </w:tc>
        <w:tc>
          <w:tcPr>
            <w:tcW w:w="873" w:type="dxa"/>
            <w:shd w:val="clear" w:color="auto" w:fill="auto"/>
            <w:vAlign w:val="center"/>
            <w:hideMark/>
          </w:tcPr>
          <w:p w14:paraId="2DD3BFB2"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22</w:t>
            </w:r>
          </w:p>
        </w:tc>
        <w:tc>
          <w:tcPr>
            <w:tcW w:w="1024" w:type="dxa"/>
            <w:shd w:val="clear" w:color="auto" w:fill="auto"/>
            <w:vAlign w:val="center"/>
            <w:hideMark/>
          </w:tcPr>
          <w:p w14:paraId="2F6DCE3B" w14:textId="77777777" w:rsidR="001D2C63" w:rsidRPr="001D2C63" w:rsidRDefault="001D2C63" w:rsidP="001D2C63">
            <w:pPr>
              <w:spacing w:after="0" w:line="240" w:lineRule="auto"/>
              <w:jc w:val="right"/>
              <w:rPr>
                <w:rFonts w:eastAsia="Times New Roman" w:cs="Arial"/>
                <w:color w:val="000000"/>
                <w:sz w:val="20"/>
                <w:szCs w:val="20"/>
                <w:lang w:eastAsia="sk-SK"/>
              </w:rPr>
            </w:pPr>
            <w:r w:rsidRPr="001D2C63">
              <w:rPr>
                <w:color w:val="000000"/>
                <w:sz w:val="20"/>
                <w:szCs w:val="20"/>
              </w:rPr>
              <w:t>4%</w:t>
            </w:r>
          </w:p>
        </w:tc>
        <w:tc>
          <w:tcPr>
            <w:tcW w:w="1177" w:type="dxa"/>
            <w:shd w:val="clear" w:color="auto" w:fill="auto"/>
            <w:vAlign w:val="center"/>
            <w:hideMark/>
          </w:tcPr>
          <w:p w14:paraId="228D7A9D" w14:textId="034A72FF" w:rsidR="001D2C63" w:rsidRPr="00802BAC" w:rsidRDefault="001D2C63" w:rsidP="003F64F0">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-1</w:t>
            </w:r>
            <w:r w:rsidR="003F64F0">
              <w:rPr>
                <w:rFonts w:eastAsia="Times New Roman" w:cs="Arial"/>
                <w:color w:val="000000"/>
                <w:sz w:val="20"/>
                <w:szCs w:val="20"/>
                <w:lang w:eastAsia="sk-SK"/>
              </w:rPr>
              <w:t>0</w:t>
            </w:r>
          </w:p>
        </w:tc>
      </w:tr>
      <w:tr w:rsidR="001D2C63" w:rsidRPr="00802BAC" w14:paraId="09458349" w14:textId="77777777" w:rsidTr="00F83A61">
        <w:trPr>
          <w:trHeight w:val="20"/>
        </w:trPr>
        <w:tc>
          <w:tcPr>
            <w:tcW w:w="3870" w:type="dxa"/>
            <w:shd w:val="clear" w:color="auto" w:fill="auto"/>
            <w:vAlign w:val="center"/>
            <w:hideMark/>
          </w:tcPr>
          <w:p w14:paraId="7290894F" w14:textId="77777777" w:rsidR="001D2C63" w:rsidRPr="00802BAC" w:rsidRDefault="001D2C63" w:rsidP="001D2C63">
            <w:pPr>
              <w:spacing w:after="0" w:line="240" w:lineRule="auto"/>
              <w:ind w:firstLine="356"/>
              <w:rPr>
                <w:rFonts w:eastAsia="Times New Roman" w:cs="Arial"/>
                <w:color w:val="000000"/>
                <w:sz w:val="20"/>
                <w:szCs w:val="20"/>
                <w:lang w:eastAsia="sk-SK"/>
              </w:rPr>
            </w:pPr>
            <w:r w:rsidRPr="00802BAC">
              <w:rPr>
                <w:rFonts w:eastAsia="Times New Roman" w:cs="Arial"/>
                <w:color w:val="000000"/>
                <w:sz w:val="20"/>
                <w:szCs w:val="20"/>
                <w:lang w:eastAsia="sk-SK"/>
              </w:rPr>
              <w:t xml:space="preserve">Špecializovaná ambulantná starostlivosť </w:t>
            </w:r>
          </w:p>
        </w:tc>
        <w:tc>
          <w:tcPr>
            <w:tcW w:w="873" w:type="dxa"/>
            <w:shd w:val="clear" w:color="auto" w:fill="auto"/>
            <w:vAlign w:val="center"/>
            <w:hideMark/>
          </w:tcPr>
          <w:p w14:paraId="2DF09DB4"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 xml:space="preserve">         929   </w:t>
            </w:r>
          </w:p>
        </w:tc>
        <w:tc>
          <w:tcPr>
            <w:tcW w:w="873" w:type="dxa"/>
            <w:shd w:val="clear" w:color="auto" w:fill="auto"/>
            <w:vAlign w:val="center"/>
            <w:hideMark/>
          </w:tcPr>
          <w:p w14:paraId="02DEBB91"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 xml:space="preserve">         996   </w:t>
            </w:r>
          </w:p>
        </w:tc>
        <w:tc>
          <w:tcPr>
            <w:tcW w:w="873" w:type="dxa"/>
            <w:shd w:val="clear" w:color="auto" w:fill="auto"/>
            <w:vAlign w:val="center"/>
            <w:hideMark/>
          </w:tcPr>
          <w:p w14:paraId="35CE4D7E"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68</w:t>
            </w:r>
          </w:p>
        </w:tc>
        <w:tc>
          <w:tcPr>
            <w:tcW w:w="1024" w:type="dxa"/>
            <w:shd w:val="clear" w:color="auto" w:fill="auto"/>
            <w:vAlign w:val="center"/>
            <w:hideMark/>
          </w:tcPr>
          <w:p w14:paraId="467FADDF" w14:textId="77777777" w:rsidR="001D2C63" w:rsidRPr="001D2C63" w:rsidRDefault="001D2C63" w:rsidP="001D2C63">
            <w:pPr>
              <w:spacing w:after="0" w:line="240" w:lineRule="auto"/>
              <w:jc w:val="right"/>
              <w:rPr>
                <w:rFonts w:eastAsia="Times New Roman" w:cs="Arial"/>
                <w:color w:val="000000"/>
                <w:sz w:val="20"/>
                <w:szCs w:val="20"/>
                <w:lang w:eastAsia="sk-SK"/>
              </w:rPr>
            </w:pPr>
            <w:r w:rsidRPr="001D2C63">
              <w:rPr>
                <w:color w:val="000000"/>
                <w:sz w:val="20"/>
                <w:szCs w:val="20"/>
              </w:rPr>
              <w:t>7%</w:t>
            </w:r>
          </w:p>
        </w:tc>
        <w:tc>
          <w:tcPr>
            <w:tcW w:w="1177" w:type="dxa"/>
            <w:shd w:val="clear" w:color="auto" w:fill="auto"/>
            <w:vAlign w:val="center"/>
            <w:hideMark/>
          </w:tcPr>
          <w:p w14:paraId="2B3E1F5A" w14:textId="6935663C" w:rsidR="001D2C63" w:rsidRPr="00802BAC" w:rsidRDefault="001D2C63" w:rsidP="00C317DA">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w:t>
            </w:r>
            <w:r w:rsidR="00C317DA">
              <w:rPr>
                <w:rFonts w:eastAsia="Times New Roman" w:cs="Arial"/>
                <w:color w:val="000000"/>
                <w:sz w:val="20"/>
                <w:szCs w:val="20"/>
                <w:lang w:eastAsia="sk-SK"/>
              </w:rPr>
              <w:t>4</w:t>
            </w:r>
          </w:p>
        </w:tc>
      </w:tr>
      <w:tr w:rsidR="001D2C63" w:rsidRPr="00802BAC" w14:paraId="37576E7C" w14:textId="77777777" w:rsidTr="00F83A61">
        <w:trPr>
          <w:trHeight w:val="20"/>
        </w:trPr>
        <w:tc>
          <w:tcPr>
            <w:tcW w:w="3870" w:type="dxa"/>
            <w:shd w:val="clear" w:color="auto" w:fill="auto"/>
            <w:vAlign w:val="center"/>
            <w:hideMark/>
          </w:tcPr>
          <w:p w14:paraId="4ACA34DA" w14:textId="77777777" w:rsidR="001D2C63" w:rsidRPr="00802BAC" w:rsidRDefault="001D2C63" w:rsidP="001D2C63">
            <w:pPr>
              <w:spacing w:after="0" w:line="240" w:lineRule="auto"/>
              <w:ind w:firstLine="356"/>
              <w:rPr>
                <w:rFonts w:eastAsia="Times New Roman" w:cs="Arial"/>
                <w:color w:val="000000"/>
                <w:sz w:val="20"/>
                <w:szCs w:val="20"/>
                <w:lang w:eastAsia="sk-SK"/>
              </w:rPr>
            </w:pPr>
            <w:r w:rsidRPr="00802BAC">
              <w:rPr>
                <w:rFonts w:eastAsia="Times New Roman" w:cs="Arial"/>
                <w:color w:val="000000"/>
                <w:sz w:val="20"/>
                <w:szCs w:val="20"/>
                <w:lang w:eastAsia="sk-SK"/>
              </w:rPr>
              <w:t xml:space="preserve">Pohotovostná služba </w:t>
            </w:r>
          </w:p>
        </w:tc>
        <w:tc>
          <w:tcPr>
            <w:tcW w:w="873" w:type="dxa"/>
            <w:shd w:val="clear" w:color="auto" w:fill="auto"/>
            <w:vAlign w:val="center"/>
            <w:hideMark/>
          </w:tcPr>
          <w:p w14:paraId="4A5A64EA"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 xml:space="preserve">           25   </w:t>
            </w:r>
          </w:p>
        </w:tc>
        <w:tc>
          <w:tcPr>
            <w:tcW w:w="873" w:type="dxa"/>
            <w:shd w:val="clear" w:color="auto" w:fill="auto"/>
            <w:vAlign w:val="center"/>
            <w:hideMark/>
          </w:tcPr>
          <w:p w14:paraId="08DE370F"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 xml:space="preserve">           26   </w:t>
            </w:r>
          </w:p>
        </w:tc>
        <w:tc>
          <w:tcPr>
            <w:tcW w:w="873" w:type="dxa"/>
            <w:shd w:val="clear" w:color="auto" w:fill="auto"/>
            <w:vAlign w:val="center"/>
            <w:hideMark/>
          </w:tcPr>
          <w:p w14:paraId="4FF2E9F4"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1</w:t>
            </w:r>
          </w:p>
        </w:tc>
        <w:tc>
          <w:tcPr>
            <w:tcW w:w="1024" w:type="dxa"/>
            <w:shd w:val="clear" w:color="auto" w:fill="auto"/>
            <w:vAlign w:val="center"/>
            <w:hideMark/>
          </w:tcPr>
          <w:p w14:paraId="350615A0" w14:textId="77777777" w:rsidR="001D2C63" w:rsidRPr="001D2C63" w:rsidRDefault="001D2C63" w:rsidP="001D2C63">
            <w:pPr>
              <w:spacing w:after="0" w:line="240" w:lineRule="auto"/>
              <w:jc w:val="right"/>
              <w:rPr>
                <w:rFonts w:eastAsia="Times New Roman" w:cs="Arial"/>
                <w:color w:val="000000"/>
                <w:sz w:val="20"/>
                <w:szCs w:val="20"/>
                <w:lang w:eastAsia="sk-SK"/>
              </w:rPr>
            </w:pPr>
            <w:r w:rsidRPr="001D2C63">
              <w:rPr>
                <w:color w:val="000000"/>
                <w:sz w:val="20"/>
                <w:szCs w:val="20"/>
              </w:rPr>
              <w:t>4%</w:t>
            </w:r>
          </w:p>
        </w:tc>
        <w:tc>
          <w:tcPr>
            <w:tcW w:w="1177" w:type="dxa"/>
            <w:shd w:val="clear" w:color="auto" w:fill="auto"/>
            <w:vAlign w:val="center"/>
            <w:hideMark/>
          </w:tcPr>
          <w:p w14:paraId="457868C0"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r>
      <w:tr w:rsidR="001D2C63" w:rsidRPr="00802BAC" w14:paraId="51356AB8" w14:textId="77777777" w:rsidTr="00F83A61">
        <w:trPr>
          <w:trHeight w:val="20"/>
        </w:trPr>
        <w:tc>
          <w:tcPr>
            <w:tcW w:w="3870" w:type="dxa"/>
            <w:shd w:val="clear" w:color="auto" w:fill="auto"/>
            <w:vAlign w:val="center"/>
            <w:hideMark/>
          </w:tcPr>
          <w:p w14:paraId="303651A1" w14:textId="77777777" w:rsidR="001D2C63" w:rsidRPr="00802BAC" w:rsidRDefault="001D2C63" w:rsidP="001D2C63">
            <w:pPr>
              <w:spacing w:after="0" w:line="240" w:lineRule="auto"/>
              <w:ind w:firstLine="356"/>
              <w:rPr>
                <w:rFonts w:eastAsia="Times New Roman" w:cs="Arial"/>
                <w:color w:val="000000"/>
                <w:sz w:val="20"/>
                <w:szCs w:val="20"/>
                <w:lang w:eastAsia="sk-SK"/>
              </w:rPr>
            </w:pPr>
            <w:r w:rsidRPr="00802BAC">
              <w:rPr>
                <w:rFonts w:eastAsia="Times New Roman" w:cs="Arial"/>
                <w:color w:val="000000"/>
                <w:sz w:val="20"/>
                <w:szCs w:val="20"/>
                <w:lang w:eastAsia="sk-SK"/>
              </w:rPr>
              <w:t xml:space="preserve">Záchranná zdravotná služba </w:t>
            </w:r>
          </w:p>
        </w:tc>
        <w:tc>
          <w:tcPr>
            <w:tcW w:w="873" w:type="dxa"/>
            <w:shd w:val="clear" w:color="auto" w:fill="auto"/>
            <w:vAlign w:val="center"/>
            <w:hideMark/>
          </w:tcPr>
          <w:p w14:paraId="2EE66B60"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 xml:space="preserve">         111   </w:t>
            </w:r>
          </w:p>
        </w:tc>
        <w:tc>
          <w:tcPr>
            <w:tcW w:w="873" w:type="dxa"/>
            <w:shd w:val="clear" w:color="auto" w:fill="auto"/>
            <w:vAlign w:val="center"/>
            <w:hideMark/>
          </w:tcPr>
          <w:p w14:paraId="58B20C34"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 xml:space="preserve">         131   </w:t>
            </w:r>
          </w:p>
        </w:tc>
        <w:tc>
          <w:tcPr>
            <w:tcW w:w="873" w:type="dxa"/>
            <w:shd w:val="clear" w:color="auto" w:fill="auto"/>
            <w:vAlign w:val="center"/>
            <w:hideMark/>
          </w:tcPr>
          <w:p w14:paraId="418B07EC"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20</w:t>
            </w:r>
          </w:p>
        </w:tc>
        <w:tc>
          <w:tcPr>
            <w:tcW w:w="1024" w:type="dxa"/>
            <w:shd w:val="clear" w:color="auto" w:fill="auto"/>
            <w:vAlign w:val="center"/>
            <w:hideMark/>
          </w:tcPr>
          <w:p w14:paraId="0DBBCB32" w14:textId="77777777" w:rsidR="001D2C63" w:rsidRPr="001D2C63" w:rsidRDefault="001D2C63" w:rsidP="001D2C63">
            <w:pPr>
              <w:spacing w:after="0" w:line="240" w:lineRule="auto"/>
              <w:jc w:val="right"/>
              <w:rPr>
                <w:rFonts w:eastAsia="Times New Roman" w:cs="Arial"/>
                <w:color w:val="000000"/>
                <w:sz w:val="20"/>
                <w:szCs w:val="20"/>
                <w:lang w:eastAsia="sk-SK"/>
              </w:rPr>
            </w:pPr>
            <w:r w:rsidRPr="001D2C63">
              <w:rPr>
                <w:color w:val="000000"/>
                <w:sz w:val="20"/>
                <w:szCs w:val="20"/>
              </w:rPr>
              <w:t>18%</w:t>
            </w:r>
          </w:p>
        </w:tc>
        <w:tc>
          <w:tcPr>
            <w:tcW w:w="1177" w:type="dxa"/>
            <w:shd w:val="clear" w:color="auto" w:fill="auto"/>
            <w:vAlign w:val="center"/>
            <w:hideMark/>
          </w:tcPr>
          <w:p w14:paraId="786EE433"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r>
      <w:tr w:rsidR="001D2C63" w:rsidRPr="00802BAC" w14:paraId="7FA17946" w14:textId="77777777" w:rsidTr="00F83A61">
        <w:trPr>
          <w:trHeight w:val="20"/>
        </w:trPr>
        <w:tc>
          <w:tcPr>
            <w:tcW w:w="3870" w:type="dxa"/>
            <w:shd w:val="clear" w:color="auto" w:fill="auto"/>
            <w:vAlign w:val="center"/>
            <w:hideMark/>
          </w:tcPr>
          <w:p w14:paraId="094BE7CB" w14:textId="77777777" w:rsidR="001D2C63" w:rsidRPr="00802BAC" w:rsidRDefault="001D2C63" w:rsidP="001D2C63">
            <w:pPr>
              <w:spacing w:after="0" w:line="240" w:lineRule="auto"/>
              <w:ind w:firstLine="356"/>
              <w:rPr>
                <w:rFonts w:eastAsia="Times New Roman" w:cs="Arial"/>
                <w:color w:val="000000"/>
                <w:sz w:val="20"/>
                <w:szCs w:val="20"/>
                <w:lang w:eastAsia="sk-SK"/>
              </w:rPr>
            </w:pPr>
            <w:r w:rsidRPr="00802BAC">
              <w:rPr>
                <w:rFonts w:eastAsia="Times New Roman" w:cs="Arial"/>
                <w:color w:val="000000"/>
                <w:sz w:val="20"/>
                <w:szCs w:val="20"/>
                <w:lang w:eastAsia="sk-SK"/>
              </w:rPr>
              <w:t xml:space="preserve">Kúpeľná starostlivosť </w:t>
            </w:r>
          </w:p>
        </w:tc>
        <w:tc>
          <w:tcPr>
            <w:tcW w:w="873" w:type="dxa"/>
            <w:shd w:val="clear" w:color="auto" w:fill="auto"/>
            <w:vAlign w:val="center"/>
            <w:hideMark/>
          </w:tcPr>
          <w:p w14:paraId="40080D25"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 xml:space="preserve">           55   </w:t>
            </w:r>
          </w:p>
        </w:tc>
        <w:tc>
          <w:tcPr>
            <w:tcW w:w="873" w:type="dxa"/>
            <w:shd w:val="clear" w:color="auto" w:fill="auto"/>
            <w:vAlign w:val="center"/>
            <w:hideMark/>
          </w:tcPr>
          <w:p w14:paraId="0FED1957"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 xml:space="preserve">           59   </w:t>
            </w:r>
          </w:p>
        </w:tc>
        <w:tc>
          <w:tcPr>
            <w:tcW w:w="873" w:type="dxa"/>
            <w:shd w:val="clear" w:color="auto" w:fill="auto"/>
            <w:vAlign w:val="center"/>
            <w:hideMark/>
          </w:tcPr>
          <w:p w14:paraId="15F1CA5E"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4</w:t>
            </w:r>
          </w:p>
        </w:tc>
        <w:tc>
          <w:tcPr>
            <w:tcW w:w="1024" w:type="dxa"/>
            <w:shd w:val="clear" w:color="auto" w:fill="auto"/>
            <w:vAlign w:val="center"/>
            <w:hideMark/>
          </w:tcPr>
          <w:p w14:paraId="77ED2E9E" w14:textId="77777777" w:rsidR="001D2C63" w:rsidRPr="001D2C63" w:rsidRDefault="001D2C63" w:rsidP="001D2C63">
            <w:pPr>
              <w:spacing w:after="0" w:line="240" w:lineRule="auto"/>
              <w:jc w:val="right"/>
              <w:rPr>
                <w:rFonts w:eastAsia="Times New Roman" w:cs="Arial"/>
                <w:color w:val="000000"/>
                <w:sz w:val="20"/>
                <w:szCs w:val="20"/>
                <w:lang w:eastAsia="sk-SK"/>
              </w:rPr>
            </w:pPr>
            <w:r w:rsidRPr="001D2C63">
              <w:rPr>
                <w:color w:val="000000"/>
                <w:sz w:val="20"/>
                <w:szCs w:val="20"/>
              </w:rPr>
              <w:t>7%</w:t>
            </w:r>
          </w:p>
        </w:tc>
        <w:tc>
          <w:tcPr>
            <w:tcW w:w="1177" w:type="dxa"/>
            <w:shd w:val="clear" w:color="auto" w:fill="auto"/>
            <w:vAlign w:val="center"/>
            <w:hideMark/>
          </w:tcPr>
          <w:p w14:paraId="6122659F"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r>
      <w:tr w:rsidR="001D2C63" w:rsidRPr="00802BAC" w14:paraId="0E984BD9" w14:textId="77777777" w:rsidTr="00F83A61">
        <w:trPr>
          <w:trHeight w:val="20"/>
        </w:trPr>
        <w:tc>
          <w:tcPr>
            <w:tcW w:w="3870" w:type="dxa"/>
            <w:shd w:val="clear" w:color="auto" w:fill="auto"/>
            <w:vAlign w:val="center"/>
            <w:hideMark/>
          </w:tcPr>
          <w:p w14:paraId="70B65D93" w14:textId="77777777" w:rsidR="001D2C63" w:rsidRPr="00802BAC" w:rsidRDefault="001D2C63" w:rsidP="001D2C63">
            <w:pPr>
              <w:spacing w:after="0" w:line="240" w:lineRule="auto"/>
              <w:ind w:firstLine="356"/>
              <w:rPr>
                <w:rFonts w:eastAsia="Times New Roman" w:cs="Arial"/>
                <w:color w:val="000000"/>
                <w:sz w:val="20"/>
                <w:szCs w:val="20"/>
                <w:lang w:eastAsia="sk-SK"/>
              </w:rPr>
            </w:pPr>
            <w:r w:rsidRPr="00802BAC">
              <w:rPr>
                <w:rFonts w:eastAsia="Times New Roman" w:cs="Arial"/>
                <w:color w:val="000000"/>
                <w:sz w:val="20"/>
                <w:szCs w:val="20"/>
                <w:lang w:eastAsia="sk-SK"/>
              </w:rPr>
              <w:t xml:space="preserve">Doprava </w:t>
            </w:r>
          </w:p>
        </w:tc>
        <w:tc>
          <w:tcPr>
            <w:tcW w:w="873" w:type="dxa"/>
            <w:shd w:val="clear" w:color="auto" w:fill="auto"/>
            <w:vAlign w:val="center"/>
            <w:hideMark/>
          </w:tcPr>
          <w:p w14:paraId="1F30C704"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 xml:space="preserve">           32   </w:t>
            </w:r>
          </w:p>
        </w:tc>
        <w:tc>
          <w:tcPr>
            <w:tcW w:w="873" w:type="dxa"/>
            <w:shd w:val="clear" w:color="auto" w:fill="auto"/>
            <w:vAlign w:val="center"/>
            <w:hideMark/>
          </w:tcPr>
          <w:p w14:paraId="2D4FAC9C"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 xml:space="preserve">           33   </w:t>
            </w:r>
          </w:p>
        </w:tc>
        <w:tc>
          <w:tcPr>
            <w:tcW w:w="873" w:type="dxa"/>
            <w:shd w:val="clear" w:color="auto" w:fill="auto"/>
            <w:vAlign w:val="center"/>
            <w:hideMark/>
          </w:tcPr>
          <w:p w14:paraId="649DB370"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1</w:t>
            </w:r>
          </w:p>
        </w:tc>
        <w:tc>
          <w:tcPr>
            <w:tcW w:w="1024" w:type="dxa"/>
            <w:shd w:val="clear" w:color="auto" w:fill="auto"/>
            <w:vAlign w:val="center"/>
            <w:hideMark/>
          </w:tcPr>
          <w:p w14:paraId="10F9B691" w14:textId="77777777" w:rsidR="001D2C63" w:rsidRPr="001D2C63" w:rsidRDefault="001D2C63" w:rsidP="001D2C63">
            <w:pPr>
              <w:spacing w:after="0" w:line="240" w:lineRule="auto"/>
              <w:jc w:val="right"/>
              <w:rPr>
                <w:rFonts w:eastAsia="Times New Roman" w:cs="Arial"/>
                <w:color w:val="000000"/>
                <w:sz w:val="20"/>
                <w:szCs w:val="20"/>
                <w:lang w:eastAsia="sk-SK"/>
              </w:rPr>
            </w:pPr>
            <w:r w:rsidRPr="001D2C63">
              <w:rPr>
                <w:color w:val="000000"/>
                <w:sz w:val="20"/>
                <w:szCs w:val="20"/>
              </w:rPr>
              <w:t>3%</w:t>
            </w:r>
          </w:p>
        </w:tc>
        <w:tc>
          <w:tcPr>
            <w:tcW w:w="1177" w:type="dxa"/>
            <w:shd w:val="clear" w:color="auto" w:fill="auto"/>
            <w:vAlign w:val="center"/>
            <w:hideMark/>
          </w:tcPr>
          <w:p w14:paraId="56DD9B36"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r>
      <w:tr w:rsidR="001D2C63" w:rsidRPr="00802BAC" w14:paraId="1125FE0F" w14:textId="77777777" w:rsidTr="00F83A61">
        <w:trPr>
          <w:trHeight w:val="20"/>
        </w:trPr>
        <w:tc>
          <w:tcPr>
            <w:tcW w:w="3870" w:type="dxa"/>
            <w:shd w:val="clear" w:color="auto" w:fill="auto"/>
            <w:vAlign w:val="center"/>
            <w:hideMark/>
          </w:tcPr>
          <w:p w14:paraId="03A28686" w14:textId="77777777" w:rsidR="001D2C63" w:rsidRPr="00802BAC" w:rsidRDefault="001D2C63" w:rsidP="001D2C63">
            <w:pPr>
              <w:spacing w:after="0" w:line="240" w:lineRule="auto"/>
              <w:ind w:firstLine="356"/>
              <w:rPr>
                <w:rFonts w:eastAsia="Times New Roman" w:cs="Arial"/>
                <w:color w:val="000000"/>
                <w:sz w:val="20"/>
                <w:szCs w:val="20"/>
                <w:lang w:eastAsia="sk-SK"/>
              </w:rPr>
            </w:pPr>
            <w:r w:rsidRPr="00802BAC">
              <w:rPr>
                <w:rFonts w:eastAsia="Times New Roman" w:cs="Arial"/>
                <w:color w:val="000000"/>
                <w:sz w:val="20"/>
                <w:szCs w:val="20"/>
                <w:lang w:eastAsia="sk-SK"/>
              </w:rPr>
              <w:t xml:space="preserve">Vrtuľníková záchranná služba </w:t>
            </w:r>
          </w:p>
        </w:tc>
        <w:tc>
          <w:tcPr>
            <w:tcW w:w="873" w:type="dxa"/>
            <w:shd w:val="clear" w:color="auto" w:fill="auto"/>
            <w:vAlign w:val="center"/>
            <w:hideMark/>
          </w:tcPr>
          <w:p w14:paraId="0D0F691F"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 xml:space="preserve">           11   </w:t>
            </w:r>
          </w:p>
        </w:tc>
        <w:tc>
          <w:tcPr>
            <w:tcW w:w="873" w:type="dxa"/>
            <w:shd w:val="clear" w:color="auto" w:fill="auto"/>
            <w:vAlign w:val="center"/>
            <w:hideMark/>
          </w:tcPr>
          <w:p w14:paraId="234084B5"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 xml:space="preserve">           12   </w:t>
            </w:r>
          </w:p>
        </w:tc>
        <w:tc>
          <w:tcPr>
            <w:tcW w:w="873" w:type="dxa"/>
            <w:shd w:val="clear" w:color="auto" w:fill="auto"/>
            <w:vAlign w:val="center"/>
            <w:hideMark/>
          </w:tcPr>
          <w:p w14:paraId="7D2FE14D"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0</w:t>
            </w:r>
          </w:p>
        </w:tc>
        <w:tc>
          <w:tcPr>
            <w:tcW w:w="1024" w:type="dxa"/>
            <w:shd w:val="clear" w:color="auto" w:fill="auto"/>
            <w:vAlign w:val="center"/>
            <w:hideMark/>
          </w:tcPr>
          <w:p w14:paraId="30E3471A" w14:textId="77777777" w:rsidR="001D2C63" w:rsidRPr="001D2C63" w:rsidRDefault="001D2C63" w:rsidP="001D2C63">
            <w:pPr>
              <w:spacing w:after="0" w:line="240" w:lineRule="auto"/>
              <w:jc w:val="right"/>
              <w:rPr>
                <w:rFonts w:eastAsia="Times New Roman" w:cs="Arial"/>
                <w:color w:val="000000"/>
                <w:sz w:val="20"/>
                <w:szCs w:val="20"/>
                <w:lang w:eastAsia="sk-SK"/>
              </w:rPr>
            </w:pPr>
            <w:r w:rsidRPr="001D2C63">
              <w:rPr>
                <w:color w:val="000000"/>
                <w:sz w:val="20"/>
                <w:szCs w:val="20"/>
              </w:rPr>
              <w:t>4%</w:t>
            </w:r>
          </w:p>
        </w:tc>
        <w:tc>
          <w:tcPr>
            <w:tcW w:w="1177" w:type="dxa"/>
            <w:shd w:val="clear" w:color="auto" w:fill="auto"/>
            <w:vAlign w:val="center"/>
            <w:hideMark/>
          </w:tcPr>
          <w:p w14:paraId="1A2B7B4D"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r>
      <w:tr w:rsidR="001D2C63" w:rsidRPr="00802BAC" w14:paraId="01E7CCC6" w14:textId="77777777" w:rsidTr="00F83A61">
        <w:trPr>
          <w:trHeight w:val="20"/>
        </w:trPr>
        <w:tc>
          <w:tcPr>
            <w:tcW w:w="3870" w:type="dxa"/>
            <w:shd w:val="clear" w:color="auto" w:fill="auto"/>
            <w:vAlign w:val="center"/>
            <w:hideMark/>
          </w:tcPr>
          <w:p w14:paraId="79904B0E" w14:textId="77777777" w:rsidR="001D2C63" w:rsidRPr="00802BAC" w:rsidRDefault="001D2C63" w:rsidP="001D2C63">
            <w:pPr>
              <w:spacing w:after="0" w:line="240" w:lineRule="auto"/>
              <w:ind w:firstLine="356"/>
              <w:rPr>
                <w:rFonts w:eastAsia="Times New Roman" w:cs="Arial"/>
                <w:color w:val="000000"/>
                <w:sz w:val="20"/>
                <w:szCs w:val="20"/>
                <w:lang w:eastAsia="sk-SK"/>
              </w:rPr>
            </w:pPr>
            <w:r w:rsidRPr="00802BAC">
              <w:rPr>
                <w:rFonts w:eastAsia="Times New Roman" w:cs="Arial"/>
                <w:color w:val="000000"/>
                <w:sz w:val="20"/>
                <w:szCs w:val="20"/>
                <w:lang w:eastAsia="sk-SK"/>
              </w:rPr>
              <w:t xml:space="preserve">Ostatné subjekty a iná ZS </w:t>
            </w:r>
          </w:p>
        </w:tc>
        <w:tc>
          <w:tcPr>
            <w:tcW w:w="873" w:type="dxa"/>
            <w:shd w:val="clear" w:color="auto" w:fill="auto"/>
            <w:vAlign w:val="center"/>
            <w:hideMark/>
          </w:tcPr>
          <w:p w14:paraId="2F9C4E79"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 xml:space="preserve">         135   </w:t>
            </w:r>
          </w:p>
        </w:tc>
        <w:tc>
          <w:tcPr>
            <w:tcW w:w="873" w:type="dxa"/>
            <w:shd w:val="clear" w:color="auto" w:fill="auto"/>
            <w:vAlign w:val="center"/>
            <w:hideMark/>
          </w:tcPr>
          <w:p w14:paraId="1A7B5180"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 xml:space="preserve">         147   </w:t>
            </w:r>
          </w:p>
        </w:tc>
        <w:tc>
          <w:tcPr>
            <w:tcW w:w="873" w:type="dxa"/>
            <w:shd w:val="clear" w:color="auto" w:fill="auto"/>
            <w:vAlign w:val="center"/>
            <w:hideMark/>
          </w:tcPr>
          <w:p w14:paraId="07F2514D"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cs="Arial"/>
                <w:color w:val="000000"/>
                <w:sz w:val="20"/>
                <w:szCs w:val="20"/>
              </w:rPr>
              <w:t>13</w:t>
            </w:r>
          </w:p>
        </w:tc>
        <w:tc>
          <w:tcPr>
            <w:tcW w:w="1024" w:type="dxa"/>
            <w:shd w:val="clear" w:color="auto" w:fill="auto"/>
            <w:vAlign w:val="center"/>
            <w:hideMark/>
          </w:tcPr>
          <w:p w14:paraId="7625BA7B" w14:textId="77777777" w:rsidR="001D2C63" w:rsidRPr="001D2C63" w:rsidRDefault="001D2C63" w:rsidP="001D2C63">
            <w:pPr>
              <w:spacing w:after="0" w:line="240" w:lineRule="auto"/>
              <w:jc w:val="right"/>
              <w:rPr>
                <w:rFonts w:eastAsia="Times New Roman" w:cs="Arial"/>
                <w:color w:val="000000"/>
                <w:sz w:val="20"/>
                <w:szCs w:val="20"/>
                <w:lang w:eastAsia="sk-SK"/>
              </w:rPr>
            </w:pPr>
            <w:r w:rsidRPr="001D2C63">
              <w:rPr>
                <w:color w:val="000000"/>
                <w:sz w:val="20"/>
                <w:szCs w:val="20"/>
              </w:rPr>
              <w:t>9%</w:t>
            </w:r>
          </w:p>
        </w:tc>
        <w:tc>
          <w:tcPr>
            <w:tcW w:w="1177" w:type="dxa"/>
            <w:shd w:val="clear" w:color="auto" w:fill="auto"/>
            <w:vAlign w:val="center"/>
            <w:hideMark/>
          </w:tcPr>
          <w:p w14:paraId="206FF3C7" w14:textId="77777777" w:rsidR="001D2C63" w:rsidRPr="00802BAC" w:rsidRDefault="001D2C63" w:rsidP="001D2C63">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r>
      <w:tr w:rsidR="001D2C63" w:rsidRPr="00802BAC" w14:paraId="4913DEA1" w14:textId="77777777" w:rsidTr="00F83A61">
        <w:trPr>
          <w:trHeight w:val="20"/>
        </w:trPr>
        <w:tc>
          <w:tcPr>
            <w:tcW w:w="3870" w:type="dxa"/>
            <w:shd w:val="clear" w:color="auto" w:fill="auto"/>
            <w:vAlign w:val="center"/>
            <w:hideMark/>
          </w:tcPr>
          <w:p w14:paraId="34A7733D" w14:textId="0EA6B612" w:rsidR="001D2C63" w:rsidRPr="00802BAC" w:rsidRDefault="001D2C63" w:rsidP="001D2C63">
            <w:pPr>
              <w:spacing w:after="0" w:line="240" w:lineRule="auto"/>
              <w:rPr>
                <w:rFonts w:eastAsia="Times New Roman" w:cs="Arial"/>
                <w:b/>
                <w:bCs/>
                <w:color w:val="000000"/>
                <w:sz w:val="20"/>
                <w:szCs w:val="20"/>
                <w:lang w:eastAsia="sk-SK"/>
              </w:rPr>
            </w:pPr>
            <w:r w:rsidRPr="00802BAC">
              <w:rPr>
                <w:rFonts w:eastAsia="Times New Roman" w:cs="Arial"/>
                <w:b/>
                <w:bCs/>
                <w:color w:val="000000"/>
                <w:sz w:val="20"/>
                <w:szCs w:val="20"/>
                <w:lang w:eastAsia="sk-SK"/>
              </w:rPr>
              <w:t xml:space="preserve">Iné výdavky VZP </w:t>
            </w:r>
          </w:p>
        </w:tc>
        <w:tc>
          <w:tcPr>
            <w:tcW w:w="873" w:type="dxa"/>
            <w:shd w:val="clear" w:color="auto" w:fill="auto"/>
            <w:vAlign w:val="center"/>
            <w:hideMark/>
          </w:tcPr>
          <w:p w14:paraId="16FCC48E" w14:textId="77777777" w:rsidR="001D2C63" w:rsidRPr="00802BAC" w:rsidRDefault="001D2C63" w:rsidP="001D2C63">
            <w:pPr>
              <w:spacing w:after="0" w:line="240" w:lineRule="auto"/>
              <w:jc w:val="right"/>
              <w:rPr>
                <w:rFonts w:eastAsia="Times New Roman" w:cs="Arial"/>
                <w:b/>
                <w:bCs/>
                <w:color w:val="000000"/>
                <w:sz w:val="20"/>
                <w:szCs w:val="20"/>
                <w:lang w:eastAsia="sk-SK"/>
              </w:rPr>
            </w:pPr>
            <w:r w:rsidRPr="00802BAC">
              <w:rPr>
                <w:rFonts w:cs="Arial"/>
                <w:b/>
                <w:bCs/>
                <w:color w:val="000000"/>
                <w:sz w:val="20"/>
                <w:szCs w:val="20"/>
              </w:rPr>
              <w:t xml:space="preserve">         236   </w:t>
            </w:r>
          </w:p>
        </w:tc>
        <w:tc>
          <w:tcPr>
            <w:tcW w:w="873" w:type="dxa"/>
            <w:shd w:val="clear" w:color="auto" w:fill="auto"/>
            <w:vAlign w:val="center"/>
            <w:hideMark/>
          </w:tcPr>
          <w:p w14:paraId="7A0D3A73" w14:textId="77777777" w:rsidR="001D2C63" w:rsidRPr="00802BAC" w:rsidRDefault="001D2C63" w:rsidP="001D2C63">
            <w:pPr>
              <w:spacing w:after="0" w:line="240" w:lineRule="auto"/>
              <w:jc w:val="right"/>
              <w:rPr>
                <w:rFonts w:eastAsia="Times New Roman" w:cs="Arial"/>
                <w:b/>
                <w:bCs/>
                <w:color w:val="000000"/>
                <w:sz w:val="20"/>
                <w:szCs w:val="20"/>
                <w:lang w:eastAsia="sk-SK"/>
              </w:rPr>
            </w:pPr>
            <w:r w:rsidRPr="00802BAC">
              <w:rPr>
                <w:rFonts w:cs="Arial"/>
                <w:b/>
                <w:bCs/>
                <w:color w:val="000000"/>
                <w:sz w:val="20"/>
                <w:szCs w:val="20"/>
              </w:rPr>
              <w:t xml:space="preserve">         251   </w:t>
            </w:r>
          </w:p>
        </w:tc>
        <w:tc>
          <w:tcPr>
            <w:tcW w:w="873" w:type="dxa"/>
            <w:shd w:val="clear" w:color="auto" w:fill="auto"/>
            <w:vAlign w:val="center"/>
            <w:hideMark/>
          </w:tcPr>
          <w:p w14:paraId="688836D3" w14:textId="77777777" w:rsidR="001D2C63" w:rsidRPr="00802BAC" w:rsidRDefault="001D2C63" w:rsidP="001D2C63">
            <w:pPr>
              <w:spacing w:after="0" w:line="240" w:lineRule="auto"/>
              <w:jc w:val="right"/>
              <w:rPr>
                <w:rFonts w:eastAsia="Times New Roman" w:cs="Arial"/>
                <w:b/>
                <w:bCs/>
                <w:color w:val="000000"/>
                <w:sz w:val="20"/>
                <w:szCs w:val="20"/>
                <w:lang w:eastAsia="sk-SK"/>
              </w:rPr>
            </w:pPr>
            <w:r w:rsidRPr="00802BAC">
              <w:rPr>
                <w:rFonts w:cs="Arial"/>
                <w:b/>
                <w:bCs/>
                <w:color w:val="000000"/>
                <w:sz w:val="20"/>
                <w:szCs w:val="20"/>
              </w:rPr>
              <w:t>15</w:t>
            </w:r>
          </w:p>
        </w:tc>
        <w:tc>
          <w:tcPr>
            <w:tcW w:w="1024" w:type="dxa"/>
            <w:shd w:val="clear" w:color="auto" w:fill="auto"/>
            <w:vAlign w:val="center"/>
            <w:hideMark/>
          </w:tcPr>
          <w:p w14:paraId="4CAC2FF7" w14:textId="77777777" w:rsidR="001D2C63" w:rsidRPr="001D2C63" w:rsidRDefault="001D2C63" w:rsidP="001D2C63">
            <w:pPr>
              <w:spacing w:after="0" w:line="240" w:lineRule="auto"/>
              <w:jc w:val="right"/>
              <w:rPr>
                <w:rFonts w:eastAsia="Times New Roman" w:cs="Arial"/>
                <w:b/>
                <w:bCs/>
                <w:color w:val="000000"/>
                <w:sz w:val="20"/>
                <w:szCs w:val="20"/>
                <w:lang w:eastAsia="sk-SK"/>
              </w:rPr>
            </w:pPr>
            <w:r w:rsidRPr="001D2C63">
              <w:rPr>
                <w:color w:val="000000"/>
                <w:sz w:val="20"/>
                <w:szCs w:val="20"/>
              </w:rPr>
              <w:t>6%</w:t>
            </w:r>
          </w:p>
        </w:tc>
        <w:tc>
          <w:tcPr>
            <w:tcW w:w="1177" w:type="dxa"/>
            <w:shd w:val="clear" w:color="auto" w:fill="auto"/>
            <w:vAlign w:val="center"/>
            <w:hideMark/>
          </w:tcPr>
          <w:p w14:paraId="04B9057A" w14:textId="77777777" w:rsidR="001D2C63" w:rsidRPr="00802BAC" w:rsidRDefault="001D2C63" w:rsidP="001D2C63">
            <w:pPr>
              <w:spacing w:after="0" w:line="240" w:lineRule="auto"/>
              <w:jc w:val="right"/>
              <w:rPr>
                <w:rFonts w:eastAsia="Times New Roman" w:cs="Arial"/>
                <w:b/>
                <w:bCs/>
                <w:color w:val="000000"/>
                <w:sz w:val="20"/>
                <w:szCs w:val="20"/>
                <w:lang w:eastAsia="sk-SK"/>
              </w:rPr>
            </w:pPr>
            <w:r w:rsidRPr="00802BAC">
              <w:rPr>
                <w:rFonts w:eastAsia="Times New Roman" w:cs="Arial"/>
                <w:b/>
                <w:bCs/>
                <w:color w:val="000000"/>
                <w:sz w:val="20"/>
                <w:szCs w:val="20"/>
                <w:lang w:eastAsia="sk-SK"/>
              </w:rPr>
              <w:t>-4</w:t>
            </w:r>
          </w:p>
        </w:tc>
      </w:tr>
      <w:tr w:rsidR="001D2C63" w:rsidRPr="00802BAC" w14:paraId="4F55B1D7" w14:textId="77777777" w:rsidTr="00F83A61">
        <w:trPr>
          <w:trHeight w:val="20"/>
        </w:trPr>
        <w:tc>
          <w:tcPr>
            <w:tcW w:w="3870" w:type="dxa"/>
            <w:tcBorders>
              <w:bottom w:val="single" w:sz="4" w:space="0" w:color="auto"/>
            </w:tcBorders>
            <w:shd w:val="clear" w:color="auto" w:fill="auto"/>
            <w:vAlign w:val="center"/>
            <w:hideMark/>
          </w:tcPr>
          <w:p w14:paraId="1A50A101" w14:textId="19B8ABDC" w:rsidR="001D2C63" w:rsidRPr="00802BAC" w:rsidRDefault="001D2C63" w:rsidP="001D2C63">
            <w:pPr>
              <w:spacing w:after="0" w:line="240" w:lineRule="auto"/>
              <w:rPr>
                <w:rFonts w:eastAsia="Times New Roman" w:cs="Arial"/>
                <w:b/>
                <w:bCs/>
                <w:color w:val="000000"/>
                <w:sz w:val="20"/>
                <w:szCs w:val="20"/>
                <w:lang w:eastAsia="sk-SK"/>
              </w:rPr>
            </w:pPr>
            <w:r w:rsidRPr="00802BAC">
              <w:rPr>
                <w:rFonts w:eastAsia="Times New Roman" w:cs="Arial"/>
                <w:b/>
                <w:bCs/>
                <w:color w:val="000000"/>
                <w:sz w:val="20"/>
                <w:szCs w:val="20"/>
                <w:lang w:eastAsia="sk-SK"/>
              </w:rPr>
              <w:t>VZP spolu</w:t>
            </w:r>
            <w:r w:rsidR="00B9557F">
              <w:rPr>
                <w:rFonts w:eastAsia="Times New Roman" w:cs="Arial"/>
                <w:b/>
                <w:bCs/>
                <w:color w:val="000000"/>
                <w:sz w:val="20"/>
                <w:szCs w:val="20"/>
                <w:lang w:eastAsia="sk-SK"/>
              </w:rPr>
              <w:t xml:space="preserve"> </w:t>
            </w:r>
            <w:r w:rsidR="00B9557F" w:rsidRPr="00B9557F">
              <w:rPr>
                <w:rFonts w:eastAsia="Times New Roman" w:cs="Arial"/>
                <w:bCs/>
                <w:color w:val="000000"/>
                <w:sz w:val="18"/>
                <w:szCs w:val="20"/>
                <w:lang w:eastAsia="sk-SK"/>
              </w:rPr>
              <w:t>(nezahŕňa iné úhrady a finančné operácie)</w:t>
            </w:r>
          </w:p>
        </w:tc>
        <w:tc>
          <w:tcPr>
            <w:tcW w:w="873" w:type="dxa"/>
            <w:tcBorders>
              <w:bottom w:val="single" w:sz="4" w:space="0" w:color="auto"/>
            </w:tcBorders>
            <w:shd w:val="clear" w:color="auto" w:fill="auto"/>
            <w:vAlign w:val="center"/>
            <w:hideMark/>
          </w:tcPr>
          <w:p w14:paraId="223D6707" w14:textId="77777777" w:rsidR="001D2C63" w:rsidRPr="00802BAC" w:rsidRDefault="001D2C63" w:rsidP="001D2C63">
            <w:pPr>
              <w:spacing w:after="0" w:line="240" w:lineRule="auto"/>
              <w:jc w:val="right"/>
              <w:rPr>
                <w:rFonts w:eastAsia="Times New Roman" w:cs="Arial"/>
                <w:b/>
                <w:bCs/>
                <w:color w:val="000000"/>
                <w:sz w:val="20"/>
                <w:szCs w:val="20"/>
                <w:lang w:eastAsia="sk-SK"/>
              </w:rPr>
            </w:pPr>
            <w:r w:rsidRPr="00802BAC">
              <w:rPr>
                <w:rFonts w:cs="Arial"/>
                <w:b/>
                <w:bCs/>
                <w:color w:val="000000"/>
                <w:sz w:val="20"/>
                <w:szCs w:val="20"/>
              </w:rPr>
              <w:t>5 167</w:t>
            </w:r>
          </w:p>
        </w:tc>
        <w:tc>
          <w:tcPr>
            <w:tcW w:w="873" w:type="dxa"/>
            <w:tcBorders>
              <w:bottom w:val="single" w:sz="4" w:space="0" w:color="auto"/>
            </w:tcBorders>
            <w:shd w:val="clear" w:color="auto" w:fill="auto"/>
            <w:vAlign w:val="center"/>
            <w:hideMark/>
          </w:tcPr>
          <w:p w14:paraId="28A62BD8" w14:textId="77777777" w:rsidR="001D2C63" w:rsidRPr="00802BAC" w:rsidRDefault="001D2C63" w:rsidP="001D2C63">
            <w:pPr>
              <w:spacing w:after="0" w:line="240" w:lineRule="auto"/>
              <w:jc w:val="right"/>
              <w:rPr>
                <w:rFonts w:eastAsia="Times New Roman" w:cs="Arial"/>
                <w:b/>
                <w:bCs/>
                <w:color w:val="000000"/>
                <w:sz w:val="20"/>
                <w:szCs w:val="20"/>
                <w:lang w:eastAsia="sk-SK"/>
              </w:rPr>
            </w:pPr>
            <w:r w:rsidRPr="00802BAC">
              <w:rPr>
                <w:rFonts w:cs="Arial"/>
                <w:b/>
                <w:bCs/>
                <w:color w:val="000000"/>
                <w:sz w:val="20"/>
                <w:szCs w:val="20"/>
              </w:rPr>
              <w:t>5 418</w:t>
            </w:r>
          </w:p>
        </w:tc>
        <w:tc>
          <w:tcPr>
            <w:tcW w:w="873" w:type="dxa"/>
            <w:tcBorders>
              <w:bottom w:val="single" w:sz="4" w:space="0" w:color="auto"/>
            </w:tcBorders>
            <w:shd w:val="clear" w:color="auto" w:fill="auto"/>
            <w:vAlign w:val="center"/>
            <w:hideMark/>
          </w:tcPr>
          <w:p w14:paraId="09ECCF12" w14:textId="77777777" w:rsidR="001D2C63" w:rsidRPr="00802BAC" w:rsidRDefault="001D2C63" w:rsidP="001D2C63">
            <w:pPr>
              <w:spacing w:after="0" w:line="240" w:lineRule="auto"/>
              <w:jc w:val="right"/>
              <w:rPr>
                <w:rFonts w:eastAsia="Times New Roman" w:cs="Arial"/>
                <w:b/>
                <w:bCs/>
                <w:color w:val="000000"/>
                <w:sz w:val="20"/>
                <w:szCs w:val="20"/>
                <w:lang w:eastAsia="sk-SK"/>
              </w:rPr>
            </w:pPr>
            <w:r w:rsidRPr="00802BAC">
              <w:rPr>
                <w:rFonts w:cs="Arial"/>
                <w:b/>
                <w:bCs/>
                <w:color w:val="000000"/>
                <w:sz w:val="20"/>
                <w:szCs w:val="20"/>
              </w:rPr>
              <w:t>251</w:t>
            </w:r>
          </w:p>
        </w:tc>
        <w:tc>
          <w:tcPr>
            <w:tcW w:w="1024" w:type="dxa"/>
            <w:tcBorders>
              <w:bottom w:val="single" w:sz="4" w:space="0" w:color="auto"/>
            </w:tcBorders>
            <w:shd w:val="clear" w:color="auto" w:fill="auto"/>
            <w:vAlign w:val="center"/>
            <w:hideMark/>
          </w:tcPr>
          <w:p w14:paraId="5CD09198" w14:textId="77777777" w:rsidR="001D2C63" w:rsidRPr="001D2C63" w:rsidRDefault="001D2C63" w:rsidP="001D2C63">
            <w:pPr>
              <w:spacing w:after="0" w:line="240" w:lineRule="auto"/>
              <w:jc w:val="right"/>
              <w:rPr>
                <w:rFonts w:eastAsia="Times New Roman" w:cs="Arial"/>
                <w:b/>
                <w:color w:val="000000"/>
                <w:sz w:val="20"/>
                <w:szCs w:val="20"/>
                <w:lang w:eastAsia="sk-SK"/>
              </w:rPr>
            </w:pPr>
            <w:r w:rsidRPr="001D2C63">
              <w:rPr>
                <w:b/>
                <w:bCs/>
                <w:color w:val="000000"/>
                <w:sz w:val="20"/>
                <w:szCs w:val="20"/>
              </w:rPr>
              <w:t>4,9%</w:t>
            </w:r>
          </w:p>
        </w:tc>
        <w:tc>
          <w:tcPr>
            <w:tcW w:w="1177" w:type="dxa"/>
            <w:tcBorders>
              <w:bottom w:val="single" w:sz="4" w:space="0" w:color="auto"/>
            </w:tcBorders>
            <w:shd w:val="clear" w:color="auto" w:fill="auto"/>
            <w:vAlign w:val="center"/>
            <w:hideMark/>
          </w:tcPr>
          <w:p w14:paraId="486E6CEE" w14:textId="77777777" w:rsidR="001D2C63" w:rsidRPr="00802BAC" w:rsidRDefault="001D2C63" w:rsidP="001D2C63">
            <w:pPr>
              <w:spacing w:after="0" w:line="240" w:lineRule="auto"/>
              <w:jc w:val="right"/>
              <w:rPr>
                <w:rFonts w:eastAsia="Times New Roman" w:cs="Arial"/>
                <w:b/>
                <w:bCs/>
                <w:color w:val="000000"/>
                <w:sz w:val="20"/>
                <w:szCs w:val="20"/>
                <w:lang w:eastAsia="sk-SK"/>
              </w:rPr>
            </w:pPr>
            <w:r w:rsidRPr="00802BAC">
              <w:rPr>
                <w:rFonts w:eastAsia="Times New Roman" w:cs="Arial"/>
                <w:b/>
                <w:bCs/>
                <w:color w:val="000000"/>
                <w:sz w:val="20"/>
                <w:szCs w:val="20"/>
                <w:lang w:eastAsia="sk-SK"/>
              </w:rPr>
              <w:t>-148</w:t>
            </w:r>
          </w:p>
        </w:tc>
      </w:tr>
      <w:tr w:rsidR="00F83A61" w:rsidRPr="00802BAC" w14:paraId="0004ADF9" w14:textId="77777777" w:rsidTr="00F83A61">
        <w:trPr>
          <w:trHeight w:val="20"/>
        </w:trPr>
        <w:tc>
          <w:tcPr>
            <w:tcW w:w="7513" w:type="dxa"/>
            <w:gridSpan w:val="5"/>
            <w:tcBorders>
              <w:top w:val="single" w:sz="4" w:space="0" w:color="auto"/>
            </w:tcBorders>
            <w:shd w:val="clear" w:color="auto" w:fill="auto"/>
            <w:vAlign w:val="center"/>
          </w:tcPr>
          <w:p w14:paraId="2594549B" w14:textId="77777777" w:rsidR="00F83A61" w:rsidRPr="00802BAC" w:rsidRDefault="00F83A61" w:rsidP="00AA3794">
            <w:pPr>
              <w:shd w:val="clear" w:color="auto" w:fill="FFFFFF" w:themeFill="background1"/>
              <w:spacing w:after="0"/>
              <w:rPr>
                <w:rFonts w:eastAsia="Times New Roman" w:cs="Arial"/>
                <w:bCs/>
                <w:i/>
                <w:color w:val="000000"/>
                <w:sz w:val="16"/>
                <w:szCs w:val="16"/>
                <w:lang w:eastAsia="sk-SK"/>
              </w:rPr>
            </w:pPr>
            <w:r w:rsidRPr="00802BAC">
              <w:rPr>
                <w:i/>
                <w:sz w:val="16"/>
                <w:szCs w:val="16"/>
              </w:rPr>
              <w:t>Pozn.: *Spoločné vyšetrovacie a liečebné zložky (CT, MR a laboratórne vyšetrenia)</w:t>
            </w:r>
          </w:p>
        </w:tc>
        <w:tc>
          <w:tcPr>
            <w:tcW w:w="1177" w:type="dxa"/>
            <w:tcBorders>
              <w:top w:val="single" w:sz="4" w:space="0" w:color="auto"/>
            </w:tcBorders>
            <w:shd w:val="clear" w:color="auto" w:fill="auto"/>
          </w:tcPr>
          <w:p w14:paraId="467E8D6F" w14:textId="77777777" w:rsidR="00F83A61" w:rsidRPr="00802BAC" w:rsidRDefault="00F83A61" w:rsidP="00F83A61">
            <w:pPr>
              <w:shd w:val="clear" w:color="auto" w:fill="FFFFFF" w:themeFill="background1"/>
              <w:spacing w:after="0"/>
              <w:jc w:val="right"/>
              <w:rPr>
                <w:rFonts w:eastAsia="Times New Roman" w:cs="Arial"/>
                <w:bCs/>
                <w:i/>
                <w:color w:val="000000"/>
                <w:sz w:val="16"/>
                <w:szCs w:val="16"/>
                <w:lang w:eastAsia="sk-SK"/>
              </w:rPr>
            </w:pPr>
          </w:p>
        </w:tc>
      </w:tr>
    </w:tbl>
    <w:p w14:paraId="4E92EA58" w14:textId="77777777" w:rsidR="00AA3794" w:rsidRPr="00802BAC" w:rsidRDefault="00AA3794" w:rsidP="001034B0">
      <w:pPr>
        <w:rPr>
          <w:b/>
        </w:rPr>
      </w:pPr>
    </w:p>
    <w:p w14:paraId="75351758" w14:textId="77777777" w:rsidR="00A7605F" w:rsidRPr="00802BAC" w:rsidRDefault="00635478" w:rsidP="001034B0">
      <w:r w:rsidRPr="00802BAC">
        <w:rPr>
          <w:b/>
        </w:rPr>
        <w:t>Od roku 2020 nastane zmena spôsobu financovania zdravotníctva</w:t>
      </w:r>
      <w:r w:rsidRPr="00802BAC">
        <w:t>. Príjmy verejného zdravotného poistenia sa skladajú z odvodov za ekonomicky aktívnych</w:t>
      </w:r>
      <w:r w:rsidR="00F53B8F" w:rsidRPr="00802BAC">
        <w:t xml:space="preserve"> poistencov</w:t>
      </w:r>
      <w:r w:rsidRPr="00802BAC">
        <w:t xml:space="preserve"> a platby za poistencov štátu. Platba za poistencov štátu bola doteraz naviazaná na výšku priemernej mzdy. Spôsobovalo to cyklické financovanie zdravotníctva. Po novom platba poistencov štátu plní dorovnávaciu funkciu. Jej výška je určená ako rozdiel medzi potrebami rezortu a príjmami z odvodov ekonomicky aktívnych obyvateľov. Umožňuje to stabilnejšie financovanie rezortu.</w:t>
      </w:r>
    </w:p>
    <w:p w14:paraId="10CD8FD2" w14:textId="77777777" w:rsidR="00F53B8F" w:rsidRPr="00802BAC" w:rsidRDefault="00F53B8F" w:rsidP="00F53B8F">
      <w:r w:rsidRPr="00802BAC">
        <w:rPr>
          <w:b/>
        </w:rPr>
        <w:t xml:space="preserve">Za alokáciu zdrojov </w:t>
      </w:r>
      <w:r w:rsidR="001056B4" w:rsidRPr="00802BAC">
        <w:rPr>
          <w:b/>
        </w:rPr>
        <w:t>z verejného zdravotného poistenia</w:t>
      </w:r>
      <w:r w:rsidRPr="00802BAC">
        <w:rPr>
          <w:b/>
        </w:rPr>
        <w:t>, po zohľadnení legislatívnych možností a obmedzení, zodpovedajú zdravotné poisťovne</w:t>
      </w:r>
      <w:r w:rsidRPr="00802BAC">
        <w:t>. Ak ich stratégia nákupu zdravotnej starostlivosti nezodpovedá rozpočtu, môže to spôsobiť problémy</w:t>
      </w:r>
      <w:r w:rsidR="009707AF" w:rsidRPr="00802BAC">
        <w:t xml:space="preserve"> s</w:t>
      </w:r>
      <w:r w:rsidRPr="00802BAC">
        <w:t xml:space="preserve"> dodržaním rozpočtu. Napríklad v roku 2019 sú očakávané výdavky na ambulantnú starostlivosť a spoločné vyšetrovacie a liečebné zložky o 5</w:t>
      </w:r>
      <w:r w:rsidR="004A5D29" w:rsidRPr="00802BAC">
        <w:t>6</w:t>
      </w:r>
      <w:r w:rsidRPr="00802BAC">
        <w:t xml:space="preserve"> mil. eur </w:t>
      </w:r>
      <w:r w:rsidR="00D467E7" w:rsidRPr="00802BAC">
        <w:t xml:space="preserve">vyššie ako bolo plánované v </w:t>
      </w:r>
      <w:r w:rsidRPr="00802BAC">
        <w:t>obchodno-finančn</w:t>
      </w:r>
      <w:r w:rsidR="00D467E7" w:rsidRPr="00802BAC">
        <w:t>om</w:t>
      </w:r>
      <w:r w:rsidRPr="00802BAC">
        <w:t xml:space="preserve"> plán</w:t>
      </w:r>
      <w:r w:rsidR="00D467E7" w:rsidRPr="00802BAC">
        <w:t>e</w:t>
      </w:r>
      <w:r w:rsidRPr="00802BAC">
        <w:t xml:space="preserve"> </w:t>
      </w:r>
      <w:r w:rsidR="00D467E7" w:rsidRPr="00802BAC">
        <w:t>VšZP.</w:t>
      </w:r>
      <w:r w:rsidRPr="00802BAC">
        <w:t xml:space="preserve"> </w:t>
      </w:r>
    </w:p>
    <w:tbl>
      <w:tblPr>
        <w:tblStyle w:val="Mriekatabuky"/>
        <w:tblW w:w="0" w:type="auto"/>
        <w:tblLook w:val="04A0" w:firstRow="1" w:lastRow="0" w:firstColumn="1" w:lastColumn="0" w:noHBand="0" w:noVBand="1"/>
      </w:tblPr>
      <w:tblGrid>
        <w:gridCol w:w="8779"/>
      </w:tblGrid>
      <w:tr w:rsidR="00926C3C" w:rsidRPr="00802BAC" w14:paraId="69FBF455" w14:textId="77777777" w:rsidTr="00926C3C">
        <w:tc>
          <w:tcPr>
            <w:tcW w:w="8779" w:type="dxa"/>
            <w:shd w:val="clear" w:color="auto" w:fill="BDD6EE" w:themeFill="accent1" w:themeFillTint="66"/>
          </w:tcPr>
          <w:p w14:paraId="391320B7" w14:textId="77777777" w:rsidR="00926C3C" w:rsidRPr="00802BAC" w:rsidRDefault="00F83A61" w:rsidP="00F83A61">
            <w:pPr>
              <w:pStyle w:val="Popis"/>
              <w:framePr w:hSpace="0" w:wrap="auto" w:vAnchor="margin" w:yAlign="inline"/>
            </w:pPr>
            <w:r w:rsidRPr="00802BAC">
              <w:t xml:space="preserve">Box </w:t>
            </w:r>
            <w:r w:rsidR="008F5940" w:rsidRPr="00802BAC">
              <w:rPr>
                <w:noProof/>
              </w:rPr>
              <w:fldChar w:fldCharType="begin"/>
            </w:r>
            <w:r w:rsidR="008F5940" w:rsidRPr="00802BAC">
              <w:rPr>
                <w:noProof/>
              </w:rPr>
              <w:instrText xml:space="preserve"> SEQ Box \* ARABIC </w:instrText>
            </w:r>
            <w:r w:rsidR="008F5940" w:rsidRPr="00802BAC">
              <w:rPr>
                <w:noProof/>
              </w:rPr>
              <w:fldChar w:fldCharType="separate"/>
            </w:r>
            <w:r w:rsidR="008D6C30">
              <w:rPr>
                <w:noProof/>
              </w:rPr>
              <w:t>1</w:t>
            </w:r>
            <w:r w:rsidR="008F5940" w:rsidRPr="00802BAC">
              <w:rPr>
                <w:noProof/>
              </w:rPr>
              <w:fldChar w:fldCharType="end"/>
            </w:r>
            <w:r w:rsidRPr="00802BAC">
              <w:t>:</w:t>
            </w:r>
            <w:r w:rsidR="00926C3C" w:rsidRPr="00802BAC">
              <w:t xml:space="preserve"> Spôsob zostavovania rozpočtu</w:t>
            </w:r>
          </w:p>
          <w:p w14:paraId="2DDAD384" w14:textId="77777777" w:rsidR="00926C3C" w:rsidRPr="00802BAC" w:rsidRDefault="00926C3C" w:rsidP="00926C3C">
            <w:pPr>
              <w:rPr>
                <w:b/>
                <w:bCs/>
              </w:rPr>
            </w:pPr>
          </w:p>
          <w:p w14:paraId="3EF129EC" w14:textId="77777777" w:rsidR="00926C3C" w:rsidRPr="00802BAC" w:rsidRDefault="00926C3C" w:rsidP="00926C3C">
            <w:r w:rsidRPr="00802BAC">
              <w:rPr>
                <w:b/>
                <w:bCs/>
              </w:rPr>
              <w:t>Rozpočet nasledujúceho roka je zostavený ako súčet skutočnosti za rok, ktorý predchádza aktuálnemu roku, dohodnutých zmien v aktuálnom roku  a plánovaných zmien výdavkov v budúcom roku.</w:t>
            </w:r>
            <w:r w:rsidRPr="00802BAC">
              <w:t xml:space="preserve"> K zmenám výdavkov môže dochádzať bez zmien v politikách (NPC), alebo sú dôsledkom zmien v politikách, buď zvyšujúcich výdavky alebo šetriacich zdroje:  </w:t>
            </w:r>
          </w:p>
          <w:p w14:paraId="44E21AB3" w14:textId="77777777" w:rsidR="00926C3C" w:rsidRPr="00802BAC" w:rsidRDefault="00926C3C" w:rsidP="00926C3C"/>
          <w:p w14:paraId="3127284F" w14:textId="77777777" w:rsidR="00926C3C" w:rsidRPr="00802BAC" w:rsidRDefault="00926C3C" w:rsidP="00926C3C">
            <w:pPr>
              <w:pStyle w:val="Odsekzoznamu"/>
              <w:numPr>
                <w:ilvl w:val="0"/>
                <w:numId w:val="36"/>
              </w:numPr>
              <w:ind w:left="360"/>
              <w:contextualSpacing w:val="0"/>
            </w:pPr>
            <w:r w:rsidRPr="00802BAC">
              <w:rPr>
                <w:b/>
                <w:bCs/>
              </w:rPr>
              <w:t>Výdavky bez zmien politík,</w:t>
            </w:r>
            <w:r w:rsidRPr="00802BAC">
              <w:t xml:space="preserve"> tiež </w:t>
            </w:r>
            <w:r w:rsidRPr="00802BAC">
              <w:rPr>
                <w:b/>
                <w:bCs/>
              </w:rPr>
              <w:t>NPC</w:t>
            </w:r>
            <w:r w:rsidRPr="00802BAC">
              <w:t xml:space="preserve"> (z angl. no-policy-change) zachytávajú bežný rast výdavkov, ktorý vychádza zo súčasného nastavenia systému. Nemzdové výdavky rastú typicky podľa inflácie alebo legislatívne stanovených hodnôt, mzdové výdavky sa odvíjajú podľa rastu priemernej mzdy a platnej regulácie (napríklad tzv. platového automatu</w:t>
            </w:r>
            <w:r w:rsidRPr="00802BAC">
              <w:rPr>
                <w:rStyle w:val="Odkaznapoznmkupodiarou"/>
              </w:rPr>
              <w:footnoteReference w:id="9"/>
            </w:r>
            <w:r w:rsidRPr="00802BAC">
              <w:t xml:space="preserve"> v ústavnej zdravotnej starostlivosti).</w:t>
            </w:r>
          </w:p>
          <w:p w14:paraId="46422C06" w14:textId="77777777" w:rsidR="00926C3C" w:rsidRPr="00802BAC" w:rsidRDefault="00926C3C" w:rsidP="00926C3C">
            <w:pPr>
              <w:pStyle w:val="Odsekzoznamu"/>
              <w:ind w:left="360"/>
              <w:contextualSpacing w:val="0"/>
            </w:pPr>
          </w:p>
          <w:p w14:paraId="739FCD66" w14:textId="77777777" w:rsidR="00926C3C" w:rsidRPr="00802BAC" w:rsidRDefault="00926C3C" w:rsidP="00926C3C">
            <w:pPr>
              <w:pStyle w:val="Odsekzoznamu"/>
              <w:numPr>
                <w:ilvl w:val="0"/>
                <w:numId w:val="36"/>
              </w:numPr>
              <w:ind w:left="360"/>
              <w:contextualSpacing w:val="0"/>
            </w:pPr>
            <w:r w:rsidRPr="00802BAC">
              <w:rPr>
                <w:b/>
                <w:bCs/>
              </w:rPr>
              <w:t xml:space="preserve">Výdavky so zmenami politík, </w:t>
            </w:r>
            <w:r w:rsidRPr="00802BAC">
              <w:t>tiež</w:t>
            </w:r>
            <w:r w:rsidRPr="00802BAC">
              <w:rPr>
                <w:b/>
                <w:bCs/>
              </w:rPr>
              <w:t xml:space="preserve"> PC </w:t>
            </w:r>
            <w:r w:rsidRPr="00802BAC">
              <w:t xml:space="preserve">(z angl. policy-change) predstavujú rast výdavkov spôsobený hodnotovými opatreniami alebo inými opatreniami. </w:t>
            </w:r>
            <w:r w:rsidRPr="00802BAC">
              <w:rPr>
                <w:b/>
                <w:bCs/>
              </w:rPr>
              <w:t xml:space="preserve">Hodnotové opatrenia hodnoty za peniaze </w:t>
            </w:r>
            <w:r w:rsidRPr="00802BAC">
              <w:t xml:space="preserve">zlepšujú kvalitu a dostupnosť zdravotnej starostlivosti, vyplývajú z revízie výdavkov. </w:t>
            </w:r>
            <w:r w:rsidRPr="00802BAC">
              <w:rPr>
                <w:b/>
                <w:bCs/>
              </w:rPr>
              <w:t>Ostatné zmeny</w:t>
            </w:r>
            <w:r w:rsidRPr="00802BAC">
              <w:t xml:space="preserve"> v politikách zvyšujú výdavky a vyplývajú zo schválených legislatívnych zmien.</w:t>
            </w:r>
          </w:p>
          <w:p w14:paraId="5497BF7C" w14:textId="77777777" w:rsidR="00926C3C" w:rsidRPr="00802BAC" w:rsidRDefault="00926C3C" w:rsidP="00926C3C">
            <w:pPr>
              <w:pStyle w:val="Odsekzoznamu"/>
              <w:ind w:left="360"/>
            </w:pPr>
          </w:p>
          <w:p w14:paraId="5C99D495" w14:textId="77777777" w:rsidR="00926C3C" w:rsidRPr="00802BAC" w:rsidRDefault="00926C3C" w:rsidP="00926C3C">
            <w:pPr>
              <w:pStyle w:val="Odsekzoznamu"/>
              <w:ind w:left="360"/>
            </w:pPr>
            <w:r w:rsidRPr="00802BAC">
              <w:t>Súčasné zmeny politík (PC) sa pri tvorbe ďalšieho rozpočtu stanú súčasťou scenára bez zmien politík (NPC), keďže v tom roku už pôjde o platnú legislatívu. Opatrenie zostáva súčasťou zmien politík (PC), ak má postupný nábeh v priebehu viacerých rokov.</w:t>
            </w:r>
          </w:p>
          <w:p w14:paraId="147D3E7C" w14:textId="77777777" w:rsidR="00926C3C" w:rsidRPr="00802BAC" w:rsidRDefault="00926C3C" w:rsidP="00926C3C">
            <w:pPr>
              <w:pStyle w:val="Odsekzoznamu"/>
              <w:ind w:left="360"/>
            </w:pPr>
          </w:p>
          <w:p w14:paraId="23D2D32C" w14:textId="77777777" w:rsidR="00926C3C" w:rsidRPr="00802BAC" w:rsidRDefault="00926C3C" w:rsidP="00F83A61">
            <w:pPr>
              <w:pStyle w:val="Odsekzoznamu"/>
              <w:numPr>
                <w:ilvl w:val="0"/>
                <w:numId w:val="36"/>
              </w:numPr>
              <w:ind w:left="360"/>
              <w:contextualSpacing w:val="0"/>
            </w:pPr>
            <w:r w:rsidRPr="00802BAC">
              <w:rPr>
                <w:b/>
                <w:bCs/>
              </w:rPr>
              <w:t xml:space="preserve">Úsporné opatrenia hodnoty za peniaze </w:t>
            </w:r>
            <w:r w:rsidRPr="00802BAC">
              <w:t>zahŕňajú úspory, ktoré vyplývajú z revízie výdavkov. Ak časť úspory nebola dosiahnutá v dohodnutom roku, bude premietnutá ako očakáva</w:t>
            </w:r>
            <w:r w:rsidR="00F83A61" w:rsidRPr="00802BAC">
              <w:t>ná úspora v nasledujúcom roku.</w:t>
            </w:r>
          </w:p>
        </w:tc>
      </w:tr>
    </w:tbl>
    <w:p w14:paraId="01D9474F" w14:textId="77777777" w:rsidR="00D56EF1" w:rsidRPr="00802BAC" w:rsidRDefault="00D56EF1" w:rsidP="001034B0"/>
    <w:tbl>
      <w:tblPr>
        <w:tblW w:w="8747" w:type="dxa"/>
        <w:tblCellMar>
          <w:left w:w="70" w:type="dxa"/>
          <w:right w:w="70" w:type="dxa"/>
        </w:tblCellMar>
        <w:tblLook w:val="04A0" w:firstRow="1" w:lastRow="0" w:firstColumn="1" w:lastColumn="0" w:noHBand="0" w:noVBand="1"/>
      </w:tblPr>
      <w:tblGrid>
        <w:gridCol w:w="6096"/>
        <w:gridCol w:w="2651"/>
      </w:tblGrid>
      <w:tr w:rsidR="00D56EF1" w:rsidRPr="00802BAC" w14:paraId="4507DA41" w14:textId="77777777" w:rsidTr="002433EB">
        <w:trPr>
          <w:trHeight w:val="20"/>
        </w:trPr>
        <w:tc>
          <w:tcPr>
            <w:tcW w:w="6096" w:type="dxa"/>
            <w:tcBorders>
              <w:bottom w:val="single" w:sz="4" w:space="0" w:color="auto"/>
            </w:tcBorders>
            <w:shd w:val="clear" w:color="auto" w:fill="auto"/>
            <w:noWrap/>
            <w:vAlign w:val="center"/>
            <w:hideMark/>
          </w:tcPr>
          <w:p w14:paraId="079160CB" w14:textId="77777777" w:rsidR="00D56EF1" w:rsidRPr="00802BAC" w:rsidRDefault="002433EB" w:rsidP="002433EB">
            <w:pPr>
              <w:spacing w:after="0" w:line="240" w:lineRule="auto"/>
              <w:rPr>
                <w:rFonts w:eastAsia="Times New Roman" w:cs="Times New Roman"/>
                <w:b/>
                <w:color w:val="000000"/>
                <w:sz w:val="20"/>
                <w:szCs w:val="20"/>
                <w:lang w:eastAsia="sk-SK"/>
              </w:rPr>
            </w:pPr>
            <w:bookmarkStart w:id="53" w:name="_Toc21522568"/>
            <w:r w:rsidRPr="00802BAC">
              <w:rPr>
                <w:rFonts w:eastAsia="Times New Roman" w:cs="Times New Roman"/>
                <w:b/>
                <w:color w:val="000000"/>
                <w:sz w:val="20"/>
                <w:szCs w:val="20"/>
                <w:lang w:eastAsia="sk-SK"/>
              </w:rPr>
              <w:t xml:space="preserve">Tabuľka </w:t>
            </w:r>
            <w:r w:rsidRPr="00802BAC">
              <w:rPr>
                <w:rFonts w:eastAsia="Times New Roman" w:cs="Times New Roman"/>
                <w:b/>
                <w:color w:val="000000"/>
                <w:sz w:val="20"/>
                <w:szCs w:val="20"/>
                <w:lang w:eastAsia="sk-SK"/>
              </w:rPr>
              <w:fldChar w:fldCharType="begin"/>
            </w:r>
            <w:r w:rsidRPr="00802BAC">
              <w:rPr>
                <w:rFonts w:eastAsia="Times New Roman" w:cs="Times New Roman"/>
                <w:b/>
                <w:color w:val="000000"/>
                <w:sz w:val="20"/>
                <w:szCs w:val="20"/>
                <w:lang w:eastAsia="sk-SK"/>
              </w:rPr>
              <w:instrText xml:space="preserve"> SEQ Tabuľka \* ARABIC </w:instrText>
            </w:r>
            <w:r w:rsidRPr="00802BAC">
              <w:rPr>
                <w:rFonts w:eastAsia="Times New Roman" w:cs="Times New Roman"/>
                <w:b/>
                <w:color w:val="000000"/>
                <w:sz w:val="20"/>
                <w:szCs w:val="20"/>
                <w:lang w:eastAsia="sk-SK"/>
              </w:rPr>
              <w:fldChar w:fldCharType="separate"/>
            </w:r>
            <w:r w:rsidR="008D6C30">
              <w:rPr>
                <w:rFonts w:eastAsia="Times New Roman" w:cs="Times New Roman"/>
                <w:b/>
                <w:noProof/>
                <w:color w:val="000000"/>
                <w:sz w:val="20"/>
                <w:szCs w:val="20"/>
                <w:lang w:eastAsia="sk-SK"/>
              </w:rPr>
              <w:t>3</w:t>
            </w:r>
            <w:r w:rsidRPr="00802BAC">
              <w:rPr>
                <w:rFonts w:eastAsia="Times New Roman" w:cs="Times New Roman"/>
                <w:b/>
                <w:color w:val="000000"/>
                <w:sz w:val="20"/>
                <w:szCs w:val="20"/>
                <w:lang w:eastAsia="sk-SK"/>
              </w:rPr>
              <w:fldChar w:fldCharType="end"/>
            </w:r>
            <w:r w:rsidRPr="00802BAC">
              <w:rPr>
                <w:rFonts w:eastAsia="Times New Roman" w:cs="Times New Roman"/>
                <w:b/>
                <w:color w:val="000000"/>
                <w:sz w:val="20"/>
                <w:szCs w:val="20"/>
                <w:lang w:eastAsia="sk-SK"/>
              </w:rPr>
              <w:t>:</w:t>
            </w:r>
            <w:r w:rsidR="00D56EF1" w:rsidRPr="00802BAC">
              <w:rPr>
                <w:rFonts w:eastAsia="Times New Roman" w:cs="Times New Roman"/>
                <w:b/>
                <w:color w:val="000000"/>
                <w:sz w:val="20"/>
                <w:szCs w:val="20"/>
                <w:lang w:eastAsia="sk-SK"/>
              </w:rPr>
              <w:t xml:space="preserve"> Rozpočet 2020 a zmeny výdavkov</w:t>
            </w:r>
            <w:bookmarkEnd w:id="53"/>
          </w:p>
        </w:tc>
        <w:tc>
          <w:tcPr>
            <w:tcW w:w="2651" w:type="dxa"/>
            <w:tcBorders>
              <w:bottom w:val="single" w:sz="4" w:space="0" w:color="auto"/>
            </w:tcBorders>
            <w:shd w:val="clear" w:color="auto" w:fill="auto"/>
            <w:noWrap/>
            <w:vAlign w:val="center"/>
            <w:hideMark/>
          </w:tcPr>
          <w:p w14:paraId="6F3AFCF9" w14:textId="77777777" w:rsidR="00D56EF1" w:rsidRPr="00802BAC" w:rsidRDefault="00D56EF1" w:rsidP="00D56EF1">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r>
      <w:tr w:rsidR="00D56EF1" w:rsidRPr="00802BAC" w14:paraId="29FC0492" w14:textId="77777777" w:rsidTr="002433EB">
        <w:trPr>
          <w:trHeight w:val="20"/>
        </w:trPr>
        <w:tc>
          <w:tcPr>
            <w:tcW w:w="6096" w:type="dxa"/>
            <w:tcBorders>
              <w:top w:val="single" w:sz="4" w:space="0" w:color="auto"/>
              <w:left w:val="nil"/>
              <w:bottom w:val="single" w:sz="4" w:space="0" w:color="auto"/>
              <w:right w:val="nil"/>
            </w:tcBorders>
            <w:shd w:val="clear" w:color="auto" w:fill="auto"/>
            <w:vAlign w:val="center"/>
            <w:hideMark/>
          </w:tcPr>
          <w:p w14:paraId="594CB944" w14:textId="77777777" w:rsidR="00D56EF1" w:rsidRPr="00802BAC" w:rsidRDefault="00D56EF1" w:rsidP="00D56EF1">
            <w:pPr>
              <w:spacing w:after="0" w:line="240" w:lineRule="auto"/>
              <w:rPr>
                <w:rFonts w:eastAsia="Times New Roman" w:cs="Times New Roman"/>
                <w:color w:val="000000"/>
                <w:sz w:val="20"/>
                <w:szCs w:val="20"/>
                <w:lang w:eastAsia="sk-SK"/>
              </w:rPr>
            </w:pPr>
          </w:p>
        </w:tc>
        <w:tc>
          <w:tcPr>
            <w:tcW w:w="2651" w:type="dxa"/>
            <w:tcBorders>
              <w:top w:val="single" w:sz="4" w:space="0" w:color="auto"/>
              <w:left w:val="nil"/>
              <w:bottom w:val="single" w:sz="4" w:space="0" w:color="auto"/>
              <w:right w:val="nil"/>
            </w:tcBorders>
            <w:shd w:val="clear" w:color="auto" w:fill="auto"/>
            <w:vAlign w:val="center"/>
            <w:hideMark/>
          </w:tcPr>
          <w:p w14:paraId="6F6C54BF" w14:textId="77777777" w:rsidR="00D56EF1" w:rsidRPr="00802BAC" w:rsidRDefault="00D56EF1" w:rsidP="00CD3944">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mil. eur</w:t>
            </w:r>
          </w:p>
        </w:tc>
      </w:tr>
      <w:tr w:rsidR="00CD3944" w:rsidRPr="00802BAC" w14:paraId="26399B7F" w14:textId="77777777" w:rsidTr="002433EB">
        <w:trPr>
          <w:trHeight w:val="20"/>
        </w:trPr>
        <w:tc>
          <w:tcPr>
            <w:tcW w:w="6096" w:type="dxa"/>
            <w:tcBorders>
              <w:top w:val="single" w:sz="4" w:space="0" w:color="auto"/>
              <w:left w:val="nil"/>
              <w:bottom w:val="nil"/>
              <w:right w:val="nil"/>
            </w:tcBorders>
            <w:shd w:val="clear" w:color="auto" w:fill="auto"/>
            <w:noWrap/>
            <w:vAlign w:val="center"/>
            <w:hideMark/>
          </w:tcPr>
          <w:p w14:paraId="44481F25" w14:textId="77777777" w:rsidR="00CD3944" w:rsidRPr="00802BAC" w:rsidRDefault="00CD3944" w:rsidP="00CD3944">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Rozpočet 2019</w:t>
            </w:r>
          </w:p>
        </w:tc>
        <w:tc>
          <w:tcPr>
            <w:tcW w:w="2651" w:type="dxa"/>
            <w:tcBorders>
              <w:top w:val="single" w:sz="4" w:space="0" w:color="auto"/>
              <w:left w:val="nil"/>
              <w:bottom w:val="nil"/>
              <w:right w:val="nil"/>
            </w:tcBorders>
            <w:shd w:val="clear" w:color="auto" w:fill="auto"/>
            <w:noWrap/>
            <w:vAlign w:val="center"/>
            <w:hideMark/>
          </w:tcPr>
          <w:p w14:paraId="1DDF9A92" w14:textId="77777777" w:rsidR="00CD3944" w:rsidRPr="00802BAC" w:rsidRDefault="00CD3944" w:rsidP="00CD3944">
            <w:pPr>
              <w:spacing w:after="0" w:line="240" w:lineRule="auto"/>
              <w:jc w:val="right"/>
              <w:rPr>
                <w:rFonts w:eastAsia="Times New Roman" w:cs="Times New Roman"/>
                <w:color w:val="000000"/>
                <w:sz w:val="20"/>
                <w:szCs w:val="20"/>
                <w:lang w:eastAsia="sk-SK"/>
              </w:rPr>
            </w:pPr>
            <w:r w:rsidRPr="00802BAC">
              <w:rPr>
                <w:color w:val="000000"/>
                <w:sz w:val="20"/>
                <w:szCs w:val="20"/>
              </w:rPr>
              <w:t>4 931</w:t>
            </w:r>
          </w:p>
        </w:tc>
      </w:tr>
      <w:tr w:rsidR="00CD3944" w:rsidRPr="00802BAC" w14:paraId="30A7B4F4" w14:textId="77777777" w:rsidTr="002433EB">
        <w:trPr>
          <w:trHeight w:val="20"/>
        </w:trPr>
        <w:tc>
          <w:tcPr>
            <w:tcW w:w="6096" w:type="dxa"/>
            <w:tcBorders>
              <w:top w:val="nil"/>
              <w:left w:val="nil"/>
              <w:bottom w:val="nil"/>
              <w:right w:val="nil"/>
            </w:tcBorders>
            <w:shd w:val="clear" w:color="auto" w:fill="auto"/>
            <w:noWrap/>
            <w:vAlign w:val="center"/>
            <w:hideMark/>
          </w:tcPr>
          <w:p w14:paraId="0B0F236B" w14:textId="77777777" w:rsidR="00CD3944" w:rsidRPr="00802BAC" w:rsidRDefault="00CD3944" w:rsidP="00CD3944">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Očakávaná skutočnosť 2019</w:t>
            </w:r>
          </w:p>
        </w:tc>
        <w:tc>
          <w:tcPr>
            <w:tcW w:w="2651" w:type="dxa"/>
            <w:tcBorders>
              <w:top w:val="nil"/>
              <w:left w:val="nil"/>
              <w:bottom w:val="nil"/>
              <w:right w:val="nil"/>
            </w:tcBorders>
            <w:shd w:val="clear" w:color="auto" w:fill="auto"/>
            <w:noWrap/>
            <w:vAlign w:val="center"/>
            <w:hideMark/>
          </w:tcPr>
          <w:p w14:paraId="5ECE6FE6" w14:textId="77777777" w:rsidR="00CD3944" w:rsidRPr="00802BAC" w:rsidRDefault="00CD3944" w:rsidP="00CD3944">
            <w:pPr>
              <w:spacing w:after="0" w:line="240" w:lineRule="auto"/>
              <w:jc w:val="right"/>
              <w:rPr>
                <w:rFonts w:eastAsia="Times New Roman" w:cs="Times New Roman"/>
                <w:color w:val="000000"/>
                <w:sz w:val="20"/>
                <w:szCs w:val="20"/>
                <w:lang w:eastAsia="sk-SK"/>
              </w:rPr>
            </w:pPr>
            <w:r w:rsidRPr="00802BAC">
              <w:rPr>
                <w:color w:val="000000"/>
                <w:sz w:val="20"/>
                <w:szCs w:val="20"/>
              </w:rPr>
              <w:t>5 167</w:t>
            </w:r>
          </w:p>
        </w:tc>
      </w:tr>
      <w:tr w:rsidR="00CD3944" w:rsidRPr="00802BAC" w14:paraId="56029662" w14:textId="77777777" w:rsidTr="002433EB">
        <w:trPr>
          <w:trHeight w:val="20"/>
        </w:trPr>
        <w:tc>
          <w:tcPr>
            <w:tcW w:w="6096" w:type="dxa"/>
            <w:tcBorders>
              <w:top w:val="nil"/>
              <w:left w:val="nil"/>
              <w:bottom w:val="single" w:sz="4" w:space="0" w:color="auto"/>
              <w:right w:val="nil"/>
            </w:tcBorders>
            <w:shd w:val="clear" w:color="auto" w:fill="auto"/>
            <w:noWrap/>
            <w:vAlign w:val="center"/>
            <w:hideMark/>
          </w:tcPr>
          <w:p w14:paraId="2CD5CBC9" w14:textId="77777777" w:rsidR="00CD3944" w:rsidRPr="00802BAC" w:rsidRDefault="00CD3944" w:rsidP="00CD3944">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Zmeny 2020 voči očakávanej skutočnosti 2019, z toho</w:t>
            </w:r>
          </w:p>
        </w:tc>
        <w:tc>
          <w:tcPr>
            <w:tcW w:w="2651" w:type="dxa"/>
            <w:tcBorders>
              <w:top w:val="nil"/>
              <w:left w:val="nil"/>
              <w:bottom w:val="single" w:sz="4" w:space="0" w:color="auto"/>
              <w:right w:val="nil"/>
            </w:tcBorders>
            <w:shd w:val="clear" w:color="auto" w:fill="auto"/>
            <w:noWrap/>
            <w:vAlign w:val="center"/>
            <w:hideMark/>
          </w:tcPr>
          <w:p w14:paraId="20F79B03" w14:textId="77777777" w:rsidR="00CD3944" w:rsidRPr="00802BAC" w:rsidRDefault="00CD3944" w:rsidP="00CD3944">
            <w:pPr>
              <w:spacing w:after="0" w:line="240" w:lineRule="auto"/>
              <w:jc w:val="right"/>
              <w:rPr>
                <w:rFonts w:eastAsia="Times New Roman" w:cs="Times New Roman"/>
                <w:b/>
                <w:bCs/>
                <w:color w:val="000000"/>
                <w:sz w:val="20"/>
                <w:szCs w:val="20"/>
                <w:lang w:eastAsia="sk-SK"/>
              </w:rPr>
            </w:pPr>
            <w:r w:rsidRPr="00802BAC">
              <w:rPr>
                <w:b/>
                <w:bCs/>
                <w:color w:val="000000"/>
                <w:sz w:val="20"/>
                <w:szCs w:val="20"/>
              </w:rPr>
              <w:t>251</w:t>
            </w:r>
          </w:p>
        </w:tc>
      </w:tr>
      <w:tr w:rsidR="00CD3944" w:rsidRPr="00802BAC" w14:paraId="4727083E" w14:textId="77777777" w:rsidTr="002433EB">
        <w:trPr>
          <w:trHeight w:val="20"/>
        </w:trPr>
        <w:tc>
          <w:tcPr>
            <w:tcW w:w="6096" w:type="dxa"/>
            <w:tcBorders>
              <w:top w:val="nil"/>
              <w:left w:val="nil"/>
              <w:bottom w:val="nil"/>
              <w:right w:val="nil"/>
            </w:tcBorders>
            <w:shd w:val="clear" w:color="auto" w:fill="auto"/>
            <w:noWrap/>
            <w:vAlign w:val="center"/>
            <w:hideMark/>
          </w:tcPr>
          <w:p w14:paraId="3C5014B4" w14:textId="77777777" w:rsidR="00CD3944" w:rsidRPr="00802BAC" w:rsidRDefault="00CD3944" w:rsidP="00CD3944">
            <w:pPr>
              <w:spacing w:after="0" w:line="240" w:lineRule="auto"/>
              <w:ind w:firstLine="72"/>
              <w:rPr>
                <w:rFonts w:eastAsia="Times New Roman" w:cs="Times New Roman"/>
                <w:color w:val="000000"/>
                <w:sz w:val="20"/>
                <w:szCs w:val="20"/>
                <w:lang w:eastAsia="sk-SK"/>
              </w:rPr>
            </w:pPr>
            <w:r w:rsidRPr="00802BAC">
              <w:rPr>
                <w:rFonts w:eastAsia="Times New Roman" w:cs="Times New Roman"/>
                <w:color w:val="000000"/>
                <w:sz w:val="20"/>
                <w:szCs w:val="20"/>
                <w:lang w:eastAsia="sk-SK"/>
              </w:rPr>
              <w:t>NPC</w:t>
            </w:r>
          </w:p>
        </w:tc>
        <w:tc>
          <w:tcPr>
            <w:tcW w:w="2651" w:type="dxa"/>
            <w:tcBorders>
              <w:top w:val="nil"/>
              <w:left w:val="nil"/>
              <w:bottom w:val="nil"/>
              <w:right w:val="nil"/>
            </w:tcBorders>
            <w:shd w:val="clear" w:color="auto" w:fill="auto"/>
            <w:noWrap/>
            <w:vAlign w:val="center"/>
            <w:hideMark/>
          </w:tcPr>
          <w:p w14:paraId="673714D4" w14:textId="77777777" w:rsidR="00CD3944" w:rsidRPr="00802BAC" w:rsidRDefault="00CD3944" w:rsidP="00CD3944">
            <w:pPr>
              <w:spacing w:after="0" w:line="240" w:lineRule="auto"/>
              <w:jc w:val="right"/>
              <w:rPr>
                <w:rFonts w:eastAsia="Times New Roman" w:cs="Times New Roman"/>
                <w:color w:val="000000"/>
                <w:sz w:val="20"/>
                <w:szCs w:val="20"/>
                <w:lang w:eastAsia="sk-SK"/>
              </w:rPr>
            </w:pPr>
            <w:r w:rsidRPr="00802BAC">
              <w:rPr>
                <w:color w:val="000000"/>
                <w:sz w:val="20"/>
                <w:szCs w:val="20"/>
              </w:rPr>
              <w:t>232</w:t>
            </w:r>
          </w:p>
        </w:tc>
      </w:tr>
      <w:tr w:rsidR="00CD3944" w:rsidRPr="00802BAC" w14:paraId="476C170F" w14:textId="77777777" w:rsidTr="002433EB">
        <w:trPr>
          <w:trHeight w:val="20"/>
        </w:trPr>
        <w:tc>
          <w:tcPr>
            <w:tcW w:w="6096" w:type="dxa"/>
            <w:tcBorders>
              <w:top w:val="nil"/>
              <w:left w:val="nil"/>
              <w:bottom w:val="nil"/>
              <w:right w:val="nil"/>
            </w:tcBorders>
            <w:shd w:val="clear" w:color="auto" w:fill="auto"/>
            <w:noWrap/>
            <w:vAlign w:val="center"/>
            <w:hideMark/>
          </w:tcPr>
          <w:p w14:paraId="3F741CB2" w14:textId="77777777" w:rsidR="00CD3944" w:rsidRPr="00802BAC" w:rsidRDefault="00CD3944" w:rsidP="00CD3944">
            <w:pPr>
              <w:spacing w:after="0" w:line="240" w:lineRule="auto"/>
              <w:ind w:firstLine="72"/>
              <w:rPr>
                <w:rFonts w:eastAsia="Times New Roman" w:cs="Times New Roman"/>
                <w:color w:val="000000"/>
                <w:sz w:val="20"/>
                <w:szCs w:val="20"/>
                <w:lang w:eastAsia="sk-SK"/>
              </w:rPr>
            </w:pPr>
            <w:r w:rsidRPr="00802BAC">
              <w:rPr>
                <w:rFonts w:eastAsia="Times New Roman" w:cs="Times New Roman"/>
                <w:color w:val="000000"/>
                <w:sz w:val="20"/>
                <w:szCs w:val="20"/>
                <w:lang w:eastAsia="sk-SK"/>
              </w:rPr>
              <w:t>PC</w:t>
            </w:r>
          </w:p>
        </w:tc>
        <w:tc>
          <w:tcPr>
            <w:tcW w:w="2651" w:type="dxa"/>
            <w:tcBorders>
              <w:top w:val="nil"/>
              <w:left w:val="nil"/>
              <w:bottom w:val="nil"/>
              <w:right w:val="nil"/>
            </w:tcBorders>
            <w:shd w:val="clear" w:color="auto" w:fill="auto"/>
            <w:noWrap/>
            <w:vAlign w:val="bottom"/>
            <w:hideMark/>
          </w:tcPr>
          <w:p w14:paraId="647DC143" w14:textId="77777777" w:rsidR="00CD3944" w:rsidRPr="00802BAC" w:rsidRDefault="00CD3944" w:rsidP="00CD3944">
            <w:pPr>
              <w:spacing w:after="0" w:line="240" w:lineRule="auto"/>
              <w:jc w:val="right"/>
              <w:rPr>
                <w:rFonts w:eastAsia="Times New Roman" w:cs="Times New Roman"/>
                <w:color w:val="000000"/>
                <w:sz w:val="20"/>
                <w:szCs w:val="20"/>
                <w:lang w:eastAsia="sk-SK"/>
              </w:rPr>
            </w:pPr>
            <w:r w:rsidRPr="00802BAC">
              <w:rPr>
                <w:color w:val="000000"/>
                <w:sz w:val="20"/>
                <w:szCs w:val="20"/>
              </w:rPr>
              <w:t>167</w:t>
            </w:r>
          </w:p>
        </w:tc>
      </w:tr>
      <w:tr w:rsidR="00CD3944" w:rsidRPr="00802BAC" w14:paraId="002AACB6" w14:textId="77777777" w:rsidTr="002433EB">
        <w:trPr>
          <w:trHeight w:val="20"/>
        </w:trPr>
        <w:tc>
          <w:tcPr>
            <w:tcW w:w="6096" w:type="dxa"/>
            <w:tcBorders>
              <w:top w:val="nil"/>
              <w:left w:val="nil"/>
              <w:bottom w:val="nil"/>
              <w:right w:val="nil"/>
            </w:tcBorders>
            <w:shd w:val="clear" w:color="auto" w:fill="auto"/>
            <w:noWrap/>
            <w:vAlign w:val="bottom"/>
            <w:hideMark/>
          </w:tcPr>
          <w:p w14:paraId="18BD6D9F" w14:textId="77777777" w:rsidR="00CD3944" w:rsidRPr="00802BAC" w:rsidRDefault="00CD3944" w:rsidP="00CD3944">
            <w:pPr>
              <w:spacing w:after="0" w:line="240" w:lineRule="auto"/>
              <w:ind w:firstLine="72"/>
              <w:rPr>
                <w:rFonts w:eastAsia="Times New Roman" w:cs="Times New Roman"/>
                <w:color w:val="000000"/>
                <w:sz w:val="20"/>
                <w:szCs w:val="20"/>
                <w:lang w:eastAsia="sk-SK"/>
              </w:rPr>
            </w:pPr>
            <w:r w:rsidRPr="00802BAC">
              <w:rPr>
                <w:rFonts w:eastAsia="Times New Roman" w:cs="Times New Roman"/>
                <w:color w:val="000000"/>
                <w:sz w:val="20"/>
                <w:szCs w:val="20"/>
                <w:lang w:eastAsia="sk-SK"/>
              </w:rPr>
              <w:t>úsporné opatrenia</w:t>
            </w:r>
          </w:p>
        </w:tc>
        <w:tc>
          <w:tcPr>
            <w:tcW w:w="2651" w:type="dxa"/>
            <w:tcBorders>
              <w:top w:val="nil"/>
              <w:left w:val="nil"/>
              <w:bottom w:val="nil"/>
              <w:right w:val="nil"/>
            </w:tcBorders>
            <w:shd w:val="clear" w:color="auto" w:fill="auto"/>
            <w:noWrap/>
            <w:vAlign w:val="bottom"/>
            <w:hideMark/>
          </w:tcPr>
          <w:p w14:paraId="36233811" w14:textId="77777777" w:rsidR="00CD3944" w:rsidRPr="00802BAC" w:rsidRDefault="00CD3944" w:rsidP="00CD3944">
            <w:pPr>
              <w:spacing w:after="0" w:line="240" w:lineRule="auto"/>
              <w:jc w:val="right"/>
              <w:rPr>
                <w:rFonts w:eastAsia="Times New Roman" w:cs="Times New Roman"/>
                <w:color w:val="000000"/>
                <w:sz w:val="20"/>
                <w:szCs w:val="20"/>
                <w:lang w:eastAsia="sk-SK"/>
              </w:rPr>
            </w:pPr>
            <w:r w:rsidRPr="00802BAC">
              <w:rPr>
                <w:color w:val="000000"/>
                <w:sz w:val="20"/>
                <w:szCs w:val="20"/>
              </w:rPr>
              <w:t>-148</w:t>
            </w:r>
          </w:p>
        </w:tc>
      </w:tr>
      <w:tr w:rsidR="00CD3944" w:rsidRPr="00802BAC" w14:paraId="0EE5C137" w14:textId="77777777" w:rsidTr="002433EB">
        <w:trPr>
          <w:trHeight w:val="20"/>
        </w:trPr>
        <w:tc>
          <w:tcPr>
            <w:tcW w:w="6096" w:type="dxa"/>
            <w:tcBorders>
              <w:top w:val="single" w:sz="4" w:space="0" w:color="auto"/>
              <w:left w:val="nil"/>
              <w:right w:val="nil"/>
            </w:tcBorders>
            <w:shd w:val="clear" w:color="auto" w:fill="auto"/>
            <w:noWrap/>
            <w:vAlign w:val="bottom"/>
            <w:hideMark/>
          </w:tcPr>
          <w:p w14:paraId="00306F01" w14:textId="77777777" w:rsidR="00CD3944" w:rsidRPr="00802BAC" w:rsidRDefault="00CD3944" w:rsidP="00CD3944">
            <w:pPr>
              <w:spacing w:after="0" w:line="240" w:lineRule="auto"/>
              <w:rPr>
                <w:rFonts w:eastAsia="Times New Roman" w:cs="Times New Roman"/>
                <w:color w:val="000000"/>
                <w:sz w:val="20"/>
                <w:szCs w:val="20"/>
                <w:lang w:eastAsia="sk-SK"/>
              </w:rPr>
            </w:pPr>
            <w:r w:rsidRPr="00802BAC">
              <w:rPr>
                <w:rFonts w:eastAsia="Times New Roman" w:cs="Times New Roman"/>
                <w:b/>
                <w:bCs/>
                <w:color w:val="000000"/>
                <w:sz w:val="20"/>
                <w:szCs w:val="20"/>
                <w:lang w:eastAsia="sk-SK"/>
              </w:rPr>
              <w:t>Rozpočet VZP 2020</w:t>
            </w:r>
            <w:r w:rsidRPr="00802BAC">
              <w:rPr>
                <w:rFonts w:eastAsia="Times New Roman" w:cs="Times New Roman"/>
                <w:color w:val="000000"/>
                <w:sz w:val="20"/>
                <w:szCs w:val="20"/>
                <w:lang w:eastAsia="sk-SK"/>
              </w:rPr>
              <w:t xml:space="preserve"> (OS 2019 + zmeny)</w:t>
            </w:r>
          </w:p>
        </w:tc>
        <w:tc>
          <w:tcPr>
            <w:tcW w:w="2651" w:type="dxa"/>
            <w:tcBorders>
              <w:top w:val="single" w:sz="4" w:space="0" w:color="auto"/>
              <w:left w:val="nil"/>
              <w:right w:val="nil"/>
            </w:tcBorders>
            <w:shd w:val="clear" w:color="auto" w:fill="auto"/>
            <w:noWrap/>
            <w:vAlign w:val="bottom"/>
            <w:hideMark/>
          </w:tcPr>
          <w:p w14:paraId="5D1F2545" w14:textId="77777777" w:rsidR="00CD3944" w:rsidRPr="00802BAC" w:rsidRDefault="00CD3944" w:rsidP="00CD3944">
            <w:pPr>
              <w:spacing w:after="0" w:line="240" w:lineRule="auto"/>
              <w:jc w:val="right"/>
              <w:rPr>
                <w:rFonts w:eastAsia="Times New Roman" w:cs="Times New Roman"/>
                <w:b/>
                <w:bCs/>
                <w:color w:val="000000"/>
                <w:sz w:val="20"/>
                <w:szCs w:val="20"/>
                <w:lang w:eastAsia="sk-SK"/>
              </w:rPr>
            </w:pPr>
            <w:r w:rsidRPr="00802BAC">
              <w:rPr>
                <w:b/>
                <w:bCs/>
                <w:color w:val="000000"/>
                <w:sz w:val="20"/>
                <w:szCs w:val="20"/>
              </w:rPr>
              <w:t>5 418</w:t>
            </w:r>
          </w:p>
        </w:tc>
      </w:tr>
      <w:tr w:rsidR="00CD3944" w:rsidRPr="00802BAC" w14:paraId="46DD3C08" w14:textId="77777777" w:rsidTr="002433EB">
        <w:trPr>
          <w:trHeight w:val="20"/>
        </w:trPr>
        <w:tc>
          <w:tcPr>
            <w:tcW w:w="6096" w:type="dxa"/>
            <w:tcBorders>
              <w:top w:val="nil"/>
              <w:left w:val="nil"/>
              <w:bottom w:val="single" w:sz="4" w:space="0" w:color="auto"/>
              <w:right w:val="nil"/>
            </w:tcBorders>
            <w:shd w:val="clear" w:color="auto" w:fill="auto"/>
            <w:noWrap/>
            <w:vAlign w:val="bottom"/>
            <w:hideMark/>
          </w:tcPr>
          <w:p w14:paraId="1F322430" w14:textId="77777777" w:rsidR="00CD3944" w:rsidRPr="00802BAC" w:rsidRDefault="00CD3944" w:rsidP="00CD3944">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Nárast rozpočtu voči očakávanej skutočnosti 2019</w:t>
            </w:r>
          </w:p>
        </w:tc>
        <w:tc>
          <w:tcPr>
            <w:tcW w:w="2651" w:type="dxa"/>
            <w:tcBorders>
              <w:top w:val="nil"/>
              <w:left w:val="nil"/>
              <w:bottom w:val="single" w:sz="4" w:space="0" w:color="auto"/>
              <w:right w:val="nil"/>
            </w:tcBorders>
            <w:shd w:val="clear" w:color="auto" w:fill="auto"/>
            <w:noWrap/>
            <w:vAlign w:val="bottom"/>
            <w:hideMark/>
          </w:tcPr>
          <w:p w14:paraId="61A30AAB" w14:textId="77777777" w:rsidR="00CD3944" w:rsidRPr="00802BAC" w:rsidRDefault="00CD3944" w:rsidP="00CD3944">
            <w:pPr>
              <w:spacing w:after="0" w:line="240" w:lineRule="auto"/>
              <w:jc w:val="right"/>
              <w:rPr>
                <w:rFonts w:eastAsia="Times New Roman" w:cs="Times New Roman"/>
                <w:color w:val="000000"/>
                <w:sz w:val="20"/>
                <w:szCs w:val="20"/>
                <w:lang w:eastAsia="sk-SK"/>
              </w:rPr>
            </w:pPr>
            <w:r w:rsidRPr="00802BAC">
              <w:rPr>
                <w:color w:val="000000"/>
                <w:sz w:val="20"/>
                <w:szCs w:val="20"/>
              </w:rPr>
              <w:t>4,9%</w:t>
            </w:r>
          </w:p>
        </w:tc>
      </w:tr>
      <w:tr w:rsidR="00CD3944" w:rsidRPr="00802BAC" w14:paraId="0DAF0E31" w14:textId="77777777" w:rsidTr="00385ACF">
        <w:trPr>
          <w:trHeight w:val="20"/>
        </w:trPr>
        <w:tc>
          <w:tcPr>
            <w:tcW w:w="6096" w:type="dxa"/>
            <w:tcBorders>
              <w:top w:val="single" w:sz="4" w:space="0" w:color="auto"/>
              <w:left w:val="nil"/>
              <w:bottom w:val="single" w:sz="4" w:space="0" w:color="auto"/>
              <w:right w:val="nil"/>
            </w:tcBorders>
            <w:shd w:val="clear" w:color="auto" w:fill="auto"/>
            <w:noWrap/>
            <w:vAlign w:val="bottom"/>
          </w:tcPr>
          <w:p w14:paraId="3054C6B0" w14:textId="77777777" w:rsidR="00CD3944" w:rsidRPr="00802BAC" w:rsidRDefault="00CD3944" w:rsidP="00CD3944">
            <w:pPr>
              <w:spacing w:after="0" w:line="240" w:lineRule="auto"/>
              <w:rPr>
                <w:rFonts w:eastAsia="Times New Roman" w:cs="Times New Roman"/>
                <w:b/>
                <w:color w:val="000000"/>
                <w:sz w:val="20"/>
                <w:szCs w:val="20"/>
                <w:lang w:eastAsia="sk-SK"/>
              </w:rPr>
            </w:pPr>
            <w:r w:rsidRPr="00802BAC">
              <w:rPr>
                <w:rFonts w:eastAsia="Times New Roman" w:cs="Times New Roman"/>
                <w:b/>
                <w:color w:val="000000"/>
                <w:sz w:val="20"/>
                <w:szCs w:val="20"/>
                <w:lang w:eastAsia="sk-SK"/>
              </w:rPr>
              <w:t xml:space="preserve">Rozpočet na zdravotníctvo 2020 (vrátane kapitoly MZ)  </w:t>
            </w:r>
          </w:p>
        </w:tc>
        <w:tc>
          <w:tcPr>
            <w:tcW w:w="2651" w:type="dxa"/>
            <w:tcBorders>
              <w:top w:val="single" w:sz="4" w:space="0" w:color="auto"/>
              <w:left w:val="nil"/>
              <w:bottom w:val="single" w:sz="4" w:space="0" w:color="auto"/>
              <w:right w:val="nil"/>
            </w:tcBorders>
            <w:shd w:val="clear" w:color="auto" w:fill="auto"/>
            <w:noWrap/>
            <w:vAlign w:val="center"/>
          </w:tcPr>
          <w:p w14:paraId="3F57283A" w14:textId="77777777" w:rsidR="00CD3944" w:rsidRPr="00802BAC" w:rsidRDefault="00CD3944" w:rsidP="00CD3944">
            <w:pPr>
              <w:spacing w:after="0" w:line="240" w:lineRule="auto"/>
              <w:jc w:val="right"/>
              <w:rPr>
                <w:rFonts w:eastAsia="Times New Roman" w:cs="Times New Roman"/>
                <w:color w:val="000000"/>
                <w:sz w:val="20"/>
                <w:szCs w:val="20"/>
                <w:lang w:eastAsia="sk-SK"/>
              </w:rPr>
            </w:pPr>
            <w:r w:rsidRPr="00802BAC">
              <w:rPr>
                <w:color w:val="000000"/>
                <w:sz w:val="20"/>
                <w:szCs w:val="20"/>
              </w:rPr>
              <w:t>5 577</w:t>
            </w:r>
          </w:p>
        </w:tc>
      </w:tr>
    </w:tbl>
    <w:p w14:paraId="0FC02E78" w14:textId="77777777" w:rsidR="00A240CA" w:rsidRPr="00802BAC" w:rsidRDefault="00A240CA" w:rsidP="001034B0"/>
    <w:p w14:paraId="5AC35BB4" w14:textId="77777777" w:rsidR="001034B0" w:rsidRPr="00802BAC" w:rsidRDefault="001034B0" w:rsidP="00BB4F70">
      <w:pPr>
        <w:pStyle w:val="Nadpis2"/>
      </w:pPr>
      <w:bookmarkStart w:id="54" w:name="_Toc529808853"/>
      <w:bookmarkStart w:id="55" w:name="_Toc21522506"/>
      <w:r w:rsidRPr="00802BAC">
        <w:t>Výdavky bez zmien politík</w:t>
      </w:r>
      <w:bookmarkEnd w:id="54"/>
      <w:bookmarkEnd w:id="55"/>
    </w:p>
    <w:p w14:paraId="13A1E561" w14:textId="77777777" w:rsidR="00490B12" w:rsidRPr="00802BAC" w:rsidRDefault="001034B0" w:rsidP="001034B0">
      <w:pPr>
        <w:rPr>
          <w:rFonts w:cs="Times New Roman"/>
        </w:rPr>
      </w:pPr>
      <w:r w:rsidRPr="00802BAC">
        <w:rPr>
          <w:rFonts w:cs="Times New Roman"/>
          <w:b/>
        </w:rPr>
        <w:t xml:space="preserve">Bez zmien v politikách sa rast výdavkov v roku 2020 odhaduje na </w:t>
      </w:r>
      <w:r w:rsidR="00C4355A" w:rsidRPr="00802BAC">
        <w:rPr>
          <w:rFonts w:cs="Times New Roman"/>
          <w:b/>
        </w:rPr>
        <w:t>2</w:t>
      </w:r>
      <w:r w:rsidR="00962BA2" w:rsidRPr="00802BAC">
        <w:rPr>
          <w:rFonts w:cs="Times New Roman"/>
          <w:b/>
        </w:rPr>
        <w:t>32</w:t>
      </w:r>
      <w:r w:rsidRPr="00802BAC">
        <w:rPr>
          <w:rFonts w:cs="Times New Roman"/>
          <w:b/>
        </w:rPr>
        <w:t xml:space="preserve"> mil. eur.</w:t>
      </w:r>
      <w:r w:rsidRPr="00802BAC">
        <w:rPr>
          <w:rFonts w:cs="Times New Roman"/>
        </w:rPr>
        <w:t xml:space="preserve"> Nemzdové výdavky rastú o infláciu, mzdové výdavky zdravotníckych pracovníkov rastú podľa platnej legislatívy (tzv. platový automat) a mzdové výdavky ostatného personálu rastú podľa priemernej mzdy v hospodárstve, v súlade s manuálom pre tvorbu scenára nezmenených politík.</w:t>
      </w:r>
      <w:r w:rsidRPr="00802BAC">
        <w:rPr>
          <w:rFonts w:cs="Times New Roman"/>
          <w:vertAlign w:val="superscript"/>
        </w:rPr>
        <w:footnoteReference w:id="10"/>
      </w:r>
    </w:p>
    <w:p w14:paraId="44E97DAC" w14:textId="77777777" w:rsidR="002433EB" w:rsidRPr="00802BAC" w:rsidRDefault="002433EB" w:rsidP="002433EB">
      <w:pPr>
        <w:pStyle w:val="Popis"/>
        <w:keepNext/>
        <w:framePr w:wrap="around"/>
      </w:pPr>
    </w:p>
    <w:tbl>
      <w:tblPr>
        <w:tblW w:w="8789" w:type="dxa"/>
        <w:tblCellMar>
          <w:left w:w="70" w:type="dxa"/>
          <w:right w:w="70" w:type="dxa"/>
        </w:tblCellMar>
        <w:tblLook w:val="04A0" w:firstRow="1" w:lastRow="0" w:firstColumn="1" w:lastColumn="0" w:noHBand="0" w:noVBand="1"/>
      </w:tblPr>
      <w:tblGrid>
        <w:gridCol w:w="277"/>
        <w:gridCol w:w="5376"/>
        <w:gridCol w:w="1151"/>
        <w:gridCol w:w="993"/>
        <w:gridCol w:w="992"/>
      </w:tblGrid>
      <w:tr w:rsidR="002433EB" w:rsidRPr="00802BAC" w14:paraId="0C3EB3C6" w14:textId="77777777" w:rsidTr="002433EB">
        <w:trPr>
          <w:trHeight w:val="20"/>
        </w:trPr>
        <w:tc>
          <w:tcPr>
            <w:tcW w:w="6804" w:type="dxa"/>
            <w:gridSpan w:val="3"/>
            <w:tcBorders>
              <w:bottom w:val="single" w:sz="4" w:space="0" w:color="auto"/>
            </w:tcBorders>
            <w:shd w:val="clear" w:color="auto" w:fill="auto"/>
            <w:noWrap/>
            <w:vAlign w:val="center"/>
            <w:hideMark/>
          </w:tcPr>
          <w:p w14:paraId="4C871B9B" w14:textId="77777777" w:rsidR="002433EB" w:rsidRPr="00802BAC" w:rsidRDefault="002433EB" w:rsidP="002433EB">
            <w:pPr>
              <w:spacing w:after="0" w:line="240" w:lineRule="auto"/>
              <w:rPr>
                <w:rFonts w:eastAsia="Times New Roman" w:cs="Times New Roman"/>
                <w:b/>
                <w:bCs/>
                <w:color w:val="000000"/>
                <w:sz w:val="20"/>
                <w:szCs w:val="20"/>
                <w:lang w:eastAsia="sk-SK"/>
              </w:rPr>
            </w:pPr>
            <w:bookmarkStart w:id="56" w:name="_Ref21092650"/>
            <w:bookmarkStart w:id="57" w:name="_Toc21522569"/>
            <w:r w:rsidRPr="00802BAC">
              <w:rPr>
                <w:rFonts w:eastAsia="Times New Roman" w:cs="Times New Roman"/>
                <w:b/>
                <w:bCs/>
                <w:color w:val="000000"/>
                <w:sz w:val="20"/>
                <w:szCs w:val="20"/>
                <w:lang w:eastAsia="sk-SK"/>
              </w:rPr>
              <w:t xml:space="preserve">Tabuľka </w:t>
            </w:r>
            <w:r w:rsidRPr="00802BAC">
              <w:rPr>
                <w:rFonts w:eastAsia="Times New Roman" w:cs="Times New Roman"/>
                <w:b/>
                <w:bCs/>
                <w:color w:val="000000"/>
                <w:sz w:val="20"/>
                <w:szCs w:val="20"/>
                <w:lang w:eastAsia="sk-SK"/>
              </w:rPr>
              <w:fldChar w:fldCharType="begin"/>
            </w:r>
            <w:r w:rsidRPr="00802BAC">
              <w:rPr>
                <w:rFonts w:eastAsia="Times New Roman" w:cs="Times New Roman"/>
                <w:b/>
                <w:bCs/>
                <w:color w:val="000000"/>
                <w:sz w:val="20"/>
                <w:szCs w:val="20"/>
                <w:lang w:eastAsia="sk-SK"/>
              </w:rPr>
              <w:instrText xml:space="preserve"> SEQ Tabuľka \* ARABIC </w:instrText>
            </w:r>
            <w:r w:rsidRPr="00802BAC">
              <w:rPr>
                <w:rFonts w:eastAsia="Times New Roman" w:cs="Times New Roman"/>
                <w:b/>
                <w:bCs/>
                <w:color w:val="000000"/>
                <w:sz w:val="20"/>
                <w:szCs w:val="20"/>
                <w:lang w:eastAsia="sk-SK"/>
              </w:rPr>
              <w:fldChar w:fldCharType="separate"/>
            </w:r>
            <w:r w:rsidR="008D6C30">
              <w:rPr>
                <w:rFonts w:eastAsia="Times New Roman" w:cs="Times New Roman"/>
                <w:b/>
                <w:bCs/>
                <w:noProof/>
                <w:color w:val="000000"/>
                <w:sz w:val="20"/>
                <w:szCs w:val="20"/>
                <w:lang w:eastAsia="sk-SK"/>
              </w:rPr>
              <w:t>4</w:t>
            </w:r>
            <w:r w:rsidRPr="00802BAC">
              <w:rPr>
                <w:rFonts w:eastAsia="Times New Roman" w:cs="Times New Roman"/>
                <w:b/>
                <w:bCs/>
                <w:color w:val="000000"/>
                <w:sz w:val="20"/>
                <w:szCs w:val="20"/>
                <w:lang w:eastAsia="sk-SK"/>
              </w:rPr>
              <w:fldChar w:fldCharType="end"/>
            </w:r>
            <w:bookmarkEnd w:id="56"/>
            <w:r w:rsidRPr="00802BAC">
              <w:rPr>
                <w:rFonts w:eastAsia="Times New Roman" w:cs="Times New Roman"/>
                <w:b/>
                <w:bCs/>
                <w:color w:val="000000"/>
                <w:sz w:val="20"/>
                <w:szCs w:val="20"/>
                <w:lang w:eastAsia="sk-SK"/>
              </w:rPr>
              <w:t>: Zmeny výdavkov voči roku 2019 - VZP - bez zmien politík (v mil. eur)</w:t>
            </w:r>
            <w:bookmarkEnd w:id="57"/>
          </w:p>
        </w:tc>
        <w:tc>
          <w:tcPr>
            <w:tcW w:w="993" w:type="dxa"/>
            <w:tcBorders>
              <w:bottom w:val="single" w:sz="4" w:space="0" w:color="auto"/>
            </w:tcBorders>
            <w:shd w:val="clear" w:color="auto" w:fill="auto"/>
            <w:noWrap/>
            <w:vAlign w:val="bottom"/>
            <w:hideMark/>
          </w:tcPr>
          <w:p w14:paraId="763AE744" w14:textId="77777777" w:rsidR="002433EB" w:rsidRPr="00802BAC" w:rsidRDefault="002433EB" w:rsidP="000126C4">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992" w:type="dxa"/>
            <w:tcBorders>
              <w:bottom w:val="single" w:sz="4" w:space="0" w:color="auto"/>
            </w:tcBorders>
            <w:shd w:val="clear" w:color="auto" w:fill="auto"/>
            <w:noWrap/>
            <w:vAlign w:val="bottom"/>
            <w:hideMark/>
          </w:tcPr>
          <w:p w14:paraId="4CC7135D" w14:textId="77777777" w:rsidR="002433EB" w:rsidRPr="00802BAC" w:rsidRDefault="002433EB" w:rsidP="000126C4">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r>
      <w:tr w:rsidR="000126C4" w:rsidRPr="00802BAC" w14:paraId="41FBCE5C" w14:textId="77777777" w:rsidTr="002433EB">
        <w:trPr>
          <w:trHeight w:val="20"/>
        </w:trPr>
        <w:tc>
          <w:tcPr>
            <w:tcW w:w="277" w:type="dxa"/>
            <w:tcBorders>
              <w:top w:val="single" w:sz="4" w:space="0" w:color="auto"/>
              <w:bottom w:val="single" w:sz="4" w:space="0" w:color="auto"/>
            </w:tcBorders>
            <w:shd w:val="clear" w:color="auto" w:fill="auto"/>
            <w:noWrap/>
            <w:vAlign w:val="center"/>
            <w:hideMark/>
          </w:tcPr>
          <w:p w14:paraId="5C83765D" w14:textId="77777777" w:rsidR="000126C4" w:rsidRPr="00802BAC" w:rsidRDefault="000126C4" w:rsidP="000126C4">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č.</w:t>
            </w:r>
          </w:p>
        </w:tc>
        <w:tc>
          <w:tcPr>
            <w:tcW w:w="5376" w:type="dxa"/>
            <w:tcBorders>
              <w:top w:val="single" w:sz="4" w:space="0" w:color="auto"/>
              <w:bottom w:val="single" w:sz="4" w:space="0" w:color="auto"/>
            </w:tcBorders>
            <w:shd w:val="clear" w:color="auto" w:fill="auto"/>
            <w:noWrap/>
            <w:vAlign w:val="center"/>
            <w:hideMark/>
          </w:tcPr>
          <w:p w14:paraId="3A60B9E8" w14:textId="77777777" w:rsidR="000126C4" w:rsidRPr="00802BAC" w:rsidRDefault="000126C4" w:rsidP="000126C4">
            <w:pPr>
              <w:spacing w:after="0" w:line="240" w:lineRule="auto"/>
              <w:rPr>
                <w:rFonts w:eastAsia="Times New Roman" w:cs="Times New Roman"/>
                <w:b/>
                <w:bCs/>
                <w:color w:val="000000"/>
                <w:sz w:val="20"/>
                <w:szCs w:val="20"/>
                <w:lang w:eastAsia="sk-SK"/>
              </w:rPr>
            </w:pPr>
          </w:p>
        </w:tc>
        <w:tc>
          <w:tcPr>
            <w:tcW w:w="1151" w:type="dxa"/>
            <w:tcBorders>
              <w:top w:val="single" w:sz="4" w:space="0" w:color="auto"/>
              <w:bottom w:val="single" w:sz="4" w:space="0" w:color="auto"/>
            </w:tcBorders>
            <w:shd w:val="clear" w:color="auto" w:fill="auto"/>
            <w:noWrap/>
            <w:vAlign w:val="center"/>
            <w:hideMark/>
          </w:tcPr>
          <w:p w14:paraId="2BC8D73E" w14:textId="77777777" w:rsidR="000126C4" w:rsidRPr="00802BAC" w:rsidRDefault="000126C4" w:rsidP="002433EB">
            <w:pPr>
              <w:spacing w:after="0" w:line="240" w:lineRule="auto"/>
              <w:jc w:val="center"/>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2020</w:t>
            </w:r>
          </w:p>
        </w:tc>
        <w:tc>
          <w:tcPr>
            <w:tcW w:w="993" w:type="dxa"/>
            <w:tcBorders>
              <w:top w:val="single" w:sz="4" w:space="0" w:color="auto"/>
              <w:bottom w:val="single" w:sz="4" w:space="0" w:color="auto"/>
            </w:tcBorders>
            <w:shd w:val="clear" w:color="auto" w:fill="auto"/>
            <w:noWrap/>
            <w:vAlign w:val="center"/>
            <w:hideMark/>
          </w:tcPr>
          <w:p w14:paraId="52F636D2" w14:textId="77777777" w:rsidR="000126C4" w:rsidRPr="00802BAC" w:rsidRDefault="000126C4" w:rsidP="002433EB">
            <w:pPr>
              <w:spacing w:after="0" w:line="240" w:lineRule="auto"/>
              <w:jc w:val="center"/>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2021</w:t>
            </w:r>
          </w:p>
        </w:tc>
        <w:tc>
          <w:tcPr>
            <w:tcW w:w="992" w:type="dxa"/>
            <w:tcBorders>
              <w:top w:val="single" w:sz="4" w:space="0" w:color="auto"/>
              <w:bottom w:val="single" w:sz="4" w:space="0" w:color="auto"/>
            </w:tcBorders>
            <w:shd w:val="clear" w:color="auto" w:fill="auto"/>
            <w:noWrap/>
            <w:vAlign w:val="center"/>
            <w:hideMark/>
          </w:tcPr>
          <w:p w14:paraId="4AA1F333" w14:textId="77777777" w:rsidR="000126C4" w:rsidRPr="00802BAC" w:rsidRDefault="000126C4" w:rsidP="002433EB">
            <w:pPr>
              <w:spacing w:after="0" w:line="240" w:lineRule="auto"/>
              <w:jc w:val="center"/>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2022</w:t>
            </w:r>
          </w:p>
        </w:tc>
      </w:tr>
      <w:tr w:rsidR="000126C4" w:rsidRPr="00802BAC" w14:paraId="54A21129" w14:textId="77777777" w:rsidTr="002433EB">
        <w:trPr>
          <w:trHeight w:val="20"/>
        </w:trPr>
        <w:tc>
          <w:tcPr>
            <w:tcW w:w="277" w:type="dxa"/>
            <w:tcBorders>
              <w:top w:val="single" w:sz="4" w:space="0" w:color="auto"/>
            </w:tcBorders>
            <w:shd w:val="clear" w:color="auto" w:fill="auto"/>
            <w:noWrap/>
            <w:vAlign w:val="center"/>
            <w:hideMark/>
          </w:tcPr>
          <w:p w14:paraId="7428694C" w14:textId="77777777" w:rsidR="000126C4" w:rsidRPr="00802BAC" w:rsidRDefault="000126C4" w:rsidP="000126C4">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5376" w:type="dxa"/>
            <w:tcBorders>
              <w:top w:val="single" w:sz="4" w:space="0" w:color="auto"/>
            </w:tcBorders>
            <w:shd w:val="clear" w:color="auto" w:fill="auto"/>
            <w:noWrap/>
            <w:vAlign w:val="center"/>
            <w:hideMark/>
          </w:tcPr>
          <w:p w14:paraId="4D5C8C8F" w14:textId="77777777" w:rsidR="000126C4" w:rsidRPr="00802BAC" w:rsidRDefault="000126C4" w:rsidP="000126C4">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Spolu</w:t>
            </w:r>
          </w:p>
        </w:tc>
        <w:tc>
          <w:tcPr>
            <w:tcW w:w="1151" w:type="dxa"/>
            <w:tcBorders>
              <w:top w:val="single" w:sz="4" w:space="0" w:color="auto"/>
            </w:tcBorders>
            <w:shd w:val="clear" w:color="auto" w:fill="auto"/>
            <w:noWrap/>
            <w:vAlign w:val="center"/>
            <w:hideMark/>
          </w:tcPr>
          <w:p w14:paraId="72891ED7" w14:textId="77777777" w:rsidR="000126C4" w:rsidRPr="00802BAC" w:rsidRDefault="000126C4" w:rsidP="000126C4">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232</w:t>
            </w:r>
          </w:p>
        </w:tc>
        <w:tc>
          <w:tcPr>
            <w:tcW w:w="993" w:type="dxa"/>
            <w:tcBorders>
              <w:top w:val="single" w:sz="4" w:space="0" w:color="auto"/>
            </w:tcBorders>
            <w:shd w:val="clear" w:color="auto" w:fill="auto"/>
            <w:noWrap/>
            <w:vAlign w:val="center"/>
            <w:hideMark/>
          </w:tcPr>
          <w:p w14:paraId="11711698" w14:textId="77777777" w:rsidR="000126C4" w:rsidRPr="00802BAC" w:rsidRDefault="000126C4" w:rsidP="000126C4">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455</w:t>
            </w:r>
          </w:p>
        </w:tc>
        <w:tc>
          <w:tcPr>
            <w:tcW w:w="992" w:type="dxa"/>
            <w:tcBorders>
              <w:top w:val="single" w:sz="4" w:space="0" w:color="auto"/>
            </w:tcBorders>
            <w:shd w:val="clear" w:color="auto" w:fill="auto"/>
            <w:noWrap/>
            <w:vAlign w:val="center"/>
            <w:hideMark/>
          </w:tcPr>
          <w:p w14:paraId="3A7C7BB1" w14:textId="77777777" w:rsidR="000126C4" w:rsidRPr="00802BAC" w:rsidRDefault="000126C4" w:rsidP="000126C4">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680</w:t>
            </w:r>
          </w:p>
        </w:tc>
      </w:tr>
      <w:tr w:rsidR="000126C4" w:rsidRPr="00802BAC" w14:paraId="24D80702" w14:textId="77777777" w:rsidTr="002433EB">
        <w:trPr>
          <w:trHeight w:val="20"/>
        </w:trPr>
        <w:tc>
          <w:tcPr>
            <w:tcW w:w="277" w:type="dxa"/>
            <w:shd w:val="clear" w:color="auto" w:fill="auto"/>
            <w:noWrap/>
            <w:vAlign w:val="center"/>
            <w:hideMark/>
          </w:tcPr>
          <w:p w14:paraId="68794642" w14:textId="77777777" w:rsidR="000126C4" w:rsidRPr="00802BAC" w:rsidRDefault="000126C4" w:rsidP="000126C4">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5376" w:type="dxa"/>
            <w:shd w:val="clear" w:color="auto" w:fill="auto"/>
            <w:noWrap/>
            <w:vAlign w:val="center"/>
            <w:hideMark/>
          </w:tcPr>
          <w:p w14:paraId="0F892F31" w14:textId="77777777" w:rsidR="000126C4" w:rsidRPr="00802BAC" w:rsidRDefault="000126C4" w:rsidP="000126C4">
            <w:pPr>
              <w:spacing w:after="0" w:line="240" w:lineRule="auto"/>
              <w:rPr>
                <w:rFonts w:eastAsia="Times New Roman" w:cs="Times New Roman"/>
                <w:b/>
                <w:bCs/>
                <w:i/>
                <w:iCs/>
                <w:color w:val="000000"/>
                <w:sz w:val="20"/>
                <w:szCs w:val="20"/>
                <w:lang w:eastAsia="sk-SK"/>
              </w:rPr>
            </w:pPr>
            <w:r w:rsidRPr="00802BAC">
              <w:rPr>
                <w:rFonts w:eastAsia="Times New Roman" w:cs="Times New Roman"/>
                <w:b/>
                <w:bCs/>
                <w:i/>
                <w:iCs/>
                <w:color w:val="000000"/>
                <w:sz w:val="20"/>
                <w:szCs w:val="20"/>
                <w:lang w:eastAsia="sk-SK"/>
              </w:rPr>
              <w:t>Nemzdové</w:t>
            </w:r>
          </w:p>
        </w:tc>
        <w:tc>
          <w:tcPr>
            <w:tcW w:w="1151" w:type="dxa"/>
            <w:shd w:val="clear" w:color="auto" w:fill="auto"/>
            <w:noWrap/>
            <w:vAlign w:val="center"/>
            <w:hideMark/>
          </w:tcPr>
          <w:p w14:paraId="1CE41CC8" w14:textId="77777777" w:rsidR="000126C4" w:rsidRPr="00802BAC" w:rsidRDefault="000126C4" w:rsidP="000126C4">
            <w:pPr>
              <w:spacing w:after="0" w:line="240" w:lineRule="auto"/>
              <w:jc w:val="right"/>
              <w:rPr>
                <w:rFonts w:eastAsia="Times New Roman" w:cs="Times New Roman"/>
                <w:b/>
                <w:bCs/>
                <w:i/>
                <w:iCs/>
                <w:color w:val="000000"/>
                <w:sz w:val="20"/>
                <w:szCs w:val="20"/>
                <w:lang w:eastAsia="sk-SK"/>
              </w:rPr>
            </w:pPr>
            <w:r w:rsidRPr="00802BAC">
              <w:rPr>
                <w:rFonts w:eastAsia="Times New Roman" w:cs="Times New Roman"/>
                <w:b/>
                <w:bCs/>
                <w:i/>
                <w:iCs/>
                <w:color w:val="000000"/>
                <w:sz w:val="20"/>
                <w:szCs w:val="20"/>
                <w:lang w:eastAsia="sk-SK"/>
              </w:rPr>
              <w:t>35</w:t>
            </w:r>
          </w:p>
        </w:tc>
        <w:tc>
          <w:tcPr>
            <w:tcW w:w="993" w:type="dxa"/>
            <w:shd w:val="clear" w:color="auto" w:fill="auto"/>
            <w:noWrap/>
            <w:vAlign w:val="center"/>
            <w:hideMark/>
          </w:tcPr>
          <w:p w14:paraId="7630DE0C" w14:textId="77777777" w:rsidR="000126C4" w:rsidRPr="00802BAC" w:rsidRDefault="000126C4" w:rsidP="000126C4">
            <w:pPr>
              <w:spacing w:after="0" w:line="240" w:lineRule="auto"/>
              <w:jc w:val="right"/>
              <w:rPr>
                <w:rFonts w:eastAsia="Times New Roman" w:cs="Times New Roman"/>
                <w:b/>
                <w:bCs/>
                <w:i/>
                <w:iCs/>
                <w:color w:val="000000"/>
                <w:sz w:val="20"/>
                <w:szCs w:val="20"/>
                <w:lang w:eastAsia="sk-SK"/>
              </w:rPr>
            </w:pPr>
            <w:r w:rsidRPr="00802BAC">
              <w:rPr>
                <w:rFonts w:eastAsia="Times New Roman" w:cs="Times New Roman"/>
                <w:b/>
                <w:bCs/>
                <w:i/>
                <w:iCs/>
                <w:color w:val="000000"/>
                <w:sz w:val="20"/>
                <w:szCs w:val="20"/>
                <w:lang w:eastAsia="sk-SK"/>
              </w:rPr>
              <w:t>70</w:t>
            </w:r>
          </w:p>
        </w:tc>
        <w:tc>
          <w:tcPr>
            <w:tcW w:w="992" w:type="dxa"/>
            <w:shd w:val="clear" w:color="auto" w:fill="auto"/>
            <w:noWrap/>
            <w:vAlign w:val="center"/>
            <w:hideMark/>
          </w:tcPr>
          <w:p w14:paraId="4BC377CE" w14:textId="77777777" w:rsidR="000126C4" w:rsidRPr="00802BAC" w:rsidRDefault="000126C4" w:rsidP="000126C4">
            <w:pPr>
              <w:spacing w:after="0" w:line="240" w:lineRule="auto"/>
              <w:jc w:val="right"/>
              <w:rPr>
                <w:rFonts w:eastAsia="Times New Roman" w:cs="Times New Roman"/>
                <w:b/>
                <w:bCs/>
                <w:i/>
                <w:iCs/>
                <w:color w:val="000000"/>
                <w:sz w:val="20"/>
                <w:szCs w:val="20"/>
                <w:lang w:eastAsia="sk-SK"/>
              </w:rPr>
            </w:pPr>
            <w:r w:rsidRPr="00802BAC">
              <w:rPr>
                <w:rFonts w:eastAsia="Times New Roman" w:cs="Times New Roman"/>
                <w:b/>
                <w:bCs/>
                <w:i/>
                <w:iCs/>
                <w:color w:val="000000"/>
                <w:sz w:val="20"/>
                <w:szCs w:val="20"/>
                <w:lang w:eastAsia="sk-SK"/>
              </w:rPr>
              <w:t>107</w:t>
            </w:r>
          </w:p>
        </w:tc>
      </w:tr>
      <w:tr w:rsidR="000126C4" w:rsidRPr="00802BAC" w14:paraId="3AB10BFE" w14:textId="77777777" w:rsidTr="002433EB">
        <w:trPr>
          <w:trHeight w:val="20"/>
        </w:trPr>
        <w:tc>
          <w:tcPr>
            <w:tcW w:w="277" w:type="dxa"/>
            <w:shd w:val="clear" w:color="auto" w:fill="auto"/>
            <w:noWrap/>
            <w:vAlign w:val="center"/>
            <w:hideMark/>
          </w:tcPr>
          <w:p w14:paraId="0E91A428" w14:textId="77777777" w:rsidR="000126C4" w:rsidRPr="00802BAC" w:rsidRDefault="000126C4" w:rsidP="000126C4">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w:t>
            </w:r>
          </w:p>
        </w:tc>
        <w:tc>
          <w:tcPr>
            <w:tcW w:w="5376" w:type="dxa"/>
            <w:shd w:val="clear" w:color="auto" w:fill="auto"/>
            <w:noWrap/>
            <w:vAlign w:val="center"/>
            <w:hideMark/>
          </w:tcPr>
          <w:p w14:paraId="04535080" w14:textId="77777777" w:rsidR="000126C4" w:rsidRPr="00802BAC" w:rsidRDefault="000126C4" w:rsidP="002433EB">
            <w:pPr>
              <w:spacing w:after="0" w:line="240" w:lineRule="auto"/>
              <w:ind w:firstLine="79"/>
              <w:rPr>
                <w:rFonts w:eastAsia="Times New Roman" w:cs="Times New Roman"/>
                <w:color w:val="000000"/>
                <w:sz w:val="20"/>
                <w:szCs w:val="20"/>
                <w:lang w:eastAsia="sk-SK"/>
              </w:rPr>
            </w:pPr>
            <w:r w:rsidRPr="00802BAC">
              <w:rPr>
                <w:rFonts w:eastAsia="Times New Roman" w:cs="Times New Roman"/>
                <w:color w:val="000000"/>
                <w:sz w:val="20"/>
                <w:szCs w:val="20"/>
                <w:lang w:eastAsia="sk-SK"/>
              </w:rPr>
              <w:t>Nemzdové bez liekov (o CPI)</w:t>
            </w:r>
          </w:p>
        </w:tc>
        <w:tc>
          <w:tcPr>
            <w:tcW w:w="1151" w:type="dxa"/>
            <w:shd w:val="clear" w:color="auto" w:fill="auto"/>
            <w:noWrap/>
            <w:vAlign w:val="center"/>
            <w:hideMark/>
          </w:tcPr>
          <w:p w14:paraId="0B43FA4C" w14:textId="77777777" w:rsidR="000126C4" w:rsidRPr="00802BAC" w:rsidRDefault="000126C4" w:rsidP="000126C4">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35</w:t>
            </w:r>
          </w:p>
        </w:tc>
        <w:tc>
          <w:tcPr>
            <w:tcW w:w="993" w:type="dxa"/>
            <w:shd w:val="clear" w:color="auto" w:fill="auto"/>
            <w:noWrap/>
            <w:vAlign w:val="center"/>
            <w:hideMark/>
          </w:tcPr>
          <w:p w14:paraId="49E5E723" w14:textId="77777777" w:rsidR="000126C4" w:rsidRPr="00802BAC" w:rsidRDefault="000126C4" w:rsidP="000126C4">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70</w:t>
            </w:r>
          </w:p>
        </w:tc>
        <w:tc>
          <w:tcPr>
            <w:tcW w:w="992" w:type="dxa"/>
            <w:shd w:val="clear" w:color="auto" w:fill="auto"/>
            <w:noWrap/>
            <w:vAlign w:val="center"/>
            <w:hideMark/>
          </w:tcPr>
          <w:p w14:paraId="13E10608" w14:textId="77777777" w:rsidR="000126C4" w:rsidRPr="00802BAC" w:rsidRDefault="000126C4" w:rsidP="000126C4">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107</w:t>
            </w:r>
          </w:p>
        </w:tc>
      </w:tr>
      <w:tr w:rsidR="000126C4" w:rsidRPr="00802BAC" w14:paraId="1D839485" w14:textId="77777777" w:rsidTr="002433EB">
        <w:trPr>
          <w:trHeight w:val="20"/>
        </w:trPr>
        <w:tc>
          <w:tcPr>
            <w:tcW w:w="277" w:type="dxa"/>
            <w:shd w:val="clear" w:color="auto" w:fill="auto"/>
            <w:noWrap/>
            <w:vAlign w:val="center"/>
            <w:hideMark/>
          </w:tcPr>
          <w:p w14:paraId="3525D3C2" w14:textId="77777777" w:rsidR="000126C4" w:rsidRPr="00802BAC" w:rsidRDefault="000126C4" w:rsidP="000126C4">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5376" w:type="dxa"/>
            <w:shd w:val="clear" w:color="auto" w:fill="auto"/>
            <w:noWrap/>
            <w:vAlign w:val="center"/>
            <w:hideMark/>
          </w:tcPr>
          <w:p w14:paraId="07399412" w14:textId="77777777" w:rsidR="000126C4" w:rsidRPr="00802BAC" w:rsidRDefault="000126C4" w:rsidP="000126C4">
            <w:pPr>
              <w:spacing w:after="0" w:line="240" w:lineRule="auto"/>
              <w:rPr>
                <w:rFonts w:eastAsia="Times New Roman" w:cs="Times New Roman"/>
                <w:b/>
                <w:bCs/>
                <w:i/>
                <w:iCs/>
                <w:color w:val="000000"/>
                <w:sz w:val="20"/>
                <w:szCs w:val="20"/>
                <w:lang w:eastAsia="sk-SK"/>
              </w:rPr>
            </w:pPr>
            <w:r w:rsidRPr="00802BAC">
              <w:rPr>
                <w:rFonts w:eastAsia="Times New Roman" w:cs="Times New Roman"/>
                <w:b/>
                <w:bCs/>
                <w:i/>
                <w:iCs/>
                <w:color w:val="000000"/>
                <w:sz w:val="20"/>
                <w:szCs w:val="20"/>
                <w:lang w:eastAsia="sk-SK"/>
              </w:rPr>
              <w:t>Mzdové</w:t>
            </w:r>
          </w:p>
        </w:tc>
        <w:tc>
          <w:tcPr>
            <w:tcW w:w="1151" w:type="dxa"/>
            <w:shd w:val="clear" w:color="auto" w:fill="auto"/>
            <w:noWrap/>
            <w:vAlign w:val="center"/>
            <w:hideMark/>
          </w:tcPr>
          <w:p w14:paraId="46F21ACE" w14:textId="77777777" w:rsidR="000126C4" w:rsidRPr="00802BAC" w:rsidRDefault="000126C4" w:rsidP="000126C4">
            <w:pPr>
              <w:spacing w:after="0" w:line="240" w:lineRule="auto"/>
              <w:jc w:val="right"/>
              <w:rPr>
                <w:rFonts w:eastAsia="Times New Roman" w:cs="Times New Roman"/>
                <w:b/>
                <w:bCs/>
                <w:i/>
                <w:iCs/>
                <w:color w:val="000000"/>
                <w:sz w:val="20"/>
                <w:szCs w:val="20"/>
                <w:lang w:eastAsia="sk-SK"/>
              </w:rPr>
            </w:pPr>
            <w:r w:rsidRPr="00802BAC">
              <w:rPr>
                <w:rFonts w:eastAsia="Times New Roman" w:cs="Times New Roman"/>
                <w:b/>
                <w:bCs/>
                <w:i/>
                <w:iCs/>
                <w:color w:val="000000"/>
                <w:sz w:val="20"/>
                <w:szCs w:val="20"/>
                <w:lang w:eastAsia="sk-SK"/>
              </w:rPr>
              <w:t>144</w:t>
            </w:r>
          </w:p>
        </w:tc>
        <w:tc>
          <w:tcPr>
            <w:tcW w:w="993" w:type="dxa"/>
            <w:shd w:val="clear" w:color="auto" w:fill="auto"/>
            <w:noWrap/>
            <w:vAlign w:val="center"/>
            <w:hideMark/>
          </w:tcPr>
          <w:p w14:paraId="50FB2761" w14:textId="77777777" w:rsidR="000126C4" w:rsidRPr="00802BAC" w:rsidRDefault="000126C4" w:rsidP="000126C4">
            <w:pPr>
              <w:spacing w:after="0" w:line="240" w:lineRule="auto"/>
              <w:jc w:val="right"/>
              <w:rPr>
                <w:rFonts w:eastAsia="Times New Roman" w:cs="Times New Roman"/>
                <w:b/>
                <w:bCs/>
                <w:i/>
                <w:iCs/>
                <w:color w:val="000000"/>
                <w:sz w:val="20"/>
                <w:szCs w:val="20"/>
                <w:lang w:eastAsia="sk-SK"/>
              </w:rPr>
            </w:pPr>
            <w:r w:rsidRPr="00802BAC">
              <w:rPr>
                <w:rFonts w:eastAsia="Times New Roman" w:cs="Times New Roman"/>
                <w:b/>
                <w:bCs/>
                <w:i/>
                <w:iCs/>
                <w:color w:val="000000"/>
                <w:sz w:val="20"/>
                <w:szCs w:val="20"/>
                <w:lang w:eastAsia="sk-SK"/>
              </w:rPr>
              <w:t>297</w:t>
            </w:r>
          </w:p>
        </w:tc>
        <w:tc>
          <w:tcPr>
            <w:tcW w:w="992" w:type="dxa"/>
            <w:shd w:val="clear" w:color="auto" w:fill="auto"/>
            <w:noWrap/>
            <w:vAlign w:val="center"/>
            <w:hideMark/>
          </w:tcPr>
          <w:p w14:paraId="4E228636" w14:textId="77777777" w:rsidR="000126C4" w:rsidRPr="00802BAC" w:rsidRDefault="000126C4" w:rsidP="000126C4">
            <w:pPr>
              <w:spacing w:after="0" w:line="240" w:lineRule="auto"/>
              <w:jc w:val="right"/>
              <w:rPr>
                <w:rFonts w:eastAsia="Times New Roman" w:cs="Times New Roman"/>
                <w:b/>
                <w:bCs/>
                <w:i/>
                <w:iCs/>
                <w:color w:val="000000"/>
                <w:sz w:val="20"/>
                <w:szCs w:val="20"/>
                <w:lang w:eastAsia="sk-SK"/>
              </w:rPr>
            </w:pPr>
            <w:r w:rsidRPr="00802BAC">
              <w:rPr>
                <w:rFonts w:eastAsia="Times New Roman" w:cs="Times New Roman"/>
                <w:b/>
                <w:bCs/>
                <w:i/>
                <w:iCs/>
                <w:color w:val="000000"/>
                <w:sz w:val="20"/>
                <w:szCs w:val="20"/>
                <w:lang w:eastAsia="sk-SK"/>
              </w:rPr>
              <w:t>450</w:t>
            </w:r>
          </w:p>
        </w:tc>
      </w:tr>
      <w:tr w:rsidR="000126C4" w:rsidRPr="00802BAC" w14:paraId="6130141E" w14:textId="77777777" w:rsidTr="002433EB">
        <w:trPr>
          <w:trHeight w:val="20"/>
        </w:trPr>
        <w:tc>
          <w:tcPr>
            <w:tcW w:w="277" w:type="dxa"/>
            <w:shd w:val="clear" w:color="auto" w:fill="auto"/>
            <w:noWrap/>
            <w:vAlign w:val="center"/>
            <w:hideMark/>
          </w:tcPr>
          <w:p w14:paraId="5BE5700E" w14:textId="77777777" w:rsidR="000126C4" w:rsidRPr="00802BAC" w:rsidRDefault="000126C4" w:rsidP="000126C4">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w:t>
            </w:r>
          </w:p>
        </w:tc>
        <w:tc>
          <w:tcPr>
            <w:tcW w:w="5376" w:type="dxa"/>
            <w:shd w:val="clear" w:color="auto" w:fill="auto"/>
            <w:noWrap/>
            <w:vAlign w:val="center"/>
            <w:hideMark/>
          </w:tcPr>
          <w:p w14:paraId="0C08BCB4" w14:textId="77777777" w:rsidR="000126C4" w:rsidRPr="00802BAC" w:rsidRDefault="000126C4" w:rsidP="002433EB">
            <w:pPr>
              <w:spacing w:after="0" w:line="240" w:lineRule="auto"/>
              <w:ind w:firstLine="79"/>
              <w:rPr>
                <w:rFonts w:eastAsia="Times New Roman" w:cs="Times New Roman"/>
                <w:color w:val="000000"/>
                <w:sz w:val="20"/>
                <w:szCs w:val="20"/>
                <w:lang w:eastAsia="sk-SK"/>
              </w:rPr>
            </w:pPr>
            <w:r w:rsidRPr="00802BAC">
              <w:rPr>
                <w:rFonts w:eastAsia="Times New Roman" w:cs="Times New Roman"/>
                <w:color w:val="000000"/>
                <w:sz w:val="20"/>
                <w:szCs w:val="20"/>
                <w:lang w:eastAsia="sk-SK"/>
              </w:rPr>
              <w:t>Automat lekári ÚZS</w:t>
            </w:r>
          </w:p>
        </w:tc>
        <w:tc>
          <w:tcPr>
            <w:tcW w:w="1151" w:type="dxa"/>
            <w:shd w:val="clear" w:color="auto" w:fill="auto"/>
            <w:noWrap/>
            <w:vAlign w:val="center"/>
            <w:hideMark/>
          </w:tcPr>
          <w:p w14:paraId="463C0348" w14:textId="77777777" w:rsidR="000126C4" w:rsidRPr="00802BAC" w:rsidRDefault="000126C4" w:rsidP="000126C4">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32</w:t>
            </w:r>
          </w:p>
        </w:tc>
        <w:tc>
          <w:tcPr>
            <w:tcW w:w="993" w:type="dxa"/>
            <w:shd w:val="clear" w:color="auto" w:fill="auto"/>
            <w:noWrap/>
            <w:vAlign w:val="center"/>
            <w:hideMark/>
          </w:tcPr>
          <w:p w14:paraId="0756BC59" w14:textId="77777777" w:rsidR="000126C4" w:rsidRPr="00802BAC" w:rsidRDefault="000126C4" w:rsidP="000126C4">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68</w:t>
            </w:r>
          </w:p>
        </w:tc>
        <w:tc>
          <w:tcPr>
            <w:tcW w:w="992" w:type="dxa"/>
            <w:shd w:val="clear" w:color="auto" w:fill="auto"/>
            <w:noWrap/>
            <w:vAlign w:val="center"/>
            <w:hideMark/>
          </w:tcPr>
          <w:p w14:paraId="258457FC" w14:textId="77777777" w:rsidR="000126C4" w:rsidRPr="00802BAC" w:rsidRDefault="000126C4" w:rsidP="000126C4">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105</w:t>
            </w:r>
          </w:p>
        </w:tc>
      </w:tr>
      <w:tr w:rsidR="000126C4" w:rsidRPr="00802BAC" w14:paraId="538CAF28" w14:textId="77777777" w:rsidTr="002433EB">
        <w:trPr>
          <w:trHeight w:val="20"/>
        </w:trPr>
        <w:tc>
          <w:tcPr>
            <w:tcW w:w="277" w:type="dxa"/>
            <w:shd w:val="clear" w:color="auto" w:fill="auto"/>
            <w:noWrap/>
            <w:vAlign w:val="center"/>
            <w:hideMark/>
          </w:tcPr>
          <w:p w14:paraId="0C80BE3C" w14:textId="77777777" w:rsidR="000126C4" w:rsidRPr="00802BAC" w:rsidRDefault="000126C4" w:rsidP="000126C4">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w:t>
            </w:r>
          </w:p>
        </w:tc>
        <w:tc>
          <w:tcPr>
            <w:tcW w:w="5376" w:type="dxa"/>
            <w:shd w:val="clear" w:color="auto" w:fill="auto"/>
            <w:noWrap/>
            <w:vAlign w:val="center"/>
            <w:hideMark/>
          </w:tcPr>
          <w:p w14:paraId="420EB686" w14:textId="77777777" w:rsidR="000126C4" w:rsidRPr="00802BAC" w:rsidRDefault="000126C4" w:rsidP="002433EB">
            <w:pPr>
              <w:spacing w:after="0" w:line="240" w:lineRule="auto"/>
              <w:ind w:firstLine="79"/>
              <w:rPr>
                <w:rFonts w:eastAsia="Times New Roman" w:cs="Times New Roman"/>
                <w:color w:val="000000"/>
                <w:sz w:val="20"/>
                <w:szCs w:val="20"/>
                <w:lang w:eastAsia="sk-SK"/>
              </w:rPr>
            </w:pPr>
            <w:r w:rsidRPr="00802BAC">
              <w:rPr>
                <w:rFonts w:eastAsia="Times New Roman" w:cs="Times New Roman"/>
                <w:color w:val="000000"/>
                <w:sz w:val="20"/>
                <w:szCs w:val="20"/>
                <w:lang w:eastAsia="sk-SK"/>
              </w:rPr>
              <w:t>Automat ostatní ÚZS + MM*</w:t>
            </w:r>
          </w:p>
        </w:tc>
        <w:tc>
          <w:tcPr>
            <w:tcW w:w="1151" w:type="dxa"/>
            <w:shd w:val="clear" w:color="auto" w:fill="auto"/>
            <w:noWrap/>
            <w:vAlign w:val="center"/>
            <w:hideMark/>
          </w:tcPr>
          <w:p w14:paraId="497D0B65" w14:textId="77777777" w:rsidR="000126C4" w:rsidRPr="00802BAC" w:rsidRDefault="000126C4" w:rsidP="000126C4">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48</w:t>
            </w:r>
          </w:p>
        </w:tc>
        <w:tc>
          <w:tcPr>
            <w:tcW w:w="993" w:type="dxa"/>
            <w:shd w:val="clear" w:color="auto" w:fill="auto"/>
            <w:noWrap/>
            <w:vAlign w:val="center"/>
            <w:hideMark/>
          </w:tcPr>
          <w:p w14:paraId="5D2AFDED" w14:textId="77777777" w:rsidR="000126C4" w:rsidRPr="00802BAC" w:rsidRDefault="000126C4" w:rsidP="000126C4">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100</w:t>
            </w:r>
          </w:p>
        </w:tc>
        <w:tc>
          <w:tcPr>
            <w:tcW w:w="992" w:type="dxa"/>
            <w:shd w:val="clear" w:color="auto" w:fill="auto"/>
            <w:noWrap/>
            <w:vAlign w:val="center"/>
            <w:hideMark/>
          </w:tcPr>
          <w:p w14:paraId="555C5DF0" w14:textId="77777777" w:rsidR="000126C4" w:rsidRPr="00802BAC" w:rsidRDefault="000126C4" w:rsidP="000126C4">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151</w:t>
            </w:r>
          </w:p>
        </w:tc>
      </w:tr>
      <w:tr w:rsidR="000126C4" w:rsidRPr="00802BAC" w14:paraId="40326E7D" w14:textId="77777777" w:rsidTr="002433EB">
        <w:trPr>
          <w:trHeight w:val="20"/>
        </w:trPr>
        <w:tc>
          <w:tcPr>
            <w:tcW w:w="277" w:type="dxa"/>
            <w:shd w:val="clear" w:color="auto" w:fill="auto"/>
            <w:noWrap/>
            <w:vAlign w:val="center"/>
            <w:hideMark/>
          </w:tcPr>
          <w:p w14:paraId="57286BBE" w14:textId="77777777" w:rsidR="000126C4" w:rsidRPr="00802BAC" w:rsidRDefault="000126C4" w:rsidP="000126C4">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4</w:t>
            </w:r>
          </w:p>
        </w:tc>
        <w:tc>
          <w:tcPr>
            <w:tcW w:w="5376" w:type="dxa"/>
            <w:shd w:val="clear" w:color="auto" w:fill="auto"/>
            <w:noWrap/>
            <w:vAlign w:val="center"/>
            <w:hideMark/>
          </w:tcPr>
          <w:p w14:paraId="44BA4C89" w14:textId="77777777" w:rsidR="000126C4" w:rsidRPr="00802BAC" w:rsidRDefault="000126C4" w:rsidP="002433EB">
            <w:pPr>
              <w:spacing w:after="0" w:line="240" w:lineRule="auto"/>
              <w:ind w:firstLine="79"/>
              <w:rPr>
                <w:rFonts w:eastAsia="Times New Roman" w:cs="Times New Roman"/>
                <w:color w:val="000000"/>
                <w:sz w:val="20"/>
                <w:szCs w:val="20"/>
                <w:lang w:eastAsia="sk-SK"/>
              </w:rPr>
            </w:pPr>
            <w:r w:rsidRPr="00802BAC">
              <w:rPr>
                <w:rFonts w:eastAsia="Times New Roman" w:cs="Times New Roman"/>
                <w:color w:val="000000"/>
                <w:sz w:val="20"/>
                <w:szCs w:val="20"/>
                <w:lang w:eastAsia="sk-SK"/>
              </w:rPr>
              <w:t>Nezdravotnícki zamestnanci</w:t>
            </w:r>
          </w:p>
        </w:tc>
        <w:tc>
          <w:tcPr>
            <w:tcW w:w="1151" w:type="dxa"/>
            <w:shd w:val="clear" w:color="auto" w:fill="auto"/>
            <w:noWrap/>
            <w:vAlign w:val="center"/>
            <w:hideMark/>
          </w:tcPr>
          <w:p w14:paraId="3A170EEB" w14:textId="77777777" w:rsidR="000126C4" w:rsidRPr="00802BAC" w:rsidRDefault="000126C4" w:rsidP="000126C4">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19</w:t>
            </w:r>
          </w:p>
        </w:tc>
        <w:tc>
          <w:tcPr>
            <w:tcW w:w="993" w:type="dxa"/>
            <w:shd w:val="clear" w:color="auto" w:fill="auto"/>
            <w:noWrap/>
            <w:vAlign w:val="center"/>
            <w:hideMark/>
          </w:tcPr>
          <w:p w14:paraId="21A41D79" w14:textId="77777777" w:rsidR="000126C4" w:rsidRPr="00802BAC" w:rsidRDefault="000126C4" w:rsidP="000126C4">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40</w:t>
            </w:r>
          </w:p>
        </w:tc>
        <w:tc>
          <w:tcPr>
            <w:tcW w:w="992" w:type="dxa"/>
            <w:shd w:val="clear" w:color="auto" w:fill="auto"/>
            <w:noWrap/>
            <w:vAlign w:val="center"/>
            <w:hideMark/>
          </w:tcPr>
          <w:p w14:paraId="300B651A" w14:textId="77777777" w:rsidR="000126C4" w:rsidRPr="00802BAC" w:rsidRDefault="000126C4" w:rsidP="000126C4">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61</w:t>
            </w:r>
          </w:p>
        </w:tc>
      </w:tr>
      <w:tr w:rsidR="000126C4" w:rsidRPr="00802BAC" w14:paraId="63F64BAA" w14:textId="77777777" w:rsidTr="002433EB">
        <w:trPr>
          <w:trHeight w:val="20"/>
        </w:trPr>
        <w:tc>
          <w:tcPr>
            <w:tcW w:w="277" w:type="dxa"/>
            <w:shd w:val="clear" w:color="auto" w:fill="auto"/>
            <w:noWrap/>
            <w:vAlign w:val="center"/>
            <w:hideMark/>
          </w:tcPr>
          <w:p w14:paraId="69C5754B" w14:textId="77777777" w:rsidR="000126C4" w:rsidRPr="00802BAC" w:rsidRDefault="000126C4" w:rsidP="000126C4">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5</w:t>
            </w:r>
          </w:p>
        </w:tc>
        <w:tc>
          <w:tcPr>
            <w:tcW w:w="5376" w:type="dxa"/>
            <w:shd w:val="clear" w:color="auto" w:fill="auto"/>
            <w:noWrap/>
            <w:vAlign w:val="center"/>
            <w:hideMark/>
          </w:tcPr>
          <w:p w14:paraId="5731ADD0" w14:textId="77777777" w:rsidR="000126C4" w:rsidRPr="00802BAC" w:rsidRDefault="000126C4" w:rsidP="002433EB">
            <w:pPr>
              <w:spacing w:after="0" w:line="240" w:lineRule="auto"/>
              <w:ind w:firstLine="79"/>
              <w:rPr>
                <w:rFonts w:eastAsia="Times New Roman" w:cs="Times New Roman"/>
                <w:color w:val="000000"/>
                <w:sz w:val="20"/>
                <w:szCs w:val="20"/>
                <w:lang w:eastAsia="sk-SK"/>
              </w:rPr>
            </w:pPr>
            <w:r w:rsidRPr="00802BAC">
              <w:rPr>
                <w:rFonts w:eastAsia="Times New Roman" w:cs="Times New Roman"/>
                <w:color w:val="000000"/>
                <w:sz w:val="20"/>
                <w:szCs w:val="20"/>
                <w:lang w:eastAsia="sk-SK"/>
              </w:rPr>
              <w:t>Ambulantní zdravotnícki zamestnanci</w:t>
            </w:r>
          </w:p>
        </w:tc>
        <w:tc>
          <w:tcPr>
            <w:tcW w:w="1151" w:type="dxa"/>
            <w:shd w:val="clear" w:color="auto" w:fill="auto"/>
            <w:noWrap/>
            <w:vAlign w:val="center"/>
            <w:hideMark/>
          </w:tcPr>
          <w:p w14:paraId="27E5F029" w14:textId="77777777" w:rsidR="000126C4" w:rsidRPr="00802BAC" w:rsidRDefault="000126C4" w:rsidP="000126C4">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40</w:t>
            </w:r>
          </w:p>
        </w:tc>
        <w:tc>
          <w:tcPr>
            <w:tcW w:w="993" w:type="dxa"/>
            <w:shd w:val="clear" w:color="auto" w:fill="auto"/>
            <w:noWrap/>
            <w:vAlign w:val="center"/>
            <w:hideMark/>
          </w:tcPr>
          <w:p w14:paraId="3B3B2871" w14:textId="77777777" w:rsidR="000126C4" w:rsidRPr="00802BAC" w:rsidRDefault="000126C4" w:rsidP="000126C4">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83</w:t>
            </w:r>
          </w:p>
        </w:tc>
        <w:tc>
          <w:tcPr>
            <w:tcW w:w="992" w:type="dxa"/>
            <w:shd w:val="clear" w:color="auto" w:fill="auto"/>
            <w:noWrap/>
            <w:vAlign w:val="center"/>
            <w:hideMark/>
          </w:tcPr>
          <w:p w14:paraId="678B3ED4" w14:textId="77777777" w:rsidR="000126C4" w:rsidRPr="00802BAC" w:rsidRDefault="000126C4" w:rsidP="000126C4">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127</w:t>
            </w:r>
          </w:p>
        </w:tc>
      </w:tr>
      <w:tr w:rsidR="00962BA2" w:rsidRPr="00802BAC" w14:paraId="14251BBD" w14:textId="77777777" w:rsidTr="002433EB">
        <w:trPr>
          <w:trHeight w:val="20"/>
        </w:trPr>
        <w:tc>
          <w:tcPr>
            <w:tcW w:w="277" w:type="dxa"/>
            <w:shd w:val="clear" w:color="auto" w:fill="auto"/>
            <w:noWrap/>
            <w:vAlign w:val="center"/>
            <w:hideMark/>
          </w:tcPr>
          <w:p w14:paraId="7AC1B43D"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color w:val="000000"/>
                <w:sz w:val="20"/>
                <w:szCs w:val="20"/>
              </w:rPr>
              <w:t>6</w:t>
            </w:r>
          </w:p>
        </w:tc>
        <w:tc>
          <w:tcPr>
            <w:tcW w:w="5376" w:type="dxa"/>
            <w:shd w:val="clear" w:color="auto" w:fill="auto"/>
            <w:noWrap/>
            <w:vAlign w:val="center"/>
            <w:hideMark/>
          </w:tcPr>
          <w:p w14:paraId="742C6F2F" w14:textId="77777777" w:rsidR="00962BA2" w:rsidRPr="00802BAC" w:rsidRDefault="00962BA2" w:rsidP="002433EB">
            <w:pPr>
              <w:spacing w:after="0" w:line="240" w:lineRule="auto"/>
              <w:ind w:firstLine="79"/>
              <w:rPr>
                <w:rFonts w:eastAsia="Times New Roman" w:cs="Times New Roman"/>
                <w:color w:val="000000"/>
                <w:sz w:val="20"/>
                <w:szCs w:val="20"/>
                <w:lang w:eastAsia="sk-SK"/>
              </w:rPr>
            </w:pPr>
            <w:r w:rsidRPr="00802BAC">
              <w:rPr>
                <w:color w:val="000000"/>
                <w:sz w:val="20"/>
                <w:szCs w:val="20"/>
              </w:rPr>
              <w:t>Záchranári</w:t>
            </w:r>
          </w:p>
        </w:tc>
        <w:tc>
          <w:tcPr>
            <w:tcW w:w="1151" w:type="dxa"/>
            <w:shd w:val="clear" w:color="auto" w:fill="auto"/>
            <w:noWrap/>
            <w:vAlign w:val="center"/>
            <w:hideMark/>
          </w:tcPr>
          <w:p w14:paraId="67B254FC"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6</w:t>
            </w:r>
          </w:p>
        </w:tc>
        <w:tc>
          <w:tcPr>
            <w:tcW w:w="993" w:type="dxa"/>
            <w:shd w:val="clear" w:color="auto" w:fill="auto"/>
            <w:noWrap/>
            <w:vAlign w:val="center"/>
            <w:hideMark/>
          </w:tcPr>
          <w:p w14:paraId="3F732B94"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6</w:t>
            </w:r>
          </w:p>
        </w:tc>
        <w:tc>
          <w:tcPr>
            <w:tcW w:w="992" w:type="dxa"/>
            <w:shd w:val="clear" w:color="auto" w:fill="auto"/>
            <w:noWrap/>
            <w:vAlign w:val="center"/>
            <w:hideMark/>
          </w:tcPr>
          <w:p w14:paraId="405B930C"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6</w:t>
            </w:r>
          </w:p>
        </w:tc>
      </w:tr>
      <w:tr w:rsidR="00962BA2" w:rsidRPr="00802BAC" w14:paraId="74F8FA27" w14:textId="77777777" w:rsidTr="002433EB">
        <w:trPr>
          <w:trHeight w:val="20"/>
        </w:trPr>
        <w:tc>
          <w:tcPr>
            <w:tcW w:w="277" w:type="dxa"/>
            <w:shd w:val="clear" w:color="auto" w:fill="auto"/>
            <w:noWrap/>
            <w:vAlign w:val="center"/>
            <w:hideMark/>
          </w:tcPr>
          <w:p w14:paraId="6EA5D61C" w14:textId="77777777" w:rsidR="00962BA2" w:rsidRPr="00802BAC" w:rsidRDefault="00962BA2" w:rsidP="00962BA2">
            <w:pPr>
              <w:spacing w:after="0" w:line="240" w:lineRule="auto"/>
              <w:rPr>
                <w:rFonts w:eastAsia="Times New Roman" w:cs="Times New Roman"/>
                <w:color w:val="000000"/>
                <w:sz w:val="20"/>
                <w:szCs w:val="20"/>
                <w:lang w:eastAsia="sk-SK"/>
              </w:rPr>
            </w:pPr>
            <w:r w:rsidRPr="00802BAC">
              <w:rPr>
                <w:color w:val="000000"/>
                <w:sz w:val="20"/>
                <w:szCs w:val="20"/>
              </w:rPr>
              <w:t> </w:t>
            </w:r>
          </w:p>
        </w:tc>
        <w:tc>
          <w:tcPr>
            <w:tcW w:w="5376" w:type="dxa"/>
            <w:shd w:val="clear" w:color="auto" w:fill="auto"/>
            <w:noWrap/>
            <w:vAlign w:val="center"/>
            <w:hideMark/>
          </w:tcPr>
          <w:p w14:paraId="6B13CFB4" w14:textId="77777777" w:rsidR="00962BA2" w:rsidRPr="00802BAC" w:rsidRDefault="00962BA2" w:rsidP="00962BA2">
            <w:pPr>
              <w:spacing w:after="0" w:line="240" w:lineRule="auto"/>
              <w:rPr>
                <w:rFonts w:eastAsia="Times New Roman" w:cs="Times New Roman"/>
                <w:b/>
                <w:bCs/>
                <w:i/>
                <w:iCs/>
                <w:color w:val="000000"/>
                <w:sz w:val="20"/>
                <w:szCs w:val="20"/>
                <w:lang w:eastAsia="sk-SK"/>
              </w:rPr>
            </w:pPr>
            <w:r w:rsidRPr="00802BAC">
              <w:rPr>
                <w:b/>
                <w:bCs/>
                <w:i/>
                <w:iCs/>
                <w:color w:val="000000"/>
                <w:sz w:val="20"/>
                <w:szCs w:val="20"/>
              </w:rPr>
              <w:t>Iné výdavky VZP</w:t>
            </w:r>
          </w:p>
        </w:tc>
        <w:tc>
          <w:tcPr>
            <w:tcW w:w="1151" w:type="dxa"/>
            <w:shd w:val="clear" w:color="auto" w:fill="auto"/>
            <w:noWrap/>
            <w:vAlign w:val="center"/>
            <w:hideMark/>
          </w:tcPr>
          <w:p w14:paraId="72141D01" w14:textId="77777777" w:rsidR="00962BA2" w:rsidRPr="00802BAC" w:rsidRDefault="00962BA2" w:rsidP="00962BA2">
            <w:pPr>
              <w:spacing w:after="0" w:line="240" w:lineRule="auto"/>
              <w:jc w:val="right"/>
              <w:rPr>
                <w:rFonts w:eastAsia="Times New Roman" w:cs="Times New Roman"/>
                <w:b/>
                <w:bCs/>
                <w:i/>
                <w:iCs/>
                <w:color w:val="000000"/>
                <w:sz w:val="20"/>
                <w:szCs w:val="20"/>
                <w:lang w:eastAsia="sk-SK"/>
              </w:rPr>
            </w:pPr>
            <w:r w:rsidRPr="00802BAC">
              <w:rPr>
                <w:rFonts w:eastAsia="Times New Roman" w:cs="Times New Roman"/>
                <w:b/>
                <w:bCs/>
                <w:i/>
                <w:iCs/>
                <w:color w:val="000000"/>
                <w:sz w:val="20"/>
                <w:szCs w:val="20"/>
                <w:lang w:eastAsia="sk-SK"/>
              </w:rPr>
              <w:t>15</w:t>
            </w:r>
          </w:p>
        </w:tc>
        <w:tc>
          <w:tcPr>
            <w:tcW w:w="993" w:type="dxa"/>
            <w:shd w:val="clear" w:color="auto" w:fill="auto"/>
            <w:noWrap/>
            <w:vAlign w:val="center"/>
            <w:hideMark/>
          </w:tcPr>
          <w:p w14:paraId="08A9AFDE" w14:textId="77777777" w:rsidR="00962BA2" w:rsidRPr="00802BAC" w:rsidRDefault="00962BA2" w:rsidP="00962BA2">
            <w:pPr>
              <w:spacing w:after="0" w:line="240" w:lineRule="auto"/>
              <w:jc w:val="right"/>
              <w:rPr>
                <w:rFonts w:eastAsia="Times New Roman" w:cs="Times New Roman"/>
                <w:b/>
                <w:bCs/>
                <w:i/>
                <w:iCs/>
                <w:color w:val="000000"/>
                <w:sz w:val="20"/>
                <w:szCs w:val="20"/>
                <w:lang w:eastAsia="sk-SK"/>
              </w:rPr>
            </w:pPr>
            <w:r w:rsidRPr="00802BAC">
              <w:rPr>
                <w:rFonts w:eastAsia="Times New Roman" w:cs="Times New Roman"/>
                <w:b/>
                <w:bCs/>
                <w:i/>
                <w:iCs/>
                <w:color w:val="000000"/>
                <w:sz w:val="20"/>
                <w:szCs w:val="20"/>
                <w:lang w:eastAsia="sk-SK"/>
              </w:rPr>
              <w:t>21</w:t>
            </w:r>
          </w:p>
        </w:tc>
        <w:tc>
          <w:tcPr>
            <w:tcW w:w="992" w:type="dxa"/>
            <w:shd w:val="clear" w:color="auto" w:fill="auto"/>
            <w:noWrap/>
            <w:vAlign w:val="center"/>
            <w:hideMark/>
          </w:tcPr>
          <w:p w14:paraId="70CC9EE7" w14:textId="77777777" w:rsidR="00962BA2" w:rsidRPr="00802BAC" w:rsidRDefault="00962BA2" w:rsidP="00962BA2">
            <w:pPr>
              <w:spacing w:after="0" w:line="240" w:lineRule="auto"/>
              <w:jc w:val="right"/>
              <w:rPr>
                <w:rFonts w:eastAsia="Times New Roman" w:cs="Times New Roman"/>
                <w:b/>
                <w:bCs/>
                <w:i/>
                <w:iCs/>
                <w:color w:val="000000"/>
                <w:sz w:val="20"/>
                <w:szCs w:val="20"/>
                <w:lang w:eastAsia="sk-SK"/>
              </w:rPr>
            </w:pPr>
            <w:r w:rsidRPr="00802BAC">
              <w:rPr>
                <w:rFonts w:eastAsia="Times New Roman" w:cs="Times New Roman"/>
                <w:b/>
                <w:bCs/>
                <w:i/>
                <w:iCs/>
                <w:color w:val="000000"/>
                <w:sz w:val="20"/>
                <w:szCs w:val="20"/>
                <w:lang w:eastAsia="sk-SK"/>
              </w:rPr>
              <w:t>28</w:t>
            </w:r>
          </w:p>
        </w:tc>
      </w:tr>
      <w:tr w:rsidR="00962BA2" w:rsidRPr="00802BAC" w14:paraId="693E27E9" w14:textId="77777777" w:rsidTr="002433EB">
        <w:trPr>
          <w:trHeight w:val="20"/>
        </w:trPr>
        <w:tc>
          <w:tcPr>
            <w:tcW w:w="277" w:type="dxa"/>
            <w:shd w:val="clear" w:color="auto" w:fill="auto"/>
            <w:noWrap/>
            <w:vAlign w:val="center"/>
            <w:hideMark/>
          </w:tcPr>
          <w:p w14:paraId="0EA19C49"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color w:val="000000"/>
                <w:sz w:val="20"/>
                <w:szCs w:val="20"/>
              </w:rPr>
              <w:t>7</w:t>
            </w:r>
          </w:p>
        </w:tc>
        <w:tc>
          <w:tcPr>
            <w:tcW w:w="5376" w:type="dxa"/>
            <w:shd w:val="clear" w:color="auto" w:fill="auto"/>
            <w:noWrap/>
            <w:vAlign w:val="center"/>
            <w:hideMark/>
          </w:tcPr>
          <w:p w14:paraId="68F56892" w14:textId="77777777" w:rsidR="00962BA2" w:rsidRPr="00802BAC" w:rsidRDefault="002433EB" w:rsidP="002433EB">
            <w:pPr>
              <w:spacing w:after="0" w:line="240" w:lineRule="auto"/>
              <w:ind w:firstLine="79"/>
              <w:rPr>
                <w:rFonts w:eastAsia="Times New Roman" w:cs="Times New Roman"/>
                <w:color w:val="000000"/>
                <w:sz w:val="20"/>
                <w:szCs w:val="20"/>
                <w:lang w:eastAsia="sk-SK"/>
              </w:rPr>
            </w:pPr>
            <w:r w:rsidRPr="00802BAC">
              <w:rPr>
                <w:color w:val="000000"/>
                <w:sz w:val="20"/>
                <w:szCs w:val="20"/>
              </w:rPr>
              <w:t>S</w:t>
            </w:r>
            <w:r w:rsidR="00962BA2" w:rsidRPr="00802BAC">
              <w:rPr>
                <w:color w:val="000000"/>
                <w:sz w:val="20"/>
                <w:szCs w:val="20"/>
              </w:rPr>
              <w:t>práva ZP, príspevky na UDZS, OS ZZS, NCZI, iné úhrady</w:t>
            </w:r>
          </w:p>
        </w:tc>
        <w:tc>
          <w:tcPr>
            <w:tcW w:w="1151" w:type="dxa"/>
            <w:shd w:val="clear" w:color="auto" w:fill="auto"/>
            <w:noWrap/>
            <w:vAlign w:val="center"/>
            <w:hideMark/>
          </w:tcPr>
          <w:p w14:paraId="29B990E4"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15</w:t>
            </w:r>
          </w:p>
        </w:tc>
        <w:tc>
          <w:tcPr>
            <w:tcW w:w="993" w:type="dxa"/>
            <w:shd w:val="clear" w:color="auto" w:fill="auto"/>
            <w:noWrap/>
            <w:vAlign w:val="center"/>
            <w:hideMark/>
          </w:tcPr>
          <w:p w14:paraId="4EF84B3A"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21</w:t>
            </w:r>
          </w:p>
        </w:tc>
        <w:tc>
          <w:tcPr>
            <w:tcW w:w="992" w:type="dxa"/>
            <w:shd w:val="clear" w:color="auto" w:fill="auto"/>
            <w:noWrap/>
            <w:vAlign w:val="center"/>
            <w:hideMark/>
          </w:tcPr>
          <w:p w14:paraId="266AC617"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28</w:t>
            </w:r>
          </w:p>
        </w:tc>
      </w:tr>
      <w:tr w:rsidR="00962BA2" w:rsidRPr="00802BAC" w14:paraId="46623171" w14:textId="77777777" w:rsidTr="002433EB">
        <w:trPr>
          <w:trHeight w:val="20"/>
        </w:trPr>
        <w:tc>
          <w:tcPr>
            <w:tcW w:w="277" w:type="dxa"/>
            <w:shd w:val="clear" w:color="auto" w:fill="auto"/>
            <w:noWrap/>
            <w:vAlign w:val="center"/>
            <w:hideMark/>
          </w:tcPr>
          <w:p w14:paraId="108E0165"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color w:val="000000"/>
                <w:sz w:val="20"/>
                <w:szCs w:val="20"/>
              </w:rPr>
              <w:t>8</w:t>
            </w:r>
          </w:p>
        </w:tc>
        <w:tc>
          <w:tcPr>
            <w:tcW w:w="5376" w:type="dxa"/>
            <w:shd w:val="clear" w:color="auto" w:fill="auto"/>
            <w:noWrap/>
            <w:vAlign w:val="center"/>
            <w:hideMark/>
          </w:tcPr>
          <w:p w14:paraId="32D83AD0" w14:textId="77777777" w:rsidR="00962BA2" w:rsidRPr="00802BAC" w:rsidRDefault="00962BA2" w:rsidP="00962BA2">
            <w:pPr>
              <w:spacing w:after="0" w:line="240" w:lineRule="auto"/>
              <w:rPr>
                <w:rFonts w:eastAsia="Times New Roman" w:cs="Times New Roman"/>
                <w:b/>
                <w:bCs/>
                <w:i/>
                <w:iCs/>
                <w:color w:val="000000"/>
                <w:sz w:val="20"/>
                <w:szCs w:val="20"/>
                <w:lang w:eastAsia="sk-SK"/>
              </w:rPr>
            </w:pPr>
            <w:r w:rsidRPr="00802BAC">
              <w:rPr>
                <w:b/>
                <w:bCs/>
                <w:i/>
                <w:iCs/>
                <w:color w:val="000000"/>
                <w:sz w:val="20"/>
                <w:szCs w:val="20"/>
              </w:rPr>
              <w:t>Starnutie</w:t>
            </w:r>
          </w:p>
        </w:tc>
        <w:tc>
          <w:tcPr>
            <w:tcW w:w="1151" w:type="dxa"/>
            <w:shd w:val="clear" w:color="auto" w:fill="auto"/>
            <w:noWrap/>
            <w:vAlign w:val="center"/>
            <w:hideMark/>
          </w:tcPr>
          <w:p w14:paraId="2C54FD1A" w14:textId="77777777" w:rsidR="00962BA2" w:rsidRPr="00802BAC" w:rsidRDefault="00962BA2" w:rsidP="00962BA2">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28</w:t>
            </w:r>
          </w:p>
        </w:tc>
        <w:tc>
          <w:tcPr>
            <w:tcW w:w="993" w:type="dxa"/>
            <w:shd w:val="clear" w:color="auto" w:fill="auto"/>
            <w:noWrap/>
            <w:vAlign w:val="center"/>
            <w:hideMark/>
          </w:tcPr>
          <w:p w14:paraId="537EA97B" w14:textId="77777777" w:rsidR="00962BA2" w:rsidRPr="00802BAC" w:rsidRDefault="00962BA2" w:rsidP="00962BA2">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57</w:t>
            </w:r>
          </w:p>
        </w:tc>
        <w:tc>
          <w:tcPr>
            <w:tcW w:w="992" w:type="dxa"/>
            <w:shd w:val="clear" w:color="auto" w:fill="auto"/>
            <w:noWrap/>
            <w:vAlign w:val="center"/>
            <w:hideMark/>
          </w:tcPr>
          <w:p w14:paraId="3D38C81F" w14:textId="77777777" w:rsidR="00962BA2" w:rsidRPr="00802BAC" w:rsidRDefault="00962BA2" w:rsidP="00962BA2">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85</w:t>
            </w:r>
          </w:p>
        </w:tc>
      </w:tr>
      <w:tr w:rsidR="00962BA2" w:rsidRPr="00802BAC" w14:paraId="2CDF8F1A" w14:textId="77777777" w:rsidTr="002433EB">
        <w:trPr>
          <w:trHeight w:val="20"/>
        </w:trPr>
        <w:tc>
          <w:tcPr>
            <w:tcW w:w="277" w:type="dxa"/>
            <w:tcBorders>
              <w:bottom w:val="single" w:sz="4" w:space="0" w:color="auto"/>
            </w:tcBorders>
            <w:shd w:val="clear" w:color="auto" w:fill="auto"/>
            <w:noWrap/>
            <w:vAlign w:val="center"/>
            <w:hideMark/>
          </w:tcPr>
          <w:p w14:paraId="400F9045"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color w:val="000000"/>
                <w:sz w:val="20"/>
                <w:szCs w:val="20"/>
              </w:rPr>
              <w:t>9</w:t>
            </w:r>
          </w:p>
        </w:tc>
        <w:tc>
          <w:tcPr>
            <w:tcW w:w="5376" w:type="dxa"/>
            <w:tcBorders>
              <w:bottom w:val="single" w:sz="4" w:space="0" w:color="auto"/>
            </w:tcBorders>
            <w:shd w:val="clear" w:color="auto" w:fill="auto"/>
            <w:noWrap/>
            <w:vAlign w:val="center"/>
            <w:hideMark/>
          </w:tcPr>
          <w:p w14:paraId="301E8733" w14:textId="77777777" w:rsidR="00962BA2" w:rsidRPr="00802BAC" w:rsidRDefault="00962BA2" w:rsidP="00962BA2">
            <w:pPr>
              <w:spacing w:after="0" w:line="240" w:lineRule="auto"/>
              <w:rPr>
                <w:rFonts w:eastAsia="Times New Roman" w:cs="Times New Roman"/>
                <w:b/>
                <w:bCs/>
                <w:i/>
                <w:iCs/>
                <w:color w:val="000000"/>
                <w:sz w:val="20"/>
                <w:szCs w:val="20"/>
                <w:lang w:eastAsia="sk-SK"/>
              </w:rPr>
            </w:pPr>
            <w:r w:rsidRPr="00802BAC">
              <w:rPr>
                <w:b/>
                <w:bCs/>
                <w:i/>
                <w:iCs/>
                <w:color w:val="000000"/>
                <w:sz w:val="20"/>
                <w:szCs w:val="20"/>
              </w:rPr>
              <w:t xml:space="preserve">Lieky </w:t>
            </w:r>
            <w:r w:rsidRPr="00802BAC">
              <w:rPr>
                <w:i/>
                <w:iCs/>
                <w:color w:val="000000"/>
                <w:sz w:val="20"/>
                <w:szCs w:val="20"/>
              </w:rPr>
              <w:t>(nárast chorobnosti)</w:t>
            </w:r>
          </w:p>
        </w:tc>
        <w:tc>
          <w:tcPr>
            <w:tcW w:w="1151" w:type="dxa"/>
            <w:tcBorders>
              <w:bottom w:val="single" w:sz="4" w:space="0" w:color="auto"/>
            </w:tcBorders>
            <w:shd w:val="clear" w:color="auto" w:fill="auto"/>
            <w:noWrap/>
            <w:vAlign w:val="center"/>
            <w:hideMark/>
          </w:tcPr>
          <w:p w14:paraId="1E358B18" w14:textId="77777777" w:rsidR="00962BA2" w:rsidRPr="00802BAC" w:rsidRDefault="00962BA2" w:rsidP="00962BA2">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10</w:t>
            </w:r>
          </w:p>
        </w:tc>
        <w:tc>
          <w:tcPr>
            <w:tcW w:w="993" w:type="dxa"/>
            <w:tcBorders>
              <w:bottom w:val="single" w:sz="4" w:space="0" w:color="auto"/>
            </w:tcBorders>
            <w:shd w:val="clear" w:color="auto" w:fill="auto"/>
            <w:noWrap/>
            <w:vAlign w:val="center"/>
            <w:hideMark/>
          </w:tcPr>
          <w:p w14:paraId="0725C9D9" w14:textId="77777777" w:rsidR="00962BA2" w:rsidRPr="00802BAC" w:rsidRDefault="00962BA2" w:rsidP="00962BA2">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10</w:t>
            </w:r>
          </w:p>
        </w:tc>
        <w:tc>
          <w:tcPr>
            <w:tcW w:w="992" w:type="dxa"/>
            <w:tcBorders>
              <w:bottom w:val="single" w:sz="4" w:space="0" w:color="auto"/>
            </w:tcBorders>
            <w:shd w:val="clear" w:color="auto" w:fill="auto"/>
            <w:noWrap/>
            <w:vAlign w:val="center"/>
            <w:hideMark/>
          </w:tcPr>
          <w:p w14:paraId="4FBD512A" w14:textId="77777777" w:rsidR="00962BA2" w:rsidRPr="00802BAC" w:rsidRDefault="00962BA2" w:rsidP="00962BA2">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10</w:t>
            </w:r>
          </w:p>
        </w:tc>
      </w:tr>
      <w:tr w:rsidR="002433EB" w:rsidRPr="00802BAC" w14:paraId="5520FD59" w14:textId="77777777" w:rsidTr="002433EB">
        <w:trPr>
          <w:trHeight w:val="20"/>
        </w:trPr>
        <w:tc>
          <w:tcPr>
            <w:tcW w:w="5653" w:type="dxa"/>
            <w:gridSpan w:val="2"/>
            <w:tcBorders>
              <w:top w:val="single" w:sz="4" w:space="0" w:color="auto"/>
            </w:tcBorders>
            <w:shd w:val="clear" w:color="auto" w:fill="auto"/>
            <w:noWrap/>
            <w:hideMark/>
          </w:tcPr>
          <w:p w14:paraId="17819FEE" w14:textId="77777777" w:rsidR="002433EB" w:rsidRPr="00802BAC" w:rsidRDefault="002433EB" w:rsidP="002433EB">
            <w:pPr>
              <w:spacing w:after="0" w:line="240" w:lineRule="auto"/>
              <w:contextualSpacing/>
              <w:rPr>
                <w:rFonts w:eastAsia="Times New Roman" w:cs="Times New Roman"/>
                <w:i/>
                <w:iCs/>
                <w:color w:val="000000"/>
                <w:sz w:val="16"/>
                <w:szCs w:val="16"/>
                <w:lang w:eastAsia="sk-SK"/>
              </w:rPr>
            </w:pPr>
            <w:r w:rsidRPr="00802BAC">
              <w:rPr>
                <w:rFonts w:eastAsia="Times New Roman" w:cs="Times New Roman"/>
                <w:i/>
                <w:iCs/>
                <w:color w:val="000000"/>
                <w:sz w:val="16"/>
                <w:szCs w:val="16"/>
                <w:lang w:eastAsia="sk-SK"/>
              </w:rPr>
              <w:t>Pozn.: *MM – minimálna mzda</w:t>
            </w:r>
          </w:p>
        </w:tc>
        <w:tc>
          <w:tcPr>
            <w:tcW w:w="1151" w:type="dxa"/>
            <w:tcBorders>
              <w:top w:val="single" w:sz="4" w:space="0" w:color="auto"/>
            </w:tcBorders>
            <w:shd w:val="clear" w:color="auto" w:fill="auto"/>
            <w:noWrap/>
            <w:vAlign w:val="bottom"/>
            <w:hideMark/>
          </w:tcPr>
          <w:p w14:paraId="62E12BE0" w14:textId="77777777" w:rsidR="002433EB" w:rsidRPr="00802BAC" w:rsidRDefault="002433EB" w:rsidP="002433EB">
            <w:pPr>
              <w:spacing w:after="0" w:line="240" w:lineRule="auto"/>
              <w:rPr>
                <w:rFonts w:eastAsia="Times New Roman" w:cs="Times New Roman"/>
                <w:color w:val="000000"/>
                <w:sz w:val="16"/>
                <w:szCs w:val="16"/>
                <w:lang w:eastAsia="sk-SK"/>
              </w:rPr>
            </w:pPr>
          </w:p>
        </w:tc>
        <w:tc>
          <w:tcPr>
            <w:tcW w:w="1985" w:type="dxa"/>
            <w:gridSpan w:val="2"/>
            <w:tcBorders>
              <w:top w:val="single" w:sz="4" w:space="0" w:color="auto"/>
            </w:tcBorders>
            <w:shd w:val="clear" w:color="auto" w:fill="auto"/>
            <w:noWrap/>
            <w:hideMark/>
          </w:tcPr>
          <w:p w14:paraId="735D15FA" w14:textId="77777777" w:rsidR="002433EB" w:rsidRPr="00802BAC" w:rsidRDefault="002433EB" w:rsidP="002433EB">
            <w:pPr>
              <w:spacing w:after="0" w:line="240" w:lineRule="auto"/>
              <w:contextualSpacing/>
              <w:jc w:val="right"/>
              <w:rPr>
                <w:rFonts w:eastAsia="Times New Roman" w:cs="Times New Roman"/>
                <w:i/>
                <w:color w:val="000000"/>
                <w:sz w:val="16"/>
                <w:szCs w:val="16"/>
                <w:lang w:eastAsia="sk-SK"/>
              </w:rPr>
            </w:pPr>
            <w:r w:rsidRPr="00802BAC">
              <w:rPr>
                <w:rFonts w:eastAsia="Times New Roman" w:cs="Times New Roman"/>
                <w:i/>
                <w:color w:val="000000"/>
                <w:sz w:val="16"/>
                <w:szCs w:val="16"/>
                <w:lang w:eastAsia="sk-SK"/>
              </w:rPr>
              <w:t> </w:t>
            </w:r>
          </w:p>
        </w:tc>
      </w:tr>
    </w:tbl>
    <w:p w14:paraId="6DA41DF7" w14:textId="77777777" w:rsidR="001034B0" w:rsidRPr="00802BAC" w:rsidRDefault="001034B0" w:rsidP="001034B0">
      <w:pPr>
        <w:rPr>
          <w:rFonts w:cs="Times New Roman"/>
        </w:rPr>
      </w:pPr>
    </w:p>
    <w:p w14:paraId="4C1E7661" w14:textId="77777777" w:rsidR="001034B0" w:rsidRPr="00802BAC" w:rsidRDefault="001034B0" w:rsidP="005B5519">
      <w:pPr>
        <w:numPr>
          <w:ilvl w:val="0"/>
          <w:numId w:val="37"/>
        </w:numPr>
        <w:shd w:val="clear" w:color="auto" w:fill="FFFFFF" w:themeFill="background1"/>
        <w:spacing w:after="0"/>
        <w:contextualSpacing/>
        <w:rPr>
          <w:rFonts w:cs="Times New Roman"/>
        </w:rPr>
      </w:pPr>
      <w:r w:rsidRPr="00802BAC">
        <w:rPr>
          <w:rFonts w:cs="Times New Roman"/>
        </w:rPr>
        <w:t xml:space="preserve">Rast nemzdových výdavkov bez zmien politík sa skladá z výdavkov na lieky a ostatných výdavkov. </w:t>
      </w:r>
      <w:r w:rsidR="00655AAB" w:rsidRPr="00802BAC">
        <w:rPr>
          <w:rFonts w:cs="Times New Roman"/>
        </w:rPr>
        <w:t xml:space="preserve">Výdavky na lieky </w:t>
      </w:r>
      <w:r w:rsidR="00C4355A" w:rsidRPr="00802BAC">
        <w:rPr>
          <w:rFonts w:cs="Times New Roman"/>
        </w:rPr>
        <w:t>v NPC scenári</w:t>
      </w:r>
      <w:r w:rsidR="00655AAB" w:rsidRPr="00802BAC">
        <w:rPr>
          <w:rFonts w:cs="Times New Roman"/>
        </w:rPr>
        <w:t xml:space="preserve"> nerastú, </w:t>
      </w:r>
      <w:r w:rsidRPr="00802BAC">
        <w:rPr>
          <w:rFonts w:cs="Times New Roman"/>
        </w:rPr>
        <w:t>prípadné zmeny vo výdavkoch na liek</w:t>
      </w:r>
      <w:r w:rsidR="00962BA2" w:rsidRPr="00802BAC">
        <w:rPr>
          <w:rFonts w:cs="Times New Roman"/>
        </w:rPr>
        <w:t>y zachytávajú PC položky (časť 3</w:t>
      </w:r>
      <w:r w:rsidRPr="00802BAC">
        <w:rPr>
          <w:rFonts w:cs="Times New Roman"/>
        </w:rPr>
        <w:t xml:space="preserve">.2), rast zvyšných výdavkov sa odhaduje na úrovni inflácie, dosahuje tak 35 mil. eur v roku </w:t>
      </w:r>
      <w:r w:rsidR="00962BA2" w:rsidRPr="00802BAC">
        <w:rPr>
          <w:rFonts w:cs="Times New Roman"/>
        </w:rPr>
        <w:t>2020</w:t>
      </w:r>
      <w:r w:rsidRPr="00802BAC">
        <w:rPr>
          <w:rFonts w:cs="Times New Roman"/>
        </w:rPr>
        <w:t xml:space="preserve"> (č.1,</w:t>
      </w:r>
      <w:r w:rsidR="002433EB" w:rsidRPr="00802BAC">
        <w:rPr>
          <w:rFonts w:cs="Times New Roman"/>
        </w:rPr>
        <w:t xml:space="preserve"> </w:t>
      </w:r>
      <w:r w:rsidR="002433EB" w:rsidRPr="00802BAC">
        <w:rPr>
          <w:rFonts w:cs="Times New Roman"/>
        </w:rPr>
        <w:fldChar w:fldCharType="begin"/>
      </w:r>
      <w:r w:rsidR="002433EB" w:rsidRPr="00802BAC">
        <w:rPr>
          <w:rFonts w:cs="Times New Roman"/>
        </w:rPr>
        <w:instrText xml:space="preserve"> REF _Ref21092650 \h  \* MERGEFORMAT </w:instrText>
      </w:r>
      <w:r w:rsidR="002433EB" w:rsidRPr="00802BAC">
        <w:rPr>
          <w:rFonts w:cs="Times New Roman"/>
        </w:rPr>
      </w:r>
      <w:r w:rsidR="002433EB" w:rsidRPr="00802BAC">
        <w:rPr>
          <w:rFonts w:cs="Times New Roman"/>
        </w:rPr>
        <w:fldChar w:fldCharType="separate"/>
      </w:r>
      <w:r w:rsidR="008D6C30" w:rsidRPr="008D6C30">
        <w:rPr>
          <w:rFonts w:cs="Times New Roman"/>
        </w:rPr>
        <w:t>Tabuľka 4</w:t>
      </w:r>
      <w:r w:rsidR="002433EB" w:rsidRPr="00802BAC">
        <w:rPr>
          <w:rFonts w:cs="Times New Roman"/>
        </w:rPr>
        <w:fldChar w:fldCharType="end"/>
      </w:r>
      <w:r w:rsidRPr="00802BAC">
        <w:rPr>
          <w:rFonts w:cs="Times New Roman"/>
        </w:rPr>
        <w:t>).</w:t>
      </w:r>
    </w:p>
    <w:p w14:paraId="47B04593" w14:textId="77777777" w:rsidR="001034B0" w:rsidRPr="00802BAC" w:rsidRDefault="001034B0" w:rsidP="005B5519">
      <w:pPr>
        <w:numPr>
          <w:ilvl w:val="0"/>
          <w:numId w:val="37"/>
        </w:numPr>
        <w:shd w:val="clear" w:color="auto" w:fill="FFFFFF" w:themeFill="background1"/>
        <w:spacing w:after="0"/>
        <w:contextualSpacing/>
        <w:rPr>
          <w:rFonts w:cs="Times New Roman"/>
        </w:rPr>
      </w:pPr>
      <w:r w:rsidRPr="00802BAC">
        <w:rPr>
          <w:rFonts w:cs="Times New Roman"/>
        </w:rPr>
        <w:t xml:space="preserve">Automatické zvyšovanie platov (podľa platných legislatívnych pravidiel, tzv. platový automat) pre lekárov v ústavných zariadeniach dosiahne hodnotu 32 mil. eur v roku </w:t>
      </w:r>
      <w:r w:rsidR="00962BA2" w:rsidRPr="00802BAC">
        <w:rPr>
          <w:rFonts w:cs="Times New Roman"/>
        </w:rPr>
        <w:t>2020</w:t>
      </w:r>
      <w:r w:rsidRPr="00802BAC">
        <w:rPr>
          <w:rFonts w:cs="Times New Roman"/>
        </w:rPr>
        <w:t xml:space="preserve"> (č.2), pre ostatných zdravotníckych zamestnancov 4</w:t>
      </w:r>
      <w:r w:rsidR="00962BA2" w:rsidRPr="00802BAC">
        <w:rPr>
          <w:rFonts w:cs="Times New Roman"/>
        </w:rPr>
        <w:t>8</w:t>
      </w:r>
      <w:r w:rsidRPr="00802BAC">
        <w:rPr>
          <w:rFonts w:cs="Times New Roman"/>
        </w:rPr>
        <w:t xml:space="preserve"> mil. eur (č.3), pre nezdravotníckych zamestnancov 1</w:t>
      </w:r>
      <w:r w:rsidR="00C4355A" w:rsidRPr="00802BAC">
        <w:rPr>
          <w:rFonts w:cs="Times New Roman"/>
        </w:rPr>
        <w:t>9 mil. eur (č.4).</w:t>
      </w:r>
    </w:p>
    <w:p w14:paraId="5069E62D" w14:textId="77777777" w:rsidR="001034B0" w:rsidRPr="00802BAC" w:rsidRDefault="001034B0" w:rsidP="005B5519">
      <w:pPr>
        <w:numPr>
          <w:ilvl w:val="0"/>
          <w:numId w:val="37"/>
        </w:numPr>
        <w:shd w:val="clear" w:color="auto" w:fill="FFFFFF" w:themeFill="background1"/>
        <w:spacing w:after="0"/>
        <w:contextualSpacing/>
        <w:rPr>
          <w:rFonts w:cs="Times New Roman"/>
        </w:rPr>
      </w:pPr>
      <w:r w:rsidRPr="00802BAC">
        <w:rPr>
          <w:rFonts w:cs="Times New Roman"/>
        </w:rPr>
        <w:t>Zvyšovanie miezd ambulantných p</w:t>
      </w:r>
      <w:r w:rsidR="00962BA2" w:rsidRPr="00802BAC">
        <w:rPr>
          <w:rFonts w:cs="Times New Roman"/>
        </w:rPr>
        <w:t>racovníkov dosiahne 40</w:t>
      </w:r>
      <w:r w:rsidRPr="00802BAC">
        <w:rPr>
          <w:rFonts w:cs="Times New Roman"/>
        </w:rPr>
        <w:t xml:space="preserve"> mil. eur v roku </w:t>
      </w:r>
      <w:r w:rsidR="00962BA2" w:rsidRPr="00802BAC">
        <w:rPr>
          <w:rFonts w:cs="Times New Roman"/>
        </w:rPr>
        <w:t>2020</w:t>
      </w:r>
      <w:r w:rsidRPr="00802BAC">
        <w:rPr>
          <w:rFonts w:cs="Times New Roman"/>
        </w:rPr>
        <w:t>. Hoci je ambulantná starostlivosť financovaná prostredníctvom platieb za výkony a kapitácie, ich hodnoty sú zvyšované, aby sa zabezpečil rast porovnateľný s rastom miezd zdravotníckych pracovníkov v ústavnej starostlivosti (č.5).</w:t>
      </w:r>
    </w:p>
    <w:p w14:paraId="09B03B05" w14:textId="77777777" w:rsidR="00C4355A" w:rsidRPr="00802BAC" w:rsidRDefault="00C4355A" w:rsidP="00C4355A">
      <w:pPr>
        <w:numPr>
          <w:ilvl w:val="0"/>
          <w:numId w:val="37"/>
        </w:numPr>
        <w:shd w:val="clear" w:color="auto" w:fill="FFFFFF" w:themeFill="background1"/>
        <w:spacing w:after="0"/>
        <w:contextualSpacing/>
        <w:rPr>
          <w:rFonts w:cs="Times New Roman"/>
        </w:rPr>
      </w:pPr>
      <w:r w:rsidRPr="00802BAC">
        <w:rPr>
          <w:rFonts w:cs="Times New Roman"/>
        </w:rPr>
        <w:t xml:space="preserve">Zamestnancom záchrannej služby sa mzdy zvýšia o </w:t>
      </w:r>
      <w:r w:rsidR="00962BA2" w:rsidRPr="00802BAC">
        <w:rPr>
          <w:rFonts w:cs="Times New Roman"/>
        </w:rPr>
        <w:t>6</w:t>
      </w:r>
      <w:r w:rsidRPr="00802BAC">
        <w:rPr>
          <w:rFonts w:cs="Times New Roman"/>
        </w:rPr>
        <w:t xml:space="preserve"> mil. eur (č.6).</w:t>
      </w:r>
    </w:p>
    <w:p w14:paraId="48D4ED28" w14:textId="77777777" w:rsidR="00C4355A" w:rsidRPr="00802BAC" w:rsidRDefault="00C4355A" w:rsidP="005B5519">
      <w:pPr>
        <w:pStyle w:val="Odsekzoznamu"/>
        <w:numPr>
          <w:ilvl w:val="0"/>
          <w:numId w:val="37"/>
        </w:numPr>
        <w:shd w:val="clear" w:color="auto" w:fill="FFFFFF" w:themeFill="background1"/>
        <w:spacing w:after="0"/>
        <w:ind w:left="357" w:hanging="357"/>
        <w:rPr>
          <w:rFonts w:cs="Times New Roman"/>
        </w:rPr>
      </w:pPr>
      <w:r w:rsidRPr="00802BAC">
        <w:rPr>
          <w:rFonts w:cs="Times New Roman"/>
        </w:rPr>
        <w:t xml:space="preserve">Iné výdavky VZP </w:t>
      </w:r>
      <w:r w:rsidR="001034B0" w:rsidRPr="00802BAC">
        <w:rPr>
          <w:rFonts w:cs="Times New Roman"/>
        </w:rPr>
        <w:t xml:space="preserve">vzrastú na </w:t>
      </w:r>
      <w:r w:rsidRPr="00802BAC">
        <w:rPr>
          <w:rFonts w:cs="Times New Roman"/>
        </w:rPr>
        <w:t>15</w:t>
      </w:r>
      <w:r w:rsidR="001034B0" w:rsidRPr="00802BAC">
        <w:rPr>
          <w:rFonts w:cs="Times New Roman"/>
        </w:rPr>
        <w:t xml:space="preserve"> mil. eur v roku 2019 (č.</w:t>
      </w:r>
      <w:r w:rsidRPr="00802BAC">
        <w:rPr>
          <w:rFonts w:cs="Times New Roman"/>
        </w:rPr>
        <w:t>7</w:t>
      </w:r>
      <w:r w:rsidR="001034B0" w:rsidRPr="00802BAC">
        <w:rPr>
          <w:rFonts w:cs="Times New Roman"/>
        </w:rPr>
        <w:t xml:space="preserve">). </w:t>
      </w:r>
      <w:r w:rsidRPr="00802BAC">
        <w:rPr>
          <w:rFonts w:cs="Times New Roman"/>
        </w:rPr>
        <w:t>Patria sem napr. príspevky na chod ÚDZS a NCZI.</w:t>
      </w:r>
    </w:p>
    <w:p w14:paraId="2B9AF62B" w14:textId="77777777" w:rsidR="001034B0" w:rsidRPr="00802BAC" w:rsidRDefault="001034B0" w:rsidP="005B5519">
      <w:pPr>
        <w:pStyle w:val="Odsekzoznamu"/>
        <w:numPr>
          <w:ilvl w:val="0"/>
          <w:numId w:val="37"/>
        </w:numPr>
        <w:shd w:val="clear" w:color="auto" w:fill="FFFFFF" w:themeFill="background1"/>
        <w:spacing w:after="0"/>
        <w:ind w:left="357" w:hanging="357"/>
        <w:rPr>
          <w:rFonts w:cs="Times New Roman"/>
        </w:rPr>
      </w:pPr>
      <w:r w:rsidRPr="00802BAC">
        <w:rPr>
          <w:rFonts w:cs="Times New Roman"/>
        </w:rPr>
        <w:t>Rozpočet zohľadňuje vplyv starnutia populácie.</w:t>
      </w:r>
      <w:r w:rsidRPr="00802BAC">
        <w:rPr>
          <w:rFonts w:cs="Times New Roman"/>
          <w:b/>
        </w:rPr>
        <w:t xml:space="preserve"> </w:t>
      </w:r>
      <w:r w:rsidRPr="00802BAC">
        <w:rPr>
          <w:rFonts w:cs="Times New Roman"/>
        </w:rPr>
        <w:t xml:space="preserve">Spôsobuje rast výdavkov, ktoré sa prejavuje napr. vyšším užívaním liekov alebo spotrebovanej zdravotnej starostlivosti. Odhadovaný vplyv je 28 mil. eur </w:t>
      </w:r>
      <w:r w:rsidRPr="00802BAC">
        <w:rPr>
          <w:rFonts w:eastAsia="Times New Roman" w:cs="Times New Roman"/>
          <w:lang w:eastAsia="cs-CZ"/>
        </w:rPr>
        <w:t>v roku 2019</w:t>
      </w:r>
      <w:r w:rsidRPr="00802BAC">
        <w:rPr>
          <w:rFonts w:cs="Times New Roman"/>
        </w:rPr>
        <w:t xml:space="preserve"> (č.</w:t>
      </w:r>
      <w:r w:rsidR="00C4355A" w:rsidRPr="00802BAC">
        <w:rPr>
          <w:rFonts w:cs="Times New Roman"/>
        </w:rPr>
        <w:t>8</w:t>
      </w:r>
      <w:r w:rsidRPr="00802BAC">
        <w:rPr>
          <w:rFonts w:cs="Times New Roman"/>
        </w:rPr>
        <w:t xml:space="preserve">). </w:t>
      </w:r>
      <w:r w:rsidRPr="00802BAC">
        <w:t xml:space="preserve">Hodnoty vychádzajú z výpočtov Rady pre rozpočtovú zodpovednosť. </w:t>
      </w:r>
    </w:p>
    <w:p w14:paraId="72E292E7" w14:textId="77777777" w:rsidR="001034B0" w:rsidRPr="00802BAC" w:rsidRDefault="00962BA2" w:rsidP="001034B0">
      <w:pPr>
        <w:pStyle w:val="Odsekzoznamu"/>
        <w:numPr>
          <w:ilvl w:val="0"/>
          <w:numId w:val="37"/>
        </w:numPr>
        <w:shd w:val="clear" w:color="auto" w:fill="FFFFFF" w:themeFill="background1"/>
        <w:spacing w:after="0"/>
        <w:ind w:left="357" w:hanging="357"/>
        <w:rPr>
          <w:rFonts w:cs="Times New Roman"/>
        </w:rPr>
      </w:pPr>
      <w:r w:rsidRPr="00802BAC">
        <w:t>Výdavky na lieky budú rásť o 10 mil. eur kvôli rastúcej spotrebe vyplývajúcej z vyššej chorobnosti a lepšej diagnostiky (č.9).</w:t>
      </w:r>
    </w:p>
    <w:p w14:paraId="792AAC77" w14:textId="77777777" w:rsidR="001034B0" w:rsidRPr="00802BAC" w:rsidRDefault="001034B0" w:rsidP="001034B0">
      <w:pPr>
        <w:shd w:val="clear" w:color="auto" w:fill="FFFFFF" w:themeFill="background1"/>
        <w:spacing w:after="0"/>
        <w:rPr>
          <w:rFonts w:cs="Times New Roman"/>
        </w:rPr>
      </w:pPr>
    </w:p>
    <w:p w14:paraId="75273781" w14:textId="77777777" w:rsidR="001034B0" w:rsidRPr="00802BAC" w:rsidRDefault="001034B0" w:rsidP="00BB4F70">
      <w:pPr>
        <w:pStyle w:val="Nadpis2"/>
      </w:pPr>
      <w:bookmarkStart w:id="58" w:name="_Toc529808854"/>
      <w:bookmarkStart w:id="59" w:name="_Toc21522507"/>
      <w:r w:rsidRPr="00802BAC">
        <w:t>Výdavky so zmenami politík</w:t>
      </w:r>
      <w:bookmarkEnd w:id="58"/>
      <w:bookmarkEnd w:id="59"/>
    </w:p>
    <w:p w14:paraId="7C894DD0" w14:textId="77777777" w:rsidR="00832776" w:rsidRPr="00802BAC" w:rsidRDefault="00832776" w:rsidP="001034B0">
      <w:r w:rsidRPr="00802BAC">
        <w:rPr>
          <w:b/>
        </w:rPr>
        <w:t>Zmeny zdravotníckych politík navýšia rozpočet o 1</w:t>
      </w:r>
      <w:r w:rsidR="00A240CA" w:rsidRPr="00802BAC">
        <w:rPr>
          <w:b/>
        </w:rPr>
        <w:t>67</w:t>
      </w:r>
      <w:r w:rsidRPr="00802BAC">
        <w:rPr>
          <w:b/>
        </w:rPr>
        <w:t xml:space="preserve"> mil. eur v roku 2020. </w:t>
      </w:r>
      <w:r w:rsidRPr="00802BAC">
        <w:t xml:space="preserve">Navýšenie zahŕňa nárast výdavkov na následnú zdravotnú starostlivosť, lieky, </w:t>
      </w:r>
      <w:r w:rsidR="00DE1493" w:rsidRPr="00802BAC">
        <w:t>cezhraničnú starostlivosť, záchranky, dobeh zazmluvnených nárastov výdavkov na zdravotnú starostlivosť a kompenzáciu poisťovní po zastavení</w:t>
      </w:r>
      <w:r w:rsidRPr="00802BAC">
        <w:t xml:space="preserve"> </w:t>
      </w:r>
      <w:r w:rsidR="00DE1493" w:rsidRPr="00802BAC">
        <w:t>exekúcií.</w:t>
      </w:r>
    </w:p>
    <w:p w14:paraId="3A7B31CE" w14:textId="51AD092A" w:rsidR="00D2779F" w:rsidRPr="00BE6005" w:rsidRDefault="00832776" w:rsidP="001034B0">
      <w:pPr>
        <w:rPr>
          <w:b/>
        </w:rPr>
      </w:pPr>
      <w:r w:rsidRPr="00802BAC">
        <w:rPr>
          <w:b/>
        </w:rPr>
        <w:t>Revízia zároveň pomenúva dlhodob</w:t>
      </w:r>
      <w:r w:rsidR="008A5E12" w:rsidRPr="00802BAC">
        <w:rPr>
          <w:b/>
        </w:rPr>
        <w:t>o</w:t>
      </w:r>
      <w:r w:rsidRPr="00802BAC">
        <w:rPr>
          <w:b/>
        </w:rPr>
        <w:t xml:space="preserve"> priorit</w:t>
      </w:r>
      <w:r w:rsidR="008A5E12" w:rsidRPr="00802BAC">
        <w:rPr>
          <w:b/>
        </w:rPr>
        <w:t xml:space="preserve">né </w:t>
      </w:r>
      <w:r w:rsidR="000E1861" w:rsidRPr="00802BAC">
        <w:rPr>
          <w:b/>
        </w:rPr>
        <w:t xml:space="preserve">opatrenia zvyšujúce kvalitu, dostupnosť a udržateľnosť zdravotnej starostlivosti. </w:t>
      </w:r>
      <w:r w:rsidR="008A5E12" w:rsidRPr="00802BAC">
        <w:t>I</w:t>
      </w:r>
      <w:r w:rsidRPr="00802BAC">
        <w:t xml:space="preserve">nvestície do </w:t>
      </w:r>
      <w:r w:rsidR="000E1861" w:rsidRPr="00802BAC">
        <w:t>prioritných</w:t>
      </w:r>
      <w:r w:rsidRPr="00802BAC">
        <w:t xml:space="preserve"> oblastí </w:t>
      </w:r>
      <w:r w:rsidR="000E1861" w:rsidRPr="00802BAC">
        <w:t xml:space="preserve">(všeobecná ambulantná starostlivosť, personál, dlhodobá starostlivosť, prevencia a duševné zdravie) </w:t>
      </w:r>
      <w:r w:rsidRPr="00802BAC">
        <w:t>sú nevyhnutné na to, aby sa zlepšili výsledky v zdraví obyvateľov pri udržateľnom raste zdrojov</w:t>
      </w:r>
      <w:r w:rsidRPr="00802BAC">
        <w:rPr>
          <w:b/>
        </w:rPr>
        <w:t xml:space="preserve">. </w:t>
      </w:r>
      <w:r w:rsidR="008A5E12" w:rsidRPr="00802BAC">
        <w:rPr>
          <w:b/>
        </w:rPr>
        <w:t xml:space="preserve">Úspešne dosiahnuté úspory z opatrení pomenovaných v časti 3.3 je potrebné nasmerovať do týchto oblastí. </w:t>
      </w:r>
      <w:r w:rsidR="000E1861" w:rsidRPr="00802BAC">
        <w:rPr>
          <w:b/>
        </w:rPr>
        <w:t xml:space="preserve"> </w:t>
      </w:r>
      <w:r w:rsidR="008A5E12" w:rsidRPr="00802BAC">
        <w:t>R</w:t>
      </w:r>
      <w:r w:rsidRPr="00802BAC">
        <w:t>evízia identifikuje tzv. potenciál</w:t>
      </w:r>
      <w:r w:rsidR="000E1861" w:rsidRPr="00802BAC">
        <w:t xml:space="preserve"> hodnotových opatrení</w:t>
      </w:r>
      <w:r w:rsidRPr="00802BAC">
        <w:t xml:space="preserve">, </w:t>
      </w:r>
      <w:r w:rsidR="000E1861" w:rsidRPr="00802BAC">
        <w:t>teda</w:t>
      </w:r>
      <w:r w:rsidRPr="00802BAC">
        <w:t xml:space="preserve"> potrebné cieľové navýšenie zdrojov v danej oblasti. Rozpočet určuje horizont plnenia, teda počet rokov, v ktorom sa potenciál dosiahne</w:t>
      </w:r>
      <w:r w:rsidR="000E1861" w:rsidRPr="00802BAC">
        <w:t xml:space="preserve"> a</w:t>
      </w:r>
      <w:r w:rsidRPr="00802BAC">
        <w:t xml:space="preserve"> navyšovanie zdrojov v jednotlivých rokoch.</w:t>
      </w:r>
      <w:r w:rsidR="008A5E12" w:rsidRPr="00802BAC">
        <w:t xml:space="preserve"> Potenciálna hodnota investícií do prioritných oblastí predstavuje </w:t>
      </w:r>
      <w:r w:rsidR="00A240CA" w:rsidRPr="00802BAC">
        <w:t>792</w:t>
      </w:r>
      <w:r w:rsidR="008A5E12" w:rsidRPr="00802BAC">
        <w:t xml:space="preserve"> mil. eur </w:t>
      </w:r>
      <w:r w:rsidR="00050855">
        <w:t xml:space="preserve">ročne </w:t>
      </w:r>
      <w:r w:rsidR="008A5E12" w:rsidRPr="00802BAC">
        <w:t>v horizonte 10 rokov.</w:t>
      </w:r>
    </w:p>
    <w:tbl>
      <w:tblPr>
        <w:tblW w:w="8789" w:type="dxa"/>
        <w:tblCellMar>
          <w:left w:w="70" w:type="dxa"/>
          <w:right w:w="70" w:type="dxa"/>
        </w:tblCellMar>
        <w:tblLook w:val="04A0" w:firstRow="1" w:lastRow="0" w:firstColumn="1" w:lastColumn="0" w:noHBand="0" w:noVBand="1"/>
      </w:tblPr>
      <w:tblGrid>
        <w:gridCol w:w="323"/>
        <w:gridCol w:w="3505"/>
        <w:gridCol w:w="567"/>
        <w:gridCol w:w="567"/>
        <w:gridCol w:w="567"/>
        <w:gridCol w:w="992"/>
        <w:gridCol w:w="2268"/>
      </w:tblGrid>
      <w:tr w:rsidR="00DF2D0C" w:rsidRPr="00802BAC" w14:paraId="60C3F79C" w14:textId="77777777" w:rsidTr="008C0542">
        <w:trPr>
          <w:trHeight w:val="20"/>
        </w:trPr>
        <w:tc>
          <w:tcPr>
            <w:tcW w:w="8789" w:type="dxa"/>
            <w:gridSpan w:val="7"/>
            <w:tcBorders>
              <w:bottom w:val="single" w:sz="4" w:space="0" w:color="auto"/>
            </w:tcBorders>
            <w:shd w:val="clear" w:color="auto" w:fill="auto"/>
            <w:noWrap/>
            <w:vAlign w:val="center"/>
            <w:hideMark/>
          </w:tcPr>
          <w:p w14:paraId="23326E73" w14:textId="77777777" w:rsidR="00DF2D0C" w:rsidRPr="00802BAC" w:rsidRDefault="008C0542" w:rsidP="00BE6005">
            <w:pPr>
              <w:spacing w:after="0" w:line="240" w:lineRule="auto"/>
              <w:rPr>
                <w:rFonts w:eastAsia="Times New Roman" w:cs="Times New Roman"/>
                <w:b/>
                <w:bCs/>
                <w:color w:val="000000"/>
                <w:sz w:val="20"/>
                <w:szCs w:val="20"/>
                <w:lang w:eastAsia="sk-SK"/>
              </w:rPr>
            </w:pPr>
            <w:bookmarkStart w:id="60" w:name="_Toc21522570"/>
            <w:r w:rsidRPr="00802BAC">
              <w:rPr>
                <w:rFonts w:eastAsia="Times New Roman" w:cs="Times New Roman"/>
                <w:b/>
                <w:bCs/>
                <w:color w:val="000000"/>
                <w:sz w:val="20"/>
                <w:szCs w:val="20"/>
                <w:lang w:eastAsia="sk-SK"/>
              </w:rPr>
              <w:t xml:space="preserve">Tabuľka </w:t>
            </w:r>
            <w:r w:rsidRPr="00802BAC">
              <w:rPr>
                <w:rFonts w:eastAsia="Times New Roman" w:cs="Times New Roman"/>
                <w:b/>
                <w:bCs/>
                <w:color w:val="000000"/>
                <w:sz w:val="20"/>
                <w:szCs w:val="20"/>
                <w:lang w:eastAsia="sk-SK"/>
              </w:rPr>
              <w:fldChar w:fldCharType="begin"/>
            </w:r>
            <w:r w:rsidRPr="00802BAC">
              <w:rPr>
                <w:rFonts w:eastAsia="Times New Roman" w:cs="Times New Roman"/>
                <w:b/>
                <w:bCs/>
                <w:color w:val="000000"/>
                <w:sz w:val="20"/>
                <w:szCs w:val="20"/>
                <w:lang w:eastAsia="sk-SK"/>
              </w:rPr>
              <w:instrText xml:space="preserve"> SEQ Tabuľka \* ARABIC </w:instrText>
            </w:r>
            <w:r w:rsidRPr="00802BAC">
              <w:rPr>
                <w:rFonts w:eastAsia="Times New Roman" w:cs="Times New Roman"/>
                <w:b/>
                <w:bCs/>
                <w:color w:val="000000"/>
                <w:sz w:val="20"/>
                <w:szCs w:val="20"/>
                <w:lang w:eastAsia="sk-SK"/>
              </w:rPr>
              <w:fldChar w:fldCharType="separate"/>
            </w:r>
            <w:r w:rsidR="008D6C30">
              <w:rPr>
                <w:rFonts w:eastAsia="Times New Roman" w:cs="Times New Roman"/>
                <w:b/>
                <w:bCs/>
                <w:noProof/>
                <w:color w:val="000000"/>
                <w:sz w:val="20"/>
                <w:szCs w:val="20"/>
                <w:lang w:eastAsia="sk-SK"/>
              </w:rPr>
              <w:t>5</w:t>
            </w:r>
            <w:r w:rsidRPr="00802BAC">
              <w:rPr>
                <w:rFonts w:eastAsia="Times New Roman" w:cs="Times New Roman"/>
                <w:b/>
                <w:bCs/>
                <w:color w:val="000000"/>
                <w:sz w:val="20"/>
                <w:szCs w:val="20"/>
                <w:lang w:eastAsia="sk-SK"/>
              </w:rPr>
              <w:fldChar w:fldCharType="end"/>
            </w:r>
            <w:r w:rsidR="00DF2D0C" w:rsidRPr="00802BAC">
              <w:rPr>
                <w:rFonts w:eastAsia="Times New Roman" w:cs="Times New Roman"/>
                <w:b/>
                <w:bCs/>
                <w:color w:val="000000"/>
                <w:sz w:val="20"/>
                <w:szCs w:val="20"/>
                <w:lang w:eastAsia="sk-SK"/>
              </w:rPr>
              <w:t xml:space="preserve">: </w:t>
            </w:r>
            <w:r w:rsidR="00BE6005">
              <w:rPr>
                <w:rFonts w:eastAsia="Times New Roman" w:cs="Times New Roman"/>
                <w:b/>
                <w:bCs/>
                <w:color w:val="000000"/>
                <w:sz w:val="20"/>
                <w:szCs w:val="20"/>
                <w:lang w:eastAsia="sk-SK"/>
              </w:rPr>
              <w:t>Opatrenia - z</w:t>
            </w:r>
            <w:r w:rsidR="00DF2D0C" w:rsidRPr="00802BAC">
              <w:rPr>
                <w:rFonts w:eastAsia="Times New Roman" w:cs="Times New Roman"/>
                <w:b/>
                <w:bCs/>
                <w:color w:val="000000"/>
                <w:sz w:val="20"/>
                <w:szCs w:val="20"/>
                <w:lang w:eastAsia="sk-SK"/>
              </w:rPr>
              <w:t xml:space="preserve">meny </w:t>
            </w:r>
            <w:r w:rsidR="00BE6005">
              <w:rPr>
                <w:rFonts w:eastAsia="Times New Roman" w:cs="Times New Roman"/>
                <w:b/>
                <w:bCs/>
                <w:color w:val="000000"/>
                <w:sz w:val="20"/>
                <w:szCs w:val="20"/>
                <w:lang w:eastAsia="sk-SK"/>
              </w:rPr>
              <w:t xml:space="preserve">VZP </w:t>
            </w:r>
            <w:r w:rsidR="00DF2D0C" w:rsidRPr="00802BAC">
              <w:rPr>
                <w:rFonts w:eastAsia="Times New Roman" w:cs="Times New Roman"/>
                <w:b/>
                <w:bCs/>
                <w:color w:val="000000"/>
                <w:sz w:val="20"/>
                <w:szCs w:val="20"/>
                <w:lang w:eastAsia="sk-SK"/>
              </w:rPr>
              <w:t>voči</w:t>
            </w:r>
            <w:r w:rsidR="00BE6005">
              <w:rPr>
                <w:rFonts w:eastAsia="Times New Roman" w:cs="Times New Roman"/>
                <w:b/>
                <w:bCs/>
                <w:color w:val="000000"/>
                <w:sz w:val="20"/>
                <w:szCs w:val="20"/>
                <w:lang w:eastAsia="sk-SK"/>
              </w:rPr>
              <w:t xml:space="preserve"> roku 2019 </w:t>
            </w:r>
            <w:r w:rsidRPr="00802BAC">
              <w:rPr>
                <w:rFonts w:eastAsia="Times New Roman" w:cs="Times New Roman"/>
                <w:b/>
                <w:bCs/>
                <w:color w:val="000000"/>
                <w:sz w:val="20"/>
                <w:szCs w:val="20"/>
                <w:lang w:eastAsia="sk-SK"/>
              </w:rPr>
              <w:t>(v mil. eur)</w:t>
            </w:r>
            <w:bookmarkEnd w:id="60"/>
          </w:p>
        </w:tc>
      </w:tr>
      <w:tr w:rsidR="000126C4" w:rsidRPr="00802BAC" w14:paraId="76337696" w14:textId="77777777" w:rsidTr="008C0542">
        <w:trPr>
          <w:trHeight w:val="20"/>
        </w:trPr>
        <w:tc>
          <w:tcPr>
            <w:tcW w:w="323" w:type="dxa"/>
            <w:tcBorders>
              <w:top w:val="single" w:sz="4" w:space="0" w:color="auto"/>
              <w:bottom w:val="single" w:sz="4" w:space="0" w:color="auto"/>
            </w:tcBorders>
            <w:shd w:val="clear" w:color="auto" w:fill="auto"/>
            <w:noWrap/>
            <w:vAlign w:val="center"/>
            <w:hideMark/>
          </w:tcPr>
          <w:p w14:paraId="58FF0099" w14:textId="77777777" w:rsidR="000126C4" w:rsidRPr="00802BAC" w:rsidRDefault="000126C4" w:rsidP="000126C4">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č.</w:t>
            </w:r>
          </w:p>
        </w:tc>
        <w:tc>
          <w:tcPr>
            <w:tcW w:w="3505" w:type="dxa"/>
            <w:tcBorders>
              <w:top w:val="single" w:sz="4" w:space="0" w:color="auto"/>
              <w:bottom w:val="single" w:sz="4" w:space="0" w:color="auto"/>
            </w:tcBorders>
            <w:shd w:val="clear" w:color="auto" w:fill="auto"/>
            <w:noWrap/>
            <w:vAlign w:val="center"/>
            <w:hideMark/>
          </w:tcPr>
          <w:p w14:paraId="49C6E11F" w14:textId="77777777" w:rsidR="000126C4" w:rsidRPr="00802BAC" w:rsidRDefault="000126C4" w:rsidP="000126C4">
            <w:pPr>
              <w:spacing w:after="0" w:line="240" w:lineRule="auto"/>
              <w:rPr>
                <w:rFonts w:eastAsia="Times New Roman" w:cs="Times New Roman"/>
                <w:b/>
                <w:bCs/>
                <w:color w:val="000000"/>
                <w:sz w:val="20"/>
                <w:szCs w:val="20"/>
                <w:lang w:eastAsia="sk-SK"/>
              </w:rPr>
            </w:pPr>
          </w:p>
        </w:tc>
        <w:tc>
          <w:tcPr>
            <w:tcW w:w="567" w:type="dxa"/>
            <w:tcBorders>
              <w:top w:val="single" w:sz="4" w:space="0" w:color="auto"/>
              <w:bottom w:val="single" w:sz="4" w:space="0" w:color="auto"/>
            </w:tcBorders>
            <w:shd w:val="clear" w:color="auto" w:fill="auto"/>
            <w:noWrap/>
            <w:vAlign w:val="center"/>
            <w:hideMark/>
          </w:tcPr>
          <w:p w14:paraId="6DB73F8C" w14:textId="77777777" w:rsidR="000126C4" w:rsidRPr="00802BAC" w:rsidRDefault="000126C4" w:rsidP="008C0542">
            <w:pPr>
              <w:spacing w:after="0" w:line="240" w:lineRule="auto"/>
              <w:jc w:val="center"/>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2020</w:t>
            </w:r>
          </w:p>
        </w:tc>
        <w:tc>
          <w:tcPr>
            <w:tcW w:w="567" w:type="dxa"/>
            <w:tcBorders>
              <w:top w:val="single" w:sz="4" w:space="0" w:color="auto"/>
              <w:bottom w:val="single" w:sz="4" w:space="0" w:color="auto"/>
            </w:tcBorders>
            <w:shd w:val="clear" w:color="auto" w:fill="auto"/>
            <w:noWrap/>
            <w:vAlign w:val="center"/>
            <w:hideMark/>
          </w:tcPr>
          <w:p w14:paraId="2A0DBD2B" w14:textId="77777777" w:rsidR="000126C4" w:rsidRPr="00802BAC" w:rsidRDefault="000126C4" w:rsidP="008C0542">
            <w:pPr>
              <w:spacing w:after="0" w:line="240" w:lineRule="auto"/>
              <w:jc w:val="center"/>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2021</w:t>
            </w:r>
          </w:p>
        </w:tc>
        <w:tc>
          <w:tcPr>
            <w:tcW w:w="567" w:type="dxa"/>
            <w:tcBorders>
              <w:top w:val="single" w:sz="4" w:space="0" w:color="auto"/>
              <w:bottom w:val="single" w:sz="4" w:space="0" w:color="auto"/>
            </w:tcBorders>
            <w:shd w:val="clear" w:color="auto" w:fill="auto"/>
            <w:noWrap/>
            <w:vAlign w:val="center"/>
            <w:hideMark/>
          </w:tcPr>
          <w:p w14:paraId="6C1EF642" w14:textId="77777777" w:rsidR="000126C4" w:rsidRPr="00802BAC" w:rsidRDefault="000126C4" w:rsidP="008C0542">
            <w:pPr>
              <w:spacing w:after="0" w:line="240" w:lineRule="auto"/>
              <w:jc w:val="center"/>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2022</w:t>
            </w:r>
          </w:p>
        </w:tc>
        <w:tc>
          <w:tcPr>
            <w:tcW w:w="992" w:type="dxa"/>
            <w:tcBorders>
              <w:top w:val="single" w:sz="4" w:space="0" w:color="auto"/>
              <w:bottom w:val="single" w:sz="4" w:space="0" w:color="auto"/>
            </w:tcBorders>
            <w:shd w:val="clear" w:color="auto" w:fill="auto"/>
            <w:noWrap/>
            <w:vAlign w:val="center"/>
            <w:hideMark/>
          </w:tcPr>
          <w:p w14:paraId="7ADA216F" w14:textId="77777777" w:rsidR="000126C4" w:rsidRPr="00802BAC" w:rsidRDefault="000126C4" w:rsidP="008C0542">
            <w:pPr>
              <w:spacing w:after="0" w:line="240" w:lineRule="auto"/>
              <w:jc w:val="center"/>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Potenciál</w:t>
            </w:r>
          </w:p>
        </w:tc>
        <w:tc>
          <w:tcPr>
            <w:tcW w:w="2268" w:type="dxa"/>
            <w:tcBorders>
              <w:top w:val="single" w:sz="4" w:space="0" w:color="auto"/>
              <w:bottom w:val="single" w:sz="4" w:space="0" w:color="auto"/>
            </w:tcBorders>
            <w:shd w:val="clear" w:color="auto" w:fill="auto"/>
            <w:noWrap/>
            <w:vAlign w:val="center"/>
            <w:hideMark/>
          </w:tcPr>
          <w:p w14:paraId="1D41890D" w14:textId="77777777" w:rsidR="000126C4" w:rsidRPr="00802BAC" w:rsidRDefault="000126C4" w:rsidP="008C0542">
            <w:pPr>
              <w:spacing w:after="0" w:line="240" w:lineRule="auto"/>
              <w:jc w:val="center"/>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Horizont plnenia v rokoch</w:t>
            </w:r>
          </w:p>
        </w:tc>
      </w:tr>
      <w:tr w:rsidR="00385ACF" w:rsidRPr="00802BAC" w14:paraId="05E1293B" w14:textId="77777777" w:rsidTr="008C0542">
        <w:trPr>
          <w:trHeight w:val="20"/>
        </w:trPr>
        <w:tc>
          <w:tcPr>
            <w:tcW w:w="323" w:type="dxa"/>
            <w:tcBorders>
              <w:top w:val="single" w:sz="4" w:space="0" w:color="auto"/>
            </w:tcBorders>
            <w:shd w:val="clear" w:color="auto" w:fill="auto"/>
            <w:noWrap/>
            <w:vAlign w:val="center"/>
            <w:hideMark/>
          </w:tcPr>
          <w:p w14:paraId="2F59418B" w14:textId="77777777" w:rsidR="00385ACF" w:rsidRPr="00802BAC" w:rsidRDefault="00385ACF" w:rsidP="00385ACF">
            <w:pPr>
              <w:spacing w:after="0" w:line="240" w:lineRule="auto"/>
              <w:jc w:val="right"/>
              <w:rPr>
                <w:rFonts w:eastAsia="Times New Roman" w:cs="Times New Roman"/>
                <w:color w:val="000000"/>
                <w:sz w:val="20"/>
                <w:szCs w:val="20"/>
                <w:lang w:eastAsia="sk-SK"/>
              </w:rPr>
            </w:pPr>
            <w:r w:rsidRPr="00802BAC">
              <w:rPr>
                <w:color w:val="000000"/>
                <w:sz w:val="20"/>
                <w:szCs w:val="20"/>
              </w:rPr>
              <w:t> </w:t>
            </w:r>
          </w:p>
        </w:tc>
        <w:tc>
          <w:tcPr>
            <w:tcW w:w="3505" w:type="dxa"/>
            <w:tcBorders>
              <w:top w:val="single" w:sz="4" w:space="0" w:color="auto"/>
            </w:tcBorders>
            <w:shd w:val="clear" w:color="auto" w:fill="auto"/>
            <w:noWrap/>
            <w:vAlign w:val="center"/>
            <w:hideMark/>
          </w:tcPr>
          <w:p w14:paraId="0E343E73" w14:textId="77777777" w:rsidR="00385ACF" w:rsidRPr="00802BAC" w:rsidRDefault="00385ACF" w:rsidP="00385ACF">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Spolu</w:t>
            </w:r>
          </w:p>
        </w:tc>
        <w:tc>
          <w:tcPr>
            <w:tcW w:w="567" w:type="dxa"/>
            <w:tcBorders>
              <w:top w:val="single" w:sz="4" w:space="0" w:color="auto"/>
            </w:tcBorders>
            <w:shd w:val="clear" w:color="auto" w:fill="auto"/>
            <w:noWrap/>
            <w:vAlign w:val="center"/>
            <w:hideMark/>
          </w:tcPr>
          <w:p w14:paraId="054C8A29" w14:textId="77777777" w:rsidR="00385ACF" w:rsidRPr="00802BAC" w:rsidRDefault="00385ACF" w:rsidP="00385ACF">
            <w:pPr>
              <w:spacing w:after="0" w:line="240" w:lineRule="auto"/>
              <w:jc w:val="right"/>
              <w:rPr>
                <w:rFonts w:eastAsia="Times New Roman" w:cs="Times New Roman"/>
                <w:b/>
                <w:bCs/>
                <w:color w:val="000000"/>
                <w:sz w:val="20"/>
                <w:szCs w:val="20"/>
                <w:lang w:eastAsia="sk-SK"/>
              </w:rPr>
            </w:pPr>
            <w:r w:rsidRPr="00802BAC">
              <w:rPr>
                <w:b/>
                <w:bCs/>
                <w:color w:val="000000"/>
                <w:sz w:val="20"/>
                <w:szCs w:val="20"/>
              </w:rPr>
              <w:t>167</w:t>
            </w:r>
          </w:p>
        </w:tc>
        <w:tc>
          <w:tcPr>
            <w:tcW w:w="567" w:type="dxa"/>
            <w:tcBorders>
              <w:top w:val="single" w:sz="4" w:space="0" w:color="auto"/>
            </w:tcBorders>
            <w:shd w:val="clear" w:color="auto" w:fill="auto"/>
            <w:noWrap/>
            <w:vAlign w:val="center"/>
            <w:hideMark/>
          </w:tcPr>
          <w:p w14:paraId="645D0C34" w14:textId="77777777" w:rsidR="00385ACF" w:rsidRPr="00802BAC" w:rsidRDefault="00385ACF" w:rsidP="00385ACF">
            <w:pPr>
              <w:spacing w:after="0" w:line="240" w:lineRule="auto"/>
              <w:jc w:val="right"/>
              <w:rPr>
                <w:rFonts w:eastAsia="Times New Roman" w:cs="Times New Roman"/>
                <w:b/>
                <w:bCs/>
                <w:color w:val="000000"/>
                <w:sz w:val="20"/>
                <w:szCs w:val="20"/>
                <w:lang w:eastAsia="sk-SK"/>
              </w:rPr>
            </w:pPr>
            <w:r w:rsidRPr="00802BAC">
              <w:rPr>
                <w:b/>
                <w:bCs/>
                <w:color w:val="000000"/>
                <w:sz w:val="20"/>
                <w:szCs w:val="20"/>
              </w:rPr>
              <w:t>245</w:t>
            </w:r>
          </w:p>
        </w:tc>
        <w:tc>
          <w:tcPr>
            <w:tcW w:w="567" w:type="dxa"/>
            <w:tcBorders>
              <w:top w:val="single" w:sz="4" w:space="0" w:color="auto"/>
            </w:tcBorders>
            <w:shd w:val="clear" w:color="auto" w:fill="auto"/>
            <w:noWrap/>
            <w:vAlign w:val="center"/>
            <w:hideMark/>
          </w:tcPr>
          <w:p w14:paraId="60AA0167" w14:textId="77777777" w:rsidR="00385ACF" w:rsidRPr="00802BAC" w:rsidRDefault="00385ACF" w:rsidP="00385ACF">
            <w:pPr>
              <w:spacing w:after="0" w:line="240" w:lineRule="auto"/>
              <w:jc w:val="right"/>
              <w:rPr>
                <w:rFonts w:eastAsia="Times New Roman" w:cs="Times New Roman"/>
                <w:b/>
                <w:bCs/>
                <w:color w:val="000000"/>
                <w:sz w:val="20"/>
                <w:szCs w:val="20"/>
                <w:lang w:eastAsia="sk-SK"/>
              </w:rPr>
            </w:pPr>
            <w:r w:rsidRPr="00802BAC">
              <w:rPr>
                <w:b/>
                <w:bCs/>
                <w:color w:val="000000"/>
                <w:sz w:val="20"/>
                <w:szCs w:val="20"/>
              </w:rPr>
              <w:t>323</w:t>
            </w:r>
          </w:p>
        </w:tc>
        <w:tc>
          <w:tcPr>
            <w:tcW w:w="992" w:type="dxa"/>
            <w:tcBorders>
              <w:top w:val="single" w:sz="4" w:space="0" w:color="auto"/>
            </w:tcBorders>
            <w:shd w:val="clear" w:color="auto" w:fill="auto"/>
            <w:noWrap/>
            <w:vAlign w:val="center"/>
            <w:hideMark/>
          </w:tcPr>
          <w:p w14:paraId="7504B670" w14:textId="77777777" w:rsidR="00385ACF" w:rsidRPr="00802BAC" w:rsidRDefault="00385ACF" w:rsidP="00385ACF">
            <w:pPr>
              <w:spacing w:after="0" w:line="240" w:lineRule="auto"/>
              <w:jc w:val="right"/>
              <w:rPr>
                <w:rFonts w:eastAsia="Times New Roman" w:cs="Times New Roman"/>
                <w:b/>
                <w:bCs/>
                <w:i/>
                <w:iCs/>
                <w:color w:val="000000"/>
                <w:sz w:val="20"/>
                <w:szCs w:val="20"/>
                <w:lang w:eastAsia="sk-SK"/>
              </w:rPr>
            </w:pPr>
            <w:r w:rsidRPr="00802BAC">
              <w:rPr>
                <w:b/>
                <w:bCs/>
                <w:i/>
                <w:iCs/>
                <w:color w:val="000000"/>
                <w:sz w:val="20"/>
                <w:szCs w:val="20"/>
              </w:rPr>
              <w:t xml:space="preserve">- </w:t>
            </w:r>
          </w:p>
        </w:tc>
        <w:tc>
          <w:tcPr>
            <w:tcW w:w="2268" w:type="dxa"/>
            <w:tcBorders>
              <w:top w:val="single" w:sz="4" w:space="0" w:color="auto"/>
            </w:tcBorders>
            <w:shd w:val="clear" w:color="auto" w:fill="auto"/>
            <w:noWrap/>
            <w:vAlign w:val="center"/>
            <w:hideMark/>
          </w:tcPr>
          <w:p w14:paraId="50D7E7B7" w14:textId="77777777" w:rsidR="00385ACF" w:rsidRPr="00802BAC" w:rsidRDefault="00385ACF" w:rsidP="00385ACF">
            <w:pPr>
              <w:spacing w:after="0" w:line="240" w:lineRule="auto"/>
              <w:jc w:val="right"/>
              <w:rPr>
                <w:rFonts w:eastAsia="Times New Roman" w:cs="Times New Roman"/>
                <w:b/>
                <w:bCs/>
                <w:i/>
                <w:iCs/>
                <w:color w:val="000000"/>
                <w:sz w:val="20"/>
                <w:szCs w:val="20"/>
                <w:lang w:eastAsia="sk-SK"/>
              </w:rPr>
            </w:pPr>
            <w:r w:rsidRPr="00802BAC">
              <w:rPr>
                <w:rFonts w:eastAsia="Times New Roman" w:cs="Times New Roman"/>
                <w:b/>
                <w:bCs/>
                <w:i/>
                <w:iCs/>
                <w:color w:val="000000"/>
                <w:sz w:val="20"/>
                <w:szCs w:val="20"/>
                <w:lang w:eastAsia="sk-SK"/>
              </w:rPr>
              <w:t xml:space="preserve">- </w:t>
            </w:r>
          </w:p>
        </w:tc>
      </w:tr>
      <w:tr w:rsidR="00385ACF" w:rsidRPr="00802BAC" w14:paraId="71EB16C5" w14:textId="77777777" w:rsidTr="008C0542">
        <w:trPr>
          <w:trHeight w:val="20"/>
        </w:trPr>
        <w:tc>
          <w:tcPr>
            <w:tcW w:w="323" w:type="dxa"/>
            <w:shd w:val="clear" w:color="auto" w:fill="auto"/>
            <w:noWrap/>
            <w:vAlign w:val="center"/>
            <w:hideMark/>
          </w:tcPr>
          <w:p w14:paraId="29F7766E" w14:textId="77777777" w:rsidR="00385ACF" w:rsidRPr="00802BAC" w:rsidRDefault="00385ACF" w:rsidP="00385ACF">
            <w:pPr>
              <w:spacing w:after="0" w:line="240" w:lineRule="auto"/>
              <w:rPr>
                <w:rFonts w:eastAsia="Times New Roman" w:cs="Times New Roman"/>
                <w:color w:val="000000"/>
                <w:sz w:val="20"/>
                <w:szCs w:val="20"/>
                <w:lang w:eastAsia="sk-SK"/>
              </w:rPr>
            </w:pPr>
            <w:r w:rsidRPr="00802BAC">
              <w:rPr>
                <w:color w:val="000000"/>
                <w:sz w:val="20"/>
                <w:szCs w:val="20"/>
              </w:rPr>
              <w:t> </w:t>
            </w:r>
          </w:p>
        </w:tc>
        <w:tc>
          <w:tcPr>
            <w:tcW w:w="3505" w:type="dxa"/>
            <w:shd w:val="clear" w:color="auto" w:fill="auto"/>
            <w:noWrap/>
            <w:vAlign w:val="center"/>
            <w:hideMark/>
          </w:tcPr>
          <w:p w14:paraId="15872411" w14:textId="77777777" w:rsidR="00385ACF" w:rsidRPr="00802BAC" w:rsidRDefault="00385ACF" w:rsidP="00385ACF">
            <w:pPr>
              <w:spacing w:after="0" w:line="240" w:lineRule="auto"/>
              <w:rPr>
                <w:rFonts w:eastAsia="Times New Roman" w:cs="Times New Roman"/>
                <w:b/>
                <w:bCs/>
                <w:i/>
                <w:iCs/>
                <w:color w:val="000000"/>
                <w:sz w:val="20"/>
                <w:szCs w:val="20"/>
                <w:lang w:eastAsia="sk-SK"/>
              </w:rPr>
            </w:pPr>
            <w:r w:rsidRPr="00802BAC">
              <w:rPr>
                <w:rFonts w:eastAsia="Times New Roman" w:cs="Times New Roman"/>
                <w:b/>
                <w:bCs/>
                <w:i/>
                <w:iCs/>
                <w:color w:val="000000"/>
                <w:sz w:val="20"/>
                <w:szCs w:val="20"/>
                <w:lang w:eastAsia="sk-SK"/>
              </w:rPr>
              <w:t>Hodnotové opatrenia - Hodnota za peniaze</w:t>
            </w:r>
          </w:p>
        </w:tc>
        <w:tc>
          <w:tcPr>
            <w:tcW w:w="567" w:type="dxa"/>
            <w:shd w:val="clear" w:color="auto" w:fill="auto"/>
            <w:noWrap/>
            <w:vAlign w:val="center"/>
            <w:hideMark/>
          </w:tcPr>
          <w:p w14:paraId="7C7F6C4D" w14:textId="77777777" w:rsidR="00385ACF" w:rsidRPr="00802BAC" w:rsidRDefault="00385ACF" w:rsidP="00385ACF">
            <w:pPr>
              <w:spacing w:after="0" w:line="240" w:lineRule="auto"/>
              <w:jc w:val="right"/>
              <w:rPr>
                <w:rFonts w:eastAsia="Times New Roman" w:cs="Times New Roman"/>
                <w:b/>
                <w:bCs/>
                <w:color w:val="000000"/>
                <w:sz w:val="20"/>
                <w:szCs w:val="20"/>
                <w:lang w:eastAsia="sk-SK"/>
              </w:rPr>
            </w:pPr>
            <w:r w:rsidRPr="00802BAC">
              <w:rPr>
                <w:b/>
                <w:bCs/>
                <w:color w:val="000000"/>
                <w:sz w:val="20"/>
                <w:szCs w:val="20"/>
              </w:rPr>
              <w:t>53</w:t>
            </w:r>
          </w:p>
        </w:tc>
        <w:tc>
          <w:tcPr>
            <w:tcW w:w="567" w:type="dxa"/>
            <w:shd w:val="clear" w:color="auto" w:fill="auto"/>
            <w:noWrap/>
            <w:vAlign w:val="center"/>
            <w:hideMark/>
          </w:tcPr>
          <w:p w14:paraId="3F6AB4CB" w14:textId="77777777" w:rsidR="00385ACF" w:rsidRPr="00802BAC" w:rsidRDefault="00385ACF" w:rsidP="00385ACF">
            <w:pPr>
              <w:spacing w:after="0" w:line="240" w:lineRule="auto"/>
              <w:jc w:val="right"/>
              <w:rPr>
                <w:rFonts w:eastAsia="Times New Roman" w:cs="Times New Roman"/>
                <w:b/>
                <w:bCs/>
                <w:color w:val="000000"/>
                <w:sz w:val="20"/>
                <w:szCs w:val="20"/>
                <w:lang w:eastAsia="sk-SK"/>
              </w:rPr>
            </w:pPr>
            <w:r w:rsidRPr="00802BAC">
              <w:rPr>
                <w:b/>
                <w:bCs/>
                <w:color w:val="000000"/>
                <w:sz w:val="20"/>
                <w:szCs w:val="20"/>
              </w:rPr>
              <w:t>131</w:t>
            </w:r>
          </w:p>
        </w:tc>
        <w:tc>
          <w:tcPr>
            <w:tcW w:w="567" w:type="dxa"/>
            <w:shd w:val="clear" w:color="auto" w:fill="auto"/>
            <w:noWrap/>
            <w:vAlign w:val="center"/>
            <w:hideMark/>
          </w:tcPr>
          <w:p w14:paraId="7BA69C18" w14:textId="77777777" w:rsidR="00385ACF" w:rsidRPr="00802BAC" w:rsidRDefault="00385ACF" w:rsidP="00385ACF">
            <w:pPr>
              <w:spacing w:after="0" w:line="240" w:lineRule="auto"/>
              <w:jc w:val="right"/>
              <w:rPr>
                <w:rFonts w:eastAsia="Times New Roman" w:cs="Times New Roman"/>
                <w:b/>
                <w:bCs/>
                <w:color w:val="000000"/>
                <w:sz w:val="20"/>
                <w:szCs w:val="20"/>
                <w:lang w:eastAsia="sk-SK"/>
              </w:rPr>
            </w:pPr>
            <w:r w:rsidRPr="00802BAC">
              <w:rPr>
                <w:b/>
                <w:bCs/>
                <w:color w:val="000000"/>
                <w:sz w:val="20"/>
                <w:szCs w:val="20"/>
              </w:rPr>
              <w:t>209</w:t>
            </w:r>
          </w:p>
        </w:tc>
        <w:tc>
          <w:tcPr>
            <w:tcW w:w="992" w:type="dxa"/>
            <w:shd w:val="clear" w:color="auto" w:fill="auto"/>
            <w:noWrap/>
            <w:vAlign w:val="center"/>
            <w:hideMark/>
          </w:tcPr>
          <w:p w14:paraId="41BF4871" w14:textId="77777777" w:rsidR="00385ACF" w:rsidRPr="00802BAC" w:rsidRDefault="00385ACF" w:rsidP="00385ACF">
            <w:pPr>
              <w:spacing w:after="0" w:line="240" w:lineRule="auto"/>
              <w:jc w:val="right"/>
              <w:rPr>
                <w:rFonts w:eastAsia="Times New Roman" w:cs="Times New Roman"/>
                <w:b/>
                <w:bCs/>
                <w:color w:val="000000"/>
                <w:sz w:val="20"/>
                <w:szCs w:val="20"/>
                <w:lang w:eastAsia="sk-SK"/>
              </w:rPr>
            </w:pPr>
            <w:r w:rsidRPr="00802BAC">
              <w:rPr>
                <w:b/>
                <w:bCs/>
                <w:color w:val="000000"/>
                <w:sz w:val="20"/>
                <w:szCs w:val="20"/>
              </w:rPr>
              <w:t>792</w:t>
            </w:r>
          </w:p>
        </w:tc>
        <w:tc>
          <w:tcPr>
            <w:tcW w:w="2268" w:type="dxa"/>
            <w:shd w:val="clear" w:color="auto" w:fill="auto"/>
            <w:noWrap/>
            <w:vAlign w:val="bottom"/>
            <w:hideMark/>
          </w:tcPr>
          <w:p w14:paraId="624AFD7A" w14:textId="77777777" w:rsidR="00385ACF" w:rsidRPr="00802BAC" w:rsidRDefault="00385ACF" w:rsidP="00385AC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r>
      <w:tr w:rsidR="00962BA2" w:rsidRPr="00802BAC" w14:paraId="546917CF" w14:textId="77777777" w:rsidTr="008C0542">
        <w:trPr>
          <w:trHeight w:val="20"/>
        </w:trPr>
        <w:tc>
          <w:tcPr>
            <w:tcW w:w="323" w:type="dxa"/>
            <w:shd w:val="clear" w:color="auto" w:fill="auto"/>
            <w:noWrap/>
            <w:vAlign w:val="center"/>
            <w:hideMark/>
          </w:tcPr>
          <w:p w14:paraId="62D58185"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color w:val="000000"/>
                <w:sz w:val="20"/>
                <w:szCs w:val="20"/>
              </w:rPr>
              <w:t>10</w:t>
            </w:r>
          </w:p>
        </w:tc>
        <w:tc>
          <w:tcPr>
            <w:tcW w:w="3505" w:type="dxa"/>
            <w:shd w:val="clear" w:color="auto" w:fill="auto"/>
            <w:noWrap/>
            <w:vAlign w:val="center"/>
            <w:hideMark/>
          </w:tcPr>
          <w:p w14:paraId="33D6B232" w14:textId="77777777" w:rsidR="00962BA2" w:rsidRPr="00802BAC" w:rsidRDefault="00962BA2" w:rsidP="00962BA2">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Všeobecná ambulantná starostlivosť</w:t>
            </w:r>
          </w:p>
        </w:tc>
        <w:tc>
          <w:tcPr>
            <w:tcW w:w="567" w:type="dxa"/>
            <w:shd w:val="clear" w:color="auto" w:fill="auto"/>
            <w:noWrap/>
            <w:vAlign w:val="center"/>
            <w:hideMark/>
          </w:tcPr>
          <w:p w14:paraId="4E7EEAB3"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0</w:t>
            </w:r>
          </w:p>
        </w:tc>
        <w:tc>
          <w:tcPr>
            <w:tcW w:w="567" w:type="dxa"/>
            <w:shd w:val="clear" w:color="auto" w:fill="auto"/>
            <w:noWrap/>
            <w:vAlign w:val="center"/>
            <w:hideMark/>
          </w:tcPr>
          <w:p w14:paraId="75FEBA41"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11</w:t>
            </w:r>
          </w:p>
        </w:tc>
        <w:tc>
          <w:tcPr>
            <w:tcW w:w="567" w:type="dxa"/>
            <w:shd w:val="clear" w:color="auto" w:fill="auto"/>
            <w:noWrap/>
            <w:vAlign w:val="center"/>
            <w:hideMark/>
          </w:tcPr>
          <w:p w14:paraId="483C38AA"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23</w:t>
            </w:r>
          </w:p>
        </w:tc>
        <w:tc>
          <w:tcPr>
            <w:tcW w:w="992" w:type="dxa"/>
            <w:shd w:val="clear" w:color="auto" w:fill="auto"/>
            <w:noWrap/>
            <w:vAlign w:val="bottom"/>
            <w:hideMark/>
          </w:tcPr>
          <w:p w14:paraId="49569EB5"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113</w:t>
            </w:r>
          </w:p>
        </w:tc>
        <w:tc>
          <w:tcPr>
            <w:tcW w:w="2268" w:type="dxa"/>
            <w:shd w:val="clear" w:color="auto" w:fill="auto"/>
            <w:noWrap/>
            <w:vAlign w:val="bottom"/>
            <w:hideMark/>
          </w:tcPr>
          <w:p w14:paraId="1B137480"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10</w:t>
            </w:r>
          </w:p>
        </w:tc>
      </w:tr>
      <w:tr w:rsidR="00962BA2" w:rsidRPr="00802BAC" w14:paraId="15F40888" w14:textId="77777777" w:rsidTr="008C0542">
        <w:trPr>
          <w:trHeight w:val="20"/>
        </w:trPr>
        <w:tc>
          <w:tcPr>
            <w:tcW w:w="323" w:type="dxa"/>
            <w:shd w:val="clear" w:color="auto" w:fill="auto"/>
            <w:noWrap/>
            <w:vAlign w:val="center"/>
            <w:hideMark/>
          </w:tcPr>
          <w:p w14:paraId="5EC33AB6"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color w:val="000000"/>
                <w:sz w:val="20"/>
                <w:szCs w:val="20"/>
              </w:rPr>
              <w:t>11</w:t>
            </w:r>
          </w:p>
        </w:tc>
        <w:tc>
          <w:tcPr>
            <w:tcW w:w="3505" w:type="dxa"/>
            <w:shd w:val="clear" w:color="auto" w:fill="auto"/>
            <w:noWrap/>
            <w:vAlign w:val="center"/>
            <w:hideMark/>
          </w:tcPr>
          <w:p w14:paraId="02B04225" w14:textId="77777777" w:rsidR="00962BA2" w:rsidRPr="00802BAC" w:rsidRDefault="00962BA2" w:rsidP="00962BA2">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Personál - navýšenie počtu sestier</w:t>
            </w:r>
          </w:p>
        </w:tc>
        <w:tc>
          <w:tcPr>
            <w:tcW w:w="567" w:type="dxa"/>
            <w:shd w:val="clear" w:color="auto" w:fill="auto"/>
            <w:noWrap/>
            <w:vAlign w:val="center"/>
            <w:hideMark/>
          </w:tcPr>
          <w:p w14:paraId="3EE639BE"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0</w:t>
            </w:r>
          </w:p>
        </w:tc>
        <w:tc>
          <w:tcPr>
            <w:tcW w:w="567" w:type="dxa"/>
            <w:shd w:val="clear" w:color="auto" w:fill="auto"/>
            <w:noWrap/>
            <w:vAlign w:val="center"/>
            <w:hideMark/>
          </w:tcPr>
          <w:p w14:paraId="2141FFA0"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11</w:t>
            </w:r>
          </w:p>
        </w:tc>
        <w:tc>
          <w:tcPr>
            <w:tcW w:w="567" w:type="dxa"/>
            <w:shd w:val="clear" w:color="auto" w:fill="auto"/>
            <w:noWrap/>
            <w:vAlign w:val="center"/>
            <w:hideMark/>
          </w:tcPr>
          <w:p w14:paraId="7BF8602F"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21</w:t>
            </w:r>
          </w:p>
        </w:tc>
        <w:tc>
          <w:tcPr>
            <w:tcW w:w="992" w:type="dxa"/>
            <w:shd w:val="clear" w:color="auto" w:fill="auto"/>
            <w:noWrap/>
            <w:vAlign w:val="bottom"/>
            <w:hideMark/>
          </w:tcPr>
          <w:p w14:paraId="028EDAB9"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107</w:t>
            </w:r>
          </w:p>
        </w:tc>
        <w:tc>
          <w:tcPr>
            <w:tcW w:w="2268" w:type="dxa"/>
            <w:shd w:val="clear" w:color="auto" w:fill="auto"/>
            <w:noWrap/>
            <w:vAlign w:val="bottom"/>
            <w:hideMark/>
          </w:tcPr>
          <w:p w14:paraId="3D699132"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10</w:t>
            </w:r>
          </w:p>
        </w:tc>
      </w:tr>
      <w:tr w:rsidR="00962BA2" w:rsidRPr="00802BAC" w14:paraId="7D3AA225" w14:textId="77777777" w:rsidTr="008C0542">
        <w:trPr>
          <w:trHeight w:val="20"/>
        </w:trPr>
        <w:tc>
          <w:tcPr>
            <w:tcW w:w="323" w:type="dxa"/>
            <w:shd w:val="clear" w:color="auto" w:fill="auto"/>
            <w:noWrap/>
            <w:vAlign w:val="center"/>
            <w:hideMark/>
          </w:tcPr>
          <w:p w14:paraId="4DF7F9F6"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color w:val="000000"/>
                <w:sz w:val="20"/>
                <w:szCs w:val="20"/>
              </w:rPr>
              <w:t>12</w:t>
            </w:r>
          </w:p>
        </w:tc>
        <w:tc>
          <w:tcPr>
            <w:tcW w:w="3505" w:type="dxa"/>
            <w:shd w:val="clear" w:color="auto" w:fill="auto"/>
            <w:noWrap/>
            <w:vAlign w:val="center"/>
            <w:hideMark/>
          </w:tcPr>
          <w:p w14:paraId="3D3D20D1" w14:textId="77777777" w:rsidR="00962BA2" w:rsidRPr="00802BAC" w:rsidRDefault="00962BA2" w:rsidP="00962BA2">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Dlhodobá starostlivosť</w:t>
            </w:r>
          </w:p>
        </w:tc>
        <w:tc>
          <w:tcPr>
            <w:tcW w:w="567" w:type="dxa"/>
            <w:shd w:val="clear" w:color="auto" w:fill="auto"/>
            <w:noWrap/>
            <w:vAlign w:val="center"/>
            <w:hideMark/>
          </w:tcPr>
          <w:p w14:paraId="6D20D295"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15</w:t>
            </w:r>
          </w:p>
        </w:tc>
        <w:tc>
          <w:tcPr>
            <w:tcW w:w="567" w:type="dxa"/>
            <w:shd w:val="clear" w:color="auto" w:fill="auto"/>
            <w:noWrap/>
            <w:vAlign w:val="center"/>
            <w:hideMark/>
          </w:tcPr>
          <w:p w14:paraId="1F3B841C"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21</w:t>
            </w:r>
          </w:p>
        </w:tc>
        <w:tc>
          <w:tcPr>
            <w:tcW w:w="567" w:type="dxa"/>
            <w:shd w:val="clear" w:color="auto" w:fill="auto"/>
            <w:noWrap/>
            <w:vAlign w:val="center"/>
            <w:hideMark/>
          </w:tcPr>
          <w:p w14:paraId="4947E1E4"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27</w:t>
            </w:r>
          </w:p>
        </w:tc>
        <w:tc>
          <w:tcPr>
            <w:tcW w:w="992" w:type="dxa"/>
            <w:shd w:val="clear" w:color="auto" w:fill="auto"/>
            <w:noWrap/>
            <w:vAlign w:val="bottom"/>
            <w:hideMark/>
          </w:tcPr>
          <w:p w14:paraId="65B1B8C0"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340</w:t>
            </w:r>
          </w:p>
        </w:tc>
        <w:tc>
          <w:tcPr>
            <w:tcW w:w="2268" w:type="dxa"/>
            <w:shd w:val="clear" w:color="auto" w:fill="auto"/>
            <w:noWrap/>
            <w:vAlign w:val="bottom"/>
            <w:hideMark/>
          </w:tcPr>
          <w:p w14:paraId="6E097E2E"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10</w:t>
            </w:r>
          </w:p>
        </w:tc>
      </w:tr>
      <w:tr w:rsidR="00962BA2" w:rsidRPr="00802BAC" w14:paraId="6041A51D" w14:textId="77777777" w:rsidTr="008C0542">
        <w:trPr>
          <w:trHeight w:val="20"/>
        </w:trPr>
        <w:tc>
          <w:tcPr>
            <w:tcW w:w="323" w:type="dxa"/>
            <w:shd w:val="clear" w:color="auto" w:fill="auto"/>
            <w:noWrap/>
            <w:vAlign w:val="center"/>
            <w:hideMark/>
          </w:tcPr>
          <w:p w14:paraId="4D6B53F6"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color w:val="000000"/>
                <w:sz w:val="20"/>
                <w:szCs w:val="20"/>
              </w:rPr>
              <w:t>13</w:t>
            </w:r>
          </w:p>
        </w:tc>
        <w:tc>
          <w:tcPr>
            <w:tcW w:w="3505" w:type="dxa"/>
            <w:shd w:val="clear" w:color="auto" w:fill="auto"/>
            <w:noWrap/>
            <w:vAlign w:val="center"/>
            <w:hideMark/>
          </w:tcPr>
          <w:p w14:paraId="2980DB36" w14:textId="77777777" w:rsidR="00962BA2" w:rsidRPr="00802BAC" w:rsidRDefault="00962BA2" w:rsidP="00962BA2">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Prevencia</w:t>
            </w:r>
          </w:p>
        </w:tc>
        <w:tc>
          <w:tcPr>
            <w:tcW w:w="567" w:type="dxa"/>
            <w:shd w:val="clear" w:color="auto" w:fill="auto"/>
            <w:noWrap/>
            <w:vAlign w:val="center"/>
            <w:hideMark/>
          </w:tcPr>
          <w:p w14:paraId="4F666E19"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N/A</w:t>
            </w:r>
          </w:p>
        </w:tc>
        <w:tc>
          <w:tcPr>
            <w:tcW w:w="567" w:type="dxa"/>
            <w:shd w:val="clear" w:color="auto" w:fill="auto"/>
            <w:noWrap/>
            <w:vAlign w:val="center"/>
            <w:hideMark/>
          </w:tcPr>
          <w:p w14:paraId="279A99DD"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N/A</w:t>
            </w:r>
          </w:p>
        </w:tc>
        <w:tc>
          <w:tcPr>
            <w:tcW w:w="567" w:type="dxa"/>
            <w:shd w:val="clear" w:color="auto" w:fill="auto"/>
            <w:noWrap/>
            <w:vAlign w:val="center"/>
            <w:hideMark/>
          </w:tcPr>
          <w:p w14:paraId="710D7286"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N/A</w:t>
            </w:r>
          </w:p>
        </w:tc>
        <w:tc>
          <w:tcPr>
            <w:tcW w:w="992" w:type="dxa"/>
            <w:shd w:val="clear" w:color="auto" w:fill="auto"/>
            <w:noWrap/>
            <w:vAlign w:val="center"/>
            <w:hideMark/>
          </w:tcPr>
          <w:p w14:paraId="2BEF6436"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N/A</w:t>
            </w:r>
          </w:p>
        </w:tc>
        <w:tc>
          <w:tcPr>
            <w:tcW w:w="2268" w:type="dxa"/>
            <w:shd w:val="clear" w:color="auto" w:fill="auto"/>
            <w:noWrap/>
            <w:vAlign w:val="bottom"/>
            <w:hideMark/>
          </w:tcPr>
          <w:p w14:paraId="19E423E4"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N/A</w:t>
            </w:r>
          </w:p>
        </w:tc>
      </w:tr>
      <w:tr w:rsidR="00962BA2" w:rsidRPr="00802BAC" w14:paraId="3BF2E1D2" w14:textId="77777777" w:rsidTr="008C0542">
        <w:trPr>
          <w:trHeight w:val="20"/>
        </w:trPr>
        <w:tc>
          <w:tcPr>
            <w:tcW w:w="323" w:type="dxa"/>
            <w:shd w:val="clear" w:color="auto" w:fill="auto"/>
            <w:noWrap/>
            <w:vAlign w:val="center"/>
            <w:hideMark/>
          </w:tcPr>
          <w:p w14:paraId="516827B8"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color w:val="000000"/>
                <w:sz w:val="20"/>
                <w:szCs w:val="20"/>
              </w:rPr>
              <w:t>14</w:t>
            </w:r>
          </w:p>
        </w:tc>
        <w:tc>
          <w:tcPr>
            <w:tcW w:w="3505" w:type="dxa"/>
            <w:shd w:val="clear" w:color="auto" w:fill="auto"/>
            <w:noWrap/>
            <w:vAlign w:val="center"/>
            <w:hideMark/>
          </w:tcPr>
          <w:p w14:paraId="23C8A40C" w14:textId="77777777" w:rsidR="00962BA2" w:rsidRPr="00802BAC" w:rsidRDefault="00962BA2" w:rsidP="00962BA2">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Duševné zdravie</w:t>
            </w:r>
          </w:p>
        </w:tc>
        <w:tc>
          <w:tcPr>
            <w:tcW w:w="567" w:type="dxa"/>
            <w:shd w:val="clear" w:color="auto" w:fill="auto"/>
            <w:noWrap/>
            <w:vAlign w:val="center"/>
            <w:hideMark/>
          </w:tcPr>
          <w:p w14:paraId="634A30E8"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0</w:t>
            </w:r>
          </w:p>
        </w:tc>
        <w:tc>
          <w:tcPr>
            <w:tcW w:w="567" w:type="dxa"/>
            <w:shd w:val="clear" w:color="auto" w:fill="auto"/>
            <w:noWrap/>
            <w:vAlign w:val="center"/>
            <w:hideMark/>
          </w:tcPr>
          <w:p w14:paraId="3043183D"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12</w:t>
            </w:r>
          </w:p>
        </w:tc>
        <w:tc>
          <w:tcPr>
            <w:tcW w:w="567" w:type="dxa"/>
            <w:shd w:val="clear" w:color="auto" w:fill="auto"/>
            <w:noWrap/>
            <w:vAlign w:val="center"/>
            <w:hideMark/>
          </w:tcPr>
          <w:p w14:paraId="19059B7A"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24</w:t>
            </w:r>
          </w:p>
        </w:tc>
        <w:tc>
          <w:tcPr>
            <w:tcW w:w="992" w:type="dxa"/>
            <w:shd w:val="clear" w:color="auto" w:fill="auto"/>
            <w:noWrap/>
            <w:vAlign w:val="center"/>
            <w:hideMark/>
          </w:tcPr>
          <w:p w14:paraId="072A5D75"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118</w:t>
            </w:r>
          </w:p>
        </w:tc>
        <w:tc>
          <w:tcPr>
            <w:tcW w:w="2268" w:type="dxa"/>
            <w:shd w:val="clear" w:color="auto" w:fill="auto"/>
            <w:noWrap/>
            <w:vAlign w:val="center"/>
            <w:hideMark/>
          </w:tcPr>
          <w:p w14:paraId="7F500593"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10</w:t>
            </w:r>
          </w:p>
        </w:tc>
      </w:tr>
      <w:tr w:rsidR="00A240CA" w:rsidRPr="00802BAC" w14:paraId="7D976ED7" w14:textId="77777777" w:rsidTr="008C0542">
        <w:trPr>
          <w:trHeight w:val="20"/>
        </w:trPr>
        <w:tc>
          <w:tcPr>
            <w:tcW w:w="323" w:type="dxa"/>
            <w:tcBorders>
              <w:bottom w:val="dashSmallGap" w:sz="4" w:space="0" w:color="auto"/>
            </w:tcBorders>
            <w:shd w:val="clear" w:color="auto" w:fill="auto"/>
            <w:noWrap/>
            <w:vAlign w:val="center"/>
            <w:hideMark/>
          </w:tcPr>
          <w:p w14:paraId="6FCE1438" w14:textId="77777777" w:rsidR="00A240CA" w:rsidRPr="00802BAC" w:rsidRDefault="00A240CA" w:rsidP="00A240CA">
            <w:pPr>
              <w:spacing w:after="0" w:line="240" w:lineRule="auto"/>
              <w:jc w:val="right"/>
              <w:rPr>
                <w:rFonts w:eastAsia="Times New Roman" w:cs="Times New Roman"/>
                <w:color w:val="000000"/>
                <w:sz w:val="20"/>
                <w:szCs w:val="20"/>
                <w:lang w:eastAsia="sk-SK"/>
              </w:rPr>
            </w:pPr>
            <w:r w:rsidRPr="00802BAC">
              <w:rPr>
                <w:color w:val="000000"/>
                <w:sz w:val="20"/>
                <w:szCs w:val="20"/>
              </w:rPr>
              <w:t>15</w:t>
            </w:r>
          </w:p>
        </w:tc>
        <w:tc>
          <w:tcPr>
            <w:tcW w:w="3505" w:type="dxa"/>
            <w:tcBorders>
              <w:bottom w:val="dashSmallGap" w:sz="4" w:space="0" w:color="auto"/>
            </w:tcBorders>
            <w:shd w:val="clear" w:color="auto" w:fill="auto"/>
            <w:noWrap/>
            <w:vAlign w:val="center"/>
            <w:hideMark/>
          </w:tcPr>
          <w:p w14:paraId="4FEAADDE" w14:textId="77777777" w:rsidR="00A240CA" w:rsidRPr="00802BAC" w:rsidRDefault="00A240CA" w:rsidP="00A240CA">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Dofinancovanie UZS, ŠAS a VAS</w:t>
            </w:r>
          </w:p>
        </w:tc>
        <w:tc>
          <w:tcPr>
            <w:tcW w:w="567" w:type="dxa"/>
            <w:tcBorders>
              <w:bottom w:val="dashSmallGap" w:sz="4" w:space="0" w:color="auto"/>
            </w:tcBorders>
            <w:shd w:val="clear" w:color="auto" w:fill="auto"/>
            <w:noWrap/>
            <w:vAlign w:val="center"/>
            <w:hideMark/>
          </w:tcPr>
          <w:p w14:paraId="791CEB7F" w14:textId="77777777" w:rsidR="00A240CA" w:rsidRPr="00802BAC" w:rsidRDefault="00A240CA" w:rsidP="00A240CA">
            <w:pPr>
              <w:spacing w:after="0" w:line="240" w:lineRule="auto"/>
              <w:jc w:val="right"/>
              <w:rPr>
                <w:rFonts w:eastAsia="Times New Roman" w:cs="Times New Roman"/>
                <w:color w:val="000000"/>
                <w:sz w:val="20"/>
                <w:szCs w:val="20"/>
                <w:lang w:eastAsia="sk-SK"/>
              </w:rPr>
            </w:pPr>
            <w:r w:rsidRPr="00802BAC">
              <w:rPr>
                <w:color w:val="000000"/>
                <w:sz w:val="20"/>
                <w:szCs w:val="20"/>
              </w:rPr>
              <w:t>38</w:t>
            </w:r>
          </w:p>
        </w:tc>
        <w:tc>
          <w:tcPr>
            <w:tcW w:w="567" w:type="dxa"/>
            <w:tcBorders>
              <w:bottom w:val="dashSmallGap" w:sz="4" w:space="0" w:color="auto"/>
            </w:tcBorders>
            <w:shd w:val="clear" w:color="auto" w:fill="auto"/>
            <w:noWrap/>
            <w:vAlign w:val="center"/>
            <w:hideMark/>
          </w:tcPr>
          <w:p w14:paraId="65835CC6" w14:textId="77777777" w:rsidR="00A240CA" w:rsidRPr="00802BAC" w:rsidRDefault="00A240CA" w:rsidP="00A240CA">
            <w:pPr>
              <w:spacing w:after="0" w:line="240" w:lineRule="auto"/>
              <w:jc w:val="right"/>
              <w:rPr>
                <w:rFonts w:eastAsia="Times New Roman" w:cs="Times New Roman"/>
                <w:color w:val="000000"/>
                <w:sz w:val="20"/>
                <w:szCs w:val="20"/>
                <w:lang w:eastAsia="sk-SK"/>
              </w:rPr>
            </w:pPr>
            <w:r w:rsidRPr="00802BAC">
              <w:rPr>
                <w:color w:val="000000"/>
                <w:sz w:val="20"/>
                <w:szCs w:val="20"/>
              </w:rPr>
              <w:t>76</w:t>
            </w:r>
          </w:p>
        </w:tc>
        <w:tc>
          <w:tcPr>
            <w:tcW w:w="567" w:type="dxa"/>
            <w:tcBorders>
              <w:bottom w:val="dashSmallGap" w:sz="4" w:space="0" w:color="auto"/>
            </w:tcBorders>
            <w:shd w:val="clear" w:color="auto" w:fill="auto"/>
            <w:noWrap/>
            <w:vAlign w:val="center"/>
            <w:hideMark/>
          </w:tcPr>
          <w:p w14:paraId="7B8AF8A9" w14:textId="77777777" w:rsidR="00A240CA" w:rsidRPr="00802BAC" w:rsidRDefault="00A240CA" w:rsidP="00A240CA">
            <w:pPr>
              <w:spacing w:after="0" w:line="240" w:lineRule="auto"/>
              <w:jc w:val="right"/>
              <w:rPr>
                <w:rFonts w:eastAsia="Times New Roman" w:cs="Times New Roman"/>
                <w:color w:val="000000"/>
                <w:sz w:val="20"/>
                <w:szCs w:val="20"/>
                <w:lang w:eastAsia="sk-SK"/>
              </w:rPr>
            </w:pPr>
            <w:r w:rsidRPr="00802BAC">
              <w:rPr>
                <w:color w:val="000000"/>
                <w:sz w:val="20"/>
                <w:szCs w:val="20"/>
              </w:rPr>
              <w:t>114</w:t>
            </w:r>
          </w:p>
        </w:tc>
        <w:tc>
          <w:tcPr>
            <w:tcW w:w="992" w:type="dxa"/>
            <w:tcBorders>
              <w:bottom w:val="dashSmallGap" w:sz="4" w:space="0" w:color="auto"/>
            </w:tcBorders>
            <w:shd w:val="clear" w:color="auto" w:fill="auto"/>
            <w:noWrap/>
            <w:vAlign w:val="center"/>
            <w:hideMark/>
          </w:tcPr>
          <w:p w14:paraId="1D725858" w14:textId="77777777" w:rsidR="00A240CA" w:rsidRPr="00802BAC" w:rsidRDefault="00A240CA" w:rsidP="00A240CA">
            <w:pPr>
              <w:spacing w:after="0" w:line="240" w:lineRule="auto"/>
              <w:jc w:val="right"/>
              <w:rPr>
                <w:rFonts w:eastAsia="Times New Roman" w:cs="Times New Roman"/>
                <w:color w:val="000000"/>
                <w:sz w:val="20"/>
                <w:szCs w:val="20"/>
                <w:lang w:eastAsia="sk-SK"/>
              </w:rPr>
            </w:pPr>
            <w:r w:rsidRPr="00802BAC">
              <w:rPr>
                <w:color w:val="000000"/>
                <w:sz w:val="20"/>
                <w:szCs w:val="20"/>
              </w:rPr>
              <w:t>114</w:t>
            </w:r>
          </w:p>
        </w:tc>
        <w:tc>
          <w:tcPr>
            <w:tcW w:w="2268" w:type="dxa"/>
            <w:tcBorders>
              <w:bottom w:val="dashSmallGap" w:sz="4" w:space="0" w:color="auto"/>
            </w:tcBorders>
            <w:shd w:val="clear" w:color="auto" w:fill="auto"/>
            <w:noWrap/>
            <w:vAlign w:val="bottom"/>
            <w:hideMark/>
          </w:tcPr>
          <w:p w14:paraId="46B3DFA4" w14:textId="77777777" w:rsidR="00A240CA" w:rsidRPr="00802BAC" w:rsidRDefault="00A240CA" w:rsidP="00A240CA">
            <w:pPr>
              <w:spacing w:after="0" w:line="240" w:lineRule="auto"/>
              <w:jc w:val="right"/>
              <w:rPr>
                <w:rFonts w:eastAsia="Times New Roman" w:cs="Times New Roman"/>
                <w:color w:val="000000"/>
                <w:sz w:val="20"/>
                <w:szCs w:val="20"/>
                <w:lang w:eastAsia="sk-SK"/>
              </w:rPr>
            </w:pPr>
            <w:r w:rsidRPr="00802BAC">
              <w:rPr>
                <w:color w:val="000000"/>
                <w:sz w:val="20"/>
                <w:szCs w:val="20"/>
              </w:rPr>
              <w:t>3</w:t>
            </w:r>
          </w:p>
        </w:tc>
      </w:tr>
      <w:tr w:rsidR="00962BA2" w:rsidRPr="00802BAC" w14:paraId="1EE6AF22" w14:textId="77777777" w:rsidTr="008C0542">
        <w:trPr>
          <w:trHeight w:val="20"/>
        </w:trPr>
        <w:tc>
          <w:tcPr>
            <w:tcW w:w="323" w:type="dxa"/>
            <w:tcBorders>
              <w:top w:val="dashSmallGap" w:sz="4" w:space="0" w:color="auto"/>
            </w:tcBorders>
            <w:shd w:val="clear" w:color="auto" w:fill="auto"/>
            <w:noWrap/>
            <w:vAlign w:val="center"/>
            <w:hideMark/>
          </w:tcPr>
          <w:p w14:paraId="35842D42" w14:textId="77777777" w:rsidR="00962BA2" w:rsidRPr="00802BAC" w:rsidRDefault="00962BA2" w:rsidP="00962BA2">
            <w:pPr>
              <w:spacing w:after="0" w:line="240" w:lineRule="auto"/>
              <w:rPr>
                <w:rFonts w:eastAsia="Times New Roman" w:cs="Times New Roman"/>
                <w:color w:val="000000"/>
                <w:sz w:val="20"/>
                <w:szCs w:val="20"/>
                <w:lang w:eastAsia="sk-SK"/>
              </w:rPr>
            </w:pPr>
            <w:r w:rsidRPr="00802BAC">
              <w:rPr>
                <w:color w:val="000000"/>
                <w:sz w:val="20"/>
                <w:szCs w:val="20"/>
              </w:rPr>
              <w:t> </w:t>
            </w:r>
          </w:p>
        </w:tc>
        <w:tc>
          <w:tcPr>
            <w:tcW w:w="3505" w:type="dxa"/>
            <w:tcBorders>
              <w:top w:val="dashSmallGap" w:sz="4" w:space="0" w:color="auto"/>
            </w:tcBorders>
            <w:shd w:val="clear" w:color="auto" w:fill="auto"/>
            <w:noWrap/>
            <w:vAlign w:val="center"/>
            <w:hideMark/>
          </w:tcPr>
          <w:p w14:paraId="2AC92042" w14:textId="77777777" w:rsidR="00962BA2" w:rsidRPr="00802BAC" w:rsidRDefault="00962BA2" w:rsidP="00962BA2">
            <w:pPr>
              <w:spacing w:after="0" w:line="240" w:lineRule="auto"/>
              <w:rPr>
                <w:rFonts w:eastAsia="Times New Roman" w:cs="Times New Roman"/>
                <w:b/>
                <w:bCs/>
                <w:i/>
                <w:iCs/>
                <w:color w:val="000000"/>
                <w:sz w:val="20"/>
                <w:szCs w:val="20"/>
                <w:lang w:eastAsia="sk-SK"/>
              </w:rPr>
            </w:pPr>
            <w:r w:rsidRPr="00802BAC">
              <w:rPr>
                <w:rFonts w:eastAsia="Times New Roman" w:cs="Times New Roman"/>
                <w:b/>
                <w:bCs/>
                <w:i/>
                <w:iCs/>
                <w:color w:val="000000"/>
                <w:sz w:val="20"/>
                <w:szCs w:val="20"/>
                <w:lang w:eastAsia="sk-SK"/>
              </w:rPr>
              <w:t>Ostatné zmeny politík</w:t>
            </w:r>
          </w:p>
        </w:tc>
        <w:tc>
          <w:tcPr>
            <w:tcW w:w="567" w:type="dxa"/>
            <w:tcBorders>
              <w:top w:val="dashSmallGap" w:sz="4" w:space="0" w:color="auto"/>
            </w:tcBorders>
            <w:shd w:val="clear" w:color="auto" w:fill="auto"/>
            <w:noWrap/>
            <w:vAlign w:val="center"/>
            <w:hideMark/>
          </w:tcPr>
          <w:p w14:paraId="00E7514F" w14:textId="77777777" w:rsidR="00962BA2" w:rsidRPr="00802BAC" w:rsidRDefault="00962BA2" w:rsidP="00962BA2">
            <w:pPr>
              <w:spacing w:after="0" w:line="240" w:lineRule="auto"/>
              <w:jc w:val="right"/>
              <w:rPr>
                <w:rFonts w:eastAsia="Times New Roman" w:cs="Times New Roman"/>
                <w:b/>
                <w:bCs/>
                <w:i/>
                <w:iCs/>
                <w:color w:val="000000"/>
                <w:sz w:val="20"/>
                <w:szCs w:val="20"/>
                <w:lang w:eastAsia="sk-SK"/>
              </w:rPr>
            </w:pPr>
            <w:r w:rsidRPr="00802BAC">
              <w:rPr>
                <w:rFonts w:eastAsia="Times New Roman" w:cs="Times New Roman"/>
                <w:b/>
                <w:bCs/>
                <w:i/>
                <w:iCs/>
                <w:color w:val="000000"/>
                <w:sz w:val="20"/>
                <w:szCs w:val="20"/>
                <w:lang w:eastAsia="sk-SK"/>
              </w:rPr>
              <w:t>114</w:t>
            </w:r>
          </w:p>
        </w:tc>
        <w:tc>
          <w:tcPr>
            <w:tcW w:w="567" w:type="dxa"/>
            <w:tcBorders>
              <w:top w:val="dashSmallGap" w:sz="4" w:space="0" w:color="auto"/>
            </w:tcBorders>
            <w:shd w:val="clear" w:color="auto" w:fill="auto"/>
            <w:noWrap/>
            <w:vAlign w:val="center"/>
            <w:hideMark/>
          </w:tcPr>
          <w:p w14:paraId="4526E232" w14:textId="77777777" w:rsidR="00962BA2" w:rsidRPr="00802BAC" w:rsidRDefault="00962BA2" w:rsidP="00962BA2">
            <w:pPr>
              <w:spacing w:after="0" w:line="240" w:lineRule="auto"/>
              <w:jc w:val="right"/>
              <w:rPr>
                <w:rFonts w:eastAsia="Times New Roman" w:cs="Times New Roman"/>
                <w:b/>
                <w:bCs/>
                <w:i/>
                <w:iCs/>
                <w:color w:val="000000"/>
                <w:sz w:val="20"/>
                <w:szCs w:val="20"/>
                <w:lang w:eastAsia="sk-SK"/>
              </w:rPr>
            </w:pPr>
            <w:r w:rsidRPr="00802BAC">
              <w:rPr>
                <w:rFonts w:eastAsia="Times New Roman" w:cs="Times New Roman"/>
                <w:b/>
                <w:bCs/>
                <w:i/>
                <w:iCs/>
                <w:color w:val="000000"/>
                <w:sz w:val="20"/>
                <w:szCs w:val="20"/>
                <w:lang w:eastAsia="sk-SK"/>
              </w:rPr>
              <w:t>114</w:t>
            </w:r>
          </w:p>
        </w:tc>
        <w:tc>
          <w:tcPr>
            <w:tcW w:w="567" w:type="dxa"/>
            <w:tcBorders>
              <w:top w:val="dashSmallGap" w:sz="4" w:space="0" w:color="auto"/>
            </w:tcBorders>
            <w:shd w:val="clear" w:color="auto" w:fill="auto"/>
            <w:noWrap/>
            <w:vAlign w:val="center"/>
            <w:hideMark/>
          </w:tcPr>
          <w:p w14:paraId="7FC06F3A" w14:textId="77777777" w:rsidR="00962BA2" w:rsidRPr="00802BAC" w:rsidRDefault="00962BA2" w:rsidP="00962BA2">
            <w:pPr>
              <w:spacing w:after="0" w:line="240" w:lineRule="auto"/>
              <w:jc w:val="right"/>
              <w:rPr>
                <w:rFonts w:eastAsia="Times New Roman" w:cs="Times New Roman"/>
                <w:b/>
                <w:bCs/>
                <w:i/>
                <w:iCs/>
                <w:color w:val="000000"/>
                <w:sz w:val="20"/>
                <w:szCs w:val="20"/>
                <w:lang w:eastAsia="sk-SK"/>
              </w:rPr>
            </w:pPr>
            <w:r w:rsidRPr="00802BAC">
              <w:rPr>
                <w:rFonts w:eastAsia="Times New Roman" w:cs="Times New Roman"/>
                <w:b/>
                <w:bCs/>
                <w:i/>
                <w:iCs/>
                <w:color w:val="000000"/>
                <w:sz w:val="20"/>
                <w:szCs w:val="20"/>
                <w:lang w:eastAsia="sk-SK"/>
              </w:rPr>
              <w:t>114</w:t>
            </w:r>
          </w:p>
        </w:tc>
        <w:tc>
          <w:tcPr>
            <w:tcW w:w="992" w:type="dxa"/>
            <w:tcBorders>
              <w:top w:val="dashSmallGap" w:sz="4" w:space="0" w:color="auto"/>
            </w:tcBorders>
            <w:shd w:val="clear" w:color="auto" w:fill="auto"/>
            <w:noWrap/>
            <w:vAlign w:val="center"/>
            <w:hideMark/>
          </w:tcPr>
          <w:p w14:paraId="1478124A" w14:textId="77777777" w:rsidR="00962BA2" w:rsidRPr="00802BAC" w:rsidRDefault="00962BA2" w:rsidP="00962BA2">
            <w:pPr>
              <w:spacing w:after="0" w:line="240" w:lineRule="auto"/>
              <w:jc w:val="right"/>
              <w:rPr>
                <w:rFonts w:eastAsia="Times New Roman" w:cs="Times New Roman"/>
                <w:b/>
                <w:bCs/>
                <w:i/>
                <w:iCs/>
                <w:color w:val="000000"/>
                <w:sz w:val="20"/>
                <w:szCs w:val="20"/>
                <w:lang w:eastAsia="sk-SK"/>
              </w:rPr>
            </w:pPr>
            <w:r w:rsidRPr="00802BAC">
              <w:rPr>
                <w:rFonts w:eastAsia="Times New Roman" w:cs="Times New Roman"/>
                <w:b/>
                <w:bCs/>
                <w:i/>
                <w:iCs/>
                <w:color w:val="000000"/>
                <w:sz w:val="20"/>
                <w:szCs w:val="20"/>
                <w:lang w:eastAsia="sk-SK"/>
              </w:rPr>
              <w:t xml:space="preserve">- </w:t>
            </w:r>
          </w:p>
        </w:tc>
        <w:tc>
          <w:tcPr>
            <w:tcW w:w="2268" w:type="dxa"/>
            <w:tcBorders>
              <w:top w:val="dashSmallGap" w:sz="4" w:space="0" w:color="auto"/>
            </w:tcBorders>
            <w:shd w:val="clear" w:color="auto" w:fill="auto"/>
            <w:noWrap/>
            <w:vAlign w:val="center"/>
            <w:hideMark/>
          </w:tcPr>
          <w:p w14:paraId="5D624B11" w14:textId="77777777" w:rsidR="00962BA2" w:rsidRPr="00802BAC" w:rsidRDefault="00962BA2" w:rsidP="00962BA2">
            <w:pPr>
              <w:spacing w:after="0" w:line="240" w:lineRule="auto"/>
              <w:jc w:val="right"/>
              <w:rPr>
                <w:rFonts w:eastAsia="Times New Roman" w:cs="Times New Roman"/>
                <w:b/>
                <w:bCs/>
                <w:i/>
                <w:iCs/>
                <w:color w:val="000000"/>
                <w:sz w:val="20"/>
                <w:szCs w:val="20"/>
                <w:lang w:eastAsia="sk-SK"/>
              </w:rPr>
            </w:pPr>
            <w:r w:rsidRPr="00802BAC">
              <w:rPr>
                <w:rFonts w:eastAsia="Times New Roman" w:cs="Times New Roman"/>
                <w:b/>
                <w:bCs/>
                <w:i/>
                <w:iCs/>
                <w:color w:val="000000"/>
                <w:sz w:val="20"/>
                <w:szCs w:val="20"/>
                <w:lang w:eastAsia="sk-SK"/>
              </w:rPr>
              <w:t xml:space="preserve">- </w:t>
            </w:r>
          </w:p>
        </w:tc>
      </w:tr>
      <w:tr w:rsidR="00962BA2" w:rsidRPr="00802BAC" w14:paraId="2BB51AA6" w14:textId="77777777" w:rsidTr="008C0542">
        <w:trPr>
          <w:trHeight w:val="20"/>
        </w:trPr>
        <w:tc>
          <w:tcPr>
            <w:tcW w:w="323" w:type="dxa"/>
            <w:shd w:val="clear" w:color="auto" w:fill="auto"/>
            <w:noWrap/>
            <w:vAlign w:val="center"/>
            <w:hideMark/>
          </w:tcPr>
          <w:p w14:paraId="12D96AAB"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color w:val="000000"/>
                <w:sz w:val="20"/>
                <w:szCs w:val="20"/>
              </w:rPr>
              <w:t>16</w:t>
            </w:r>
          </w:p>
        </w:tc>
        <w:tc>
          <w:tcPr>
            <w:tcW w:w="3505" w:type="dxa"/>
            <w:shd w:val="clear" w:color="auto" w:fill="auto"/>
            <w:noWrap/>
            <w:vAlign w:val="center"/>
            <w:hideMark/>
          </w:tcPr>
          <w:p w14:paraId="39DDE841" w14:textId="77777777" w:rsidR="00962BA2" w:rsidRPr="00802BAC" w:rsidRDefault="00962BA2" w:rsidP="00962BA2">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Lieky - dopad novely 363/2011 </w:t>
            </w:r>
          </w:p>
        </w:tc>
        <w:tc>
          <w:tcPr>
            <w:tcW w:w="567" w:type="dxa"/>
            <w:shd w:val="clear" w:color="auto" w:fill="auto"/>
            <w:noWrap/>
            <w:vAlign w:val="center"/>
            <w:hideMark/>
          </w:tcPr>
          <w:p w14:paraId="1123E00E"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35</w:t>
            </w:r>
          </w:p>
        </w:tc>
        <w:tc>
          <w:tcPr>
            <w:tcW w:w="567" w:type="dxa"/>
            <w:shd w:val="clear" w:color="auto" w:fill="auto"/>
            <w:noWrap/>
            <w:vAlign w:val="center"/>
            <w:hideMark/>
          </w:tcPr>
          <w:p w14:paraId="285735C8"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35</w:t>
            </w:r>
          </w:p>
        </w:tc>
        <w:tc>
          <w:tcPr>
            <w:tcW w:w="567" w:type="dxa"/>
            <w:shd w:val="clear" w:color="auto" w:fill="auto"/>
            <w:noWrap/>
            <w:vAlign w:val="center"/>
            <w:hideMark/>
          </w:tcPr>
          <w:p w14:paraId="34B6F214"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35</w:t>
            </w:r>
          </w:p>
        </w:tc>
        <w:tc>
          <w:tcPr>
            <w:tcW w:w="992" w:type="dxa"/>
            <w:shd w:val="clear" w:color="auto" w:fill="auto"/>
            <w:noWrap/>
            <w:vAlign w:val="center"/>
            <w:hideMark/>
          </w:tcPr>
          <w:p w14:paraId="6971BA7C" w14:textId="77777777" w:rsidR="00962BA2" w:rsidRPr="00802BAC" w:rsidRDefault="00962BA2" w:rsidP="00962BA2">
            <w:pPr>
              <w:spacing w:after="0" w:line="240" w:lineRule="auto"/>
              <w:jc w:val="right"/>
              <w:rPr>
                <w:rFonts w:eastAsia="Times New Roman" w:cs="Times New Roman"/>
                <w:b/>
                <w:bCs/>
                <w:i/>
                <w:iCs/>
                <w:color w:val="000000"/>
                <w:sz w:val="20"/>
                <w:szCs w:val="20"/>
                <w:lang w:eastAsia="sk-SK"/>
              </w:rPr>
            </w:pPr>
            <w:r w:rsidRPr="00802BAC">
              <w:rPr>
                <w:rFonts w:eastAsia="Times New Roman" w:cs="Times New Roman"/>
                <w:b/>
                <w:bCs/>
                <w:i/>
                <w:iCs/>
                <w:color w:val="000000"/>
                <w:sz w:val="20"/>
                <w:szCs w:val="20"/>
                <w:lang w:eastAsia="sk-SK"/>
              </w:rPr>
              <w:t xml:space="preserve">- </w:t>
            </w:r>
          </w:p>
        </w:tc>
        <w:tc>
          <w:tcPr>
            <w:tcW w:w="2268" w:type="dxa"/>
            <w:shd w:val="clear" w:color="auto" w:fill="auto"/>
            <w:noWrap/>
            <w:vAlign w:val="center"/>
            <w:hideMark/>
          </w:tcPr>
          <w:p w14:paraId="4B0C235A" w14:textId="77777777" w:rsidR="00962BA2" w:rsidRPr="00802BAC" w:rsidRDefault="00962BA2" w:rsidP="00962BA2">
            <w:pPr>
              <w:spacing w:after="0" w:line="240" w:lineRule="auto"/>
              <w:jc w:val="right"/>
              <w:rPr>
                <w:rFonts w:eastAsia="Times New Roman" w:cs="Times New Roman"/>
                <w:b/>
                <w:bCs/>
                <w:i/>
                <w:iCs/>
                <w:color w:val="000000"/>
                <w:sz w:val="20"/>
                <w:szCs w:val="20"/>
                <w:lang w:eastAsia="sk-SK"/>
              </w:rPr>
            </w:pPr>
            <w:r w:rsidRPr="00802BAC">
              <w:rPr>
                <w:rFonts w:eastAsia="Times New Roman" w:cs="Times New Roman"/>
                <w:b/>
                <w:bCs/>
                <w:i/>
                <w:iCs/>
                <w:color w:val="000000"/>
                <w:sz w:val="20"/>
                <w:szCs w:val="20"/>
                <w:lang w:eastAsia="sk-SK"/>
              </w:rPr>
              <w:t xml:space="preserve">- </w:t>
            </w:r>
          </w:p>
        </w:tc>
      </w:tr>
      <w:tr w:rsidR="00962BA2" w:rsidRPr="00802BAC" w14:paraId="19A987AB" w14:textId="77777777" w:rsidTr="008C0542">
        <w:trPr>
          <w:trHeight w:val="20"/>
        </w:trPr>
        <w:tc>
          <w:tcPr>
            <w:tcW w:w="323" w:type="dxa"/>
            <w:shd w:val="clear" w:color="auto" w:fill="auto"/>
            <w:noWrap/>
            <w:vAlign w:val="center"/>
            <w:hideMark/>
          </w:tcPr>
          <w:p w14:paraId="5DCC1BCF"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color w:val="000000"/>
                <w:sz w:val="20"/>
                <w:szCs w:val="20"/>
              </w:rPr>
              <w:t>17</w:t>
            </w:r>
          </w:p>
        </w:tc>
        <w:tc>
          <w:tcPr>
            <w:tcW w:w="3505" w:type="dxa"/>
            <w:shd w:val="clear" w:color="auto" w:fill="auto"/>
            <w:noWrap/>
            <w:vAlign w:val="center"/>
            <w:hideMark/>
          </w:tcPr>
          <w:p w14:paraId="7A53B54E" w14:textId="77777777" w:rsidR="00962BA2" w:rsidRPr="00802BAC" w:rsidRDefault="00962BA2" w:rsidP="00962BA2">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Lieky - vstup novokategorizovaných liekov</w:t>
            </w:r>
          </w:p>
        </w:tc>
        <w:tc>
          <w:tcPr>
            <w:tcW w:w="567" w:type="dxa"/>
            <w:shd w:val="clear" w:color="auto" w:fill="auto"/>
            <w:noWrap/>
            <w:vAlign w:val="center"/>
            <w:hideMark/>
          </w:tcPr>
          <w:p w14:paraId="785F5AC2"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20</w:t>
            </w:r>
          </w:p>
        </w:tc>
        <w:tc>
          <w:tcPr>
            <w:tcW w:w="567" w:type="dxa"/>
            <w:shd w:val="clear" w:color="auto" w:fill="auto"/>
            <w:noWrap/>
            <w:vAlign w:val="center"/>
            <w:hideMark/>
          </w:tcPr>
          <w:p w14:paraId="7D29B431"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20</w:t>
            </w:r>
          </w:p>
        </w:tc>
        <w:tc>
          <w:tcPr>
            <w:tcW w:w="567" w:type="dxa"/>
            <w:shd w:val="clear" w:color="auto" w:fill="auto"/>
            <w:noWrap/>
            <w:vAlign w:val="center"/>
            <w:hideMark/>
          </w:tcPr>
          <w:p w14:paraId="43F2B569"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20</w:t>
            </w:r>
          </w:p>
        </w:tc>
        <w:tc>
          <w:tcPr>
            <w:tcW w:w="992" w:type="dxa"/>
            <w:shd w:val="clear" w:color="auto" w:fill="auto"/>
            <w:noWrap/>
            <w:vAlign w:val="center"/>
            <w:hideMark/>
          </w:tcPr>
          <w:p w14:paraId="51264F7D" w14:textId="77777777" w:rsidR="00962BA2" w:rsidRPr="00802BAC" w:rsidRDefault="00962BA2" w:rsidP="00962BA2">
            <w:pPr>
              <w:spacing w:after="0" w:line="240" w:lineRule="auto"/>
              <w:jc w:val="right"/>
              <w:rPr>
                <w:rFonts w:eastAsia="Times New Roman" w:cs="Times New Roman"/>
                <w:b/>
                <w:bCs/>
                <w:i/>
                <w:iCs/>
                <w:color w:val="000000"/>
                <w:sz w:val="20"/>
                <w:szCs w:val="20"/>
                <w:lang w:eastAsia="sk-SK"/>
              </w:rPr>
            </w:pPr>
            <w:r w:rsidRPr="00802BAC">
              <w:rPr>
                <w:rFonts w:eastAsia="Times New Roman" w:cs="Times New Roman"/>
                <w:b/>
                <w:bCs/>
                <w:i/>
                <w:iCs/>
                <w:color w:val="000000"/>
                <w:sz w:val="20"/>
                <w:szCs w:val="20"/>
                <w:lang w:eastAsia="sk-SK"/>
              </w:rPr>
              <w:t xml:space="preserve">- </w:t>
            </w:r>
          </w:p>
        </w:tc>
        <w:tc>
          <w:tcPr>
            <w:tcW w:w="2268" w:type="dxa"/>
            <w:shd w:val="clear" w:color="auto" w:fill="auto"/>
            <w:noWrap/>
            <w:vAlign w:val="center"/>
            <w:hideMark/>
          </w:tcPr>
          <w:p w14:paraId="45C46027" w14:textId="77777777" w:rsidR="00962BA2" w:rsidRPr="00802BAC" w:rsidRDefault="00962BA2" w:rsidP="00962BA2">
            <w:pPr>
              <w:spacing w:after="0" w:line="240" w:lineRule="auto"/>
              <w:jc w:val="right"/>
              <w:rPr>
                <w:rFonts w:eastAsia="Times New Roman" w:cs="Times New Roman"/>
                <w:b/>
                <w:bCs/>
                <w:i/>
                <w:iCs/>
                <w:color w:val="000000"/>
                <w:sz w:val="20"/>
                <w:szCs w:val="20"/>
                <w:lang w:eastAsia="sk-SK"/>
              </w:rPr>
            </w:pPr>
            <w:r w:rsidRPr="00802BAC">
              <w:rPr>
                <w:rFonts w:eastAsia="Times New Roman" w:cs="Times New Roman"/>
                <w:b/>
                <w:bCs/>
                <w:i/>
                <w:iCs/>
                <w:color w:val="000000"/>
                <w:sz w:val="20"/>
                <w:szCs w:val="20"/>
                <w:lang w:eastAsia="sk-SK"/>
              </w:rPr>
              <w:t xml:space="preserve">- </w:t>
            </w:r>
          </w:p>
        </w:tc>
      </w:tr>
      <w:tr w:rsidR="00962BA2" w:rsidRPr="00802BAC" w14:paraId="06CBB7CA" w14:textId="77777777" w:rsidTr="008C0542">
        <w:trPr>
          <w:trHeight w:val="20"/>
        </w:trPr>
        <w:tc>
          <w:tcPr>
            <w:tcW w:w="323" w:type="dxa"/>
            <w:shd w:val="clear" w:color="auto" w:fill="auto"/>
            <w:noWrap/>
            <w:vAlign w:val="center"/>
            <w:hideMark/>
          </w:tcPr>
          <w:p w14:paraId="17C67A40"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color w:val="000000"/>
                <w:sz w:val="20"/>
                <w:szCs w:val="20"/>
              </w:rPr>
              <w:t>18</w:t>
            </w:r>
          </w:p>
        </w:tc>
        <w:tc>
          <w:tcPr>
            <w:tcW w:w="3505" w:type="dxa"/>
            <w:shd w:val="clear" w:color="auto" w:fill="auto"/>
            <w:noWrap/>
            <w:vAlign w:val="center"/>
            <w:hideMark/>
          </w:tcPr>
          <w:p w14:paraId="344C9589" w14:textId="77777777" w:rsidR="00962BA2" w:rsidRPr="00802BAC" w:rsidRDefault="00962BA2" w:rsidP="00962BA2">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Z.poisťovne - zastavenie exekúcií</w:t>
            </w:r>
          </w:p>
        </w:tc>
        <w:tc>
          <w:tcPr>
            <w:tcW w:w="567" w:type="dxa"/>
            <w:shd w:val="clear" w:color="auto" w:fill="auto"/>
            <w:noWrap/>
            <w:vAlign w:val="center"/>
            <w:hideMark/>
          </w:tcPr>
          <w:p w14:paraId="791169A7"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12</w:t>
            </w:r>
          </w:p>
        </w:tc>
        <w:tc>
          <w:tcPr>
            <w:tcW w:w="567" w:type="dxa"/>
            <w:shd w:val="clear" w:color="auto" w:fill="auto"/>
            <w:noWrap/>
            <w:vAlign w:val="center"/>
            <w:hideMark/>
          </w:tcPr>
          <w:p w14:paraId="2C0F3769"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12</w:t>
            </w:r>
          </w:p>
        </w:tc>
        <w:tc>
          <w:tcPr>
            <w:tcW w:w="567" w:type="dxa"/>
            <w:shd w:val="clear" w:color="auto" w:fill="auto"/>
            <w:noWrap/>
            <w:vAlign w:val="center"/>
            <w:hideMark/>
          </w:tcPr>
          <w:p w14:paraId="5ECD87D7"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12</w:t>
            </w:r>
          </w:p>
        </w:tc>
        <w:tc>
          <w:tcPr>
            <w:tcW w:w="992" w:type="dxa"/>
            <w:shd w:val="clear" w:color="auto" w:fill="auto"/>
            <w:noWrap/>
            <w:vAlign w:val="center"/>
            <w:hideMark/>
          </w:tcPr>
          <w:p w14:paraId="0DE13500" w14:textId="77777777" w:rsidR="00962BA2" w:rsidRPr="00802BAC" w:rsidRDefault="00962BA2" w:rsidP="00962BA2">
            <w:pPr>
              <w:spacing w:after="0" w:line="240" w:lineRule="auto"/>
              <w:jc w:val="right"/>
              <w:rPr>
                <w:rFonts w:eastAsia="Times New Roman" w:cs="Times New Roman"/>
                <w:b/>
                <w:bCs/>
                <w:i/>
                <w:iCs/>
                <w:color w:val="000000"/>
                <w:sz w:val="20"/>
                <w:szCs w:val="20"/>
                <w:lang w:eastAsia="sk-SK"/>
              </w:rPr>
            </w:pPr>
            <w:r w:rsidRPr="00802BAC">
              <w:rPr>
                <w:rFonts w:eastAsia="Times New Roman" w:cs="Times New Roman"/>
                <w:b/>
                <w:bCs/>
                <w:i/>
                <w:iCs/>
                <w:color w:val="000000"/>
                <w:sz w:val="20"/>
                <w:szCs w:val="20"/>
                <w:lang w:eastAsia="sk-SK"/>
              </w:rPr>
              <w:t xml:space="preserve">- </w:t>
            </w:r>
          </w:p>
        </w:tc>
        <w:tc>
          <w:tcPr>
            <w:tcW w:w="2268" w:type="dxa"/>
            <w:shd w:val="clear" w:color="auto" w:fill="auto"/>
            <w:noWrap/>
            <w:vAlign w:val="center"/>
            <w:hideMark/>
          </w:tcPr>
          <w:p w14:paraId="13BAF813" w14:textId="77777777" w:rsidR="00962BA2" w:rsidRPr="00802BAC" w:rsidRDefault="00962BA2" w:rsidP="00962BA2">
            <w:pPr>
              <w:spacing w:after="0" w:line="240" w:lineRule="auto"/>
              <w:jc w:val="right"/>
              <w:rPr>
                <w:rFonts w:eastAsia="Times New Roman" w:cs="Times New Roman"/>
                <w:b/>
                <w:bCs/>
                <w:i/>
                <w:iCs/>
                <w:color w:val="000000"/>
                <w:sz w:val="20"/>
                <w:szCs w:val="20"/>
                <w:lang w:eastAsia="sk-SK"/>
              </w:rPr>
            </w:pPr>
            <w:r w:rsidRPr="00802BAC">
              <w:rPr>
                <w:rFonts w:eastAsia="Times New Roman" w:cs="Times New Roman"/>
                <w:b/>
                <w:bCs/>
                <w:i/>
                <w:iCs/>
                <w:color w:val="000000"/>
                <w:sz w:val="20"/>
                <w:szCs w:val="20"/>
                <w:lang w:eastAsia="sk-SK"/>
              </w:rPr>
              <w:t xml:space="preserve">- </w:t>
            </w:r>
          </w:p>
        </w:tc>
      </w:tr>
      <w:tr w:rsidR="00962BA2" w:rsidRPr="00802BAC" w14:paraId="181D1B79" w14:textId="77777777" w:rsidTr="008C0542">
        <w:trPr>
          <w:trHeight w:val="20"/>
        </w:trPr>
        <w:tc>
          <w:tcPr>
            <w:tcW w:w="323" w:type="dxa"/>
            <w:shd w:val="clear" w:color="auto" w:fill="auto"/>
            <w:noWrap/>
            <w:vAlign w:val="center"/>
            <w:hideMark/>
          </w:tcPr>
          <w:p w14:paraId="50566D6A"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color w:val="000000"/>
                <w:sz w:val="20"/>
                <w:szCs w:val="20"/>
              </w:rPr>
              <w:t>19</w:t>
            </w:r>
          </w:p>
        </w:tc>
        <w:tc>
          <w:tcPr>
            <w:tcW w:w="3505" w:type="dxa"/>
            <w:shd w:val="clear" w:color="auto" w:fill="auto"/>
            <w:noWrap/>
            <w:vAlign w:val="center"/>
            <w:hideMark/>
          </w:tcPr>
          <w:p w14:paraId="1EB05BB8" w14:textId="77777777" w:rsidR="00962BA2" w:rsidRPr="00802BAC" w:rsidRDefault="00962BA2" w:rsidP="00962BA2">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Dobeh ZS podľa zmlúv z r. 2019 </w:t>
            </w:r>
          </w:p>
        </w:tc>
        <w:tc>
          <w:tcPr>
            <w:tcW w:w="567" w:type="dxa"/>
            <w:shd w:val="clear" w:color="auto" w:fill="auto"/>
            <w:noWrap/>
            <w:vAlign w:val="center"/>
            <w:hideMark/>
          </w:tcPr>
          <w:p w14:paraId="6EBB5E02"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33</w:t>
            </w:r>
          </w:p>
        </w:tc>
        <w:tc>
          <w:tcPr>
            <w:tcW w:w="567" w:type="dxa"/>
            <w:shd w:val="clear" w:color="auto" w:fill="auto"/>
            <w:noWrap/>
            <w:vAlign w:val="center"/>
            <w:hideMark/>
          </w:tcPr>
          <w:p w14:paraId="25126D76"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33</w:t>
            </w:r>
          </w:p>
        </w:tc>
        <w:tc>
          <w:tcPr>
            <w:tcW w:w="567" w:type="dxa"/>
            <w:shd w:val="clear" w:color="auto" w:fill="auto"/>
            <w:noWrap/>
            <w:vAlign w:val="center"/>
            <w:hideMark/>
          </w:tcPr>
          <w:p w14:paraId="4EFE0FB9"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33</w:t>
            </w:r>
          </w:p>
        </w:tc>
        <w:tc>
          <w:tcPr>
            <w:tcW w:w="992" w:type="dxa"/>
            <w:shd w:val="clear" w:color="auto" w:fill="auto"/>
            <w:noWrap/>
            <w:vAlign w:val="center"/>
            <w:hideMark/>
          </w:tcPr>
          <w:p w14:paraId="03AE0D78" w14:textId="77777777" w:rsidR="00962BA2" w:rsidRPr="00802BAC" w:rsidRDefault="00962BA2" w:rsidP="00962BA2">
            <w:pPr>
              <w:spacing w:after="0" w:line="240" w:lineRule="auto"/>
              <w:jc w:val="right"/>
              <w:rPr>
                <w:rFonts w:eastAsia="Times New Roman" w:cs="Times New Roman"/>
                <w:b/>
                <w:bCs/>
                <w:i/>
                <w:iCs/>
                <w:color w:val="000000"/>
                <w:sz w:val="20"/>
                <w:szCs w:val="20"/>
                <w:lang w:eastAsia="sk-SK"/>
              </w:rPr>
            </w:pPr>
            <w:r w:rsidRPr="00802BAC">
              <w:rPr>
                <w:rFonts w:eastAsia="Times New Roman" w:cs="Times New Roman"/>
                <w:b/>
                <w:bCs/>
                <w:i/>
                <w:iCs/>
                <w:color w:val="000000"/>
                <w:sz w:val="20"/>
                <w:szCs w:val="20"/>
                <w:lang w:eastAsia="sk-SK"/>
              </w:rPr>
              <w:t xml:space="preserve">- </w:t>
            </w:r>
          </w:p>
        </w:tc>
        <w:tc>
          <w:tcPr>
            <w:tcW w:w="2268" w:type="dxa"/>
            <w:shd w:val="clear" w:color="auto" w:fill="auto"/>
            <w:noWrap/>
            <w:vAlign w:val="center"/>
            <w:hideMark/>
          </w:tcPr>
          <w:p w14:paraId="47475F3A" w14:textId="77777777" w:rsidR="00962BA2" w:rsidRPr="00802BAC" w:rsidRDefault="00962BA2" w:rsidP="00962BA2">
            <w:pPr>
              <w:spacing w:after="0" w:line="240" w:lineRule="auto"/>
              <w:jc w:val="right"/>
              <w:rPr>
                <w:rFonts w:eastAsia="Times New Roman" w:cs="Times New Roman"/>
                <w:b/>
                <w:bCs/>
                <w:i/>
                <w:iCs/>
                <w:color w:val="000000"/>
                <w:sz w:val="20"/>
                <w:szCs w:val="20"/>
                <w:lang w:eastAsia="sk-SK"/>
              </w:rPr>
            </w:pPr>
            <w:r w:rsidRPr="00802BAC">
              <w:rPr>
                <w:rFonts w:eastAsia="Times New Roman" w:cs="Times New Roman"/>
                <w:b/>
                <w:bCs/>
                <w:i/>
                <w:iCs/>
                <w:color w:val="000000"/>
                <w:sz w:val="20"/>
                <w:szCs w:val="20"/>
                <w:lang w:eastAsia="sk-SK"/>
              </w:rPr>
              <w:t xml:space="preserve">- </w:t>
            </w:r>
          </w:p>
        </w:tc>
      </w:tr>
      <w:tr w:rsidR="00962BA2" w:rsidRPr="00802BAC" w14:paraId="62BC955D" w14:textId="77777777" w:rsidTr="008C0542">
        <w:trPr>
          <w:trHeight w:val="20"/>
        </w:trPr>
        <w:tc>
          <w:tcPr>
            <w:tcW w:w="323" w:type="dxa"/>
            <w:shd w:val="clear" w:color="auto" w:fill="auto"/>
            <w:noWrap/>
            <w:vAlign w:val="center"/>
            <w:hideMark/>
          </w:tcPr>
          <w:p w14:paraId="2FB3BDE9"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color w:val="000000"/>
                <w:sz w:val="20"/>
                <w:szCs w:val="20"/>
              </w:rPr>
              <w:t>20</w:t>
            </w:r>
          </w:p>
        </w:tc>
        <w:tc>
          <w:tcPr>
            <w:tcW w:w="3505" w:type="dxa"/>
            <w:shd w:val="clear" w:color="auto" w:fill="auto"/>
            <w:noWrap/>
            <w:vAlign w:val="center"/>
            <w:hideMark/>
          </w:tcPr>
          <w:p w14:paraId="1D895C07" w14:textId="77777777" w:rsidR="00962BA2" w:rsidRPr="00802BAC" w:rsidRDefault="00962BA2" w:rsidP="00962BA2">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Záchranky</w:t>
            </w:r>
          </w:p>
        </w:tc>
        <w:tc>
          <w:tcPr>
            <w:tcW w:w="567" w:type="dxa"/>
            <w:shd w:val="clear" w:color="auto" w:fill="auto"/>
            <w:noWrap/>
            <w:vAlign w:val="center"/>
            <w:hideMark/>
          </w:tcPr>
          <w:p w14:paraId="399C3DDA"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12</w:t>
            </w:r>
          </w:p>
        </w:tc>
        <w:tc>
          <w:tcPr>
            <w:tcW w:w="567" w:type="dxa"/>
            <w:shd w:val="clear" w:color="auto" w:fill="auto"/>
            <w:noWrap/>
            <w:vAlign w:val="center"/>
            <w:hideMark/>
          </w:tcPr>
          <w:p w14:paraId="39FDAEB6"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12</w:t>
            </w:r>
          </w:p>
        </w:tc>
        <w:tc>
          <w:tcPr>
            <w:tcW w:w="567" w:type="dxa"/>
            <w:shd w:val="clear" w:color="auto" w:fill="auto"/>
            <w:noWrap/>
            <w:vAlign w:val="center"/>
            <w:hideMark/>
          </w:tcPr>
          <w:p w14:paraId="54243FC7"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12</w:t>
            </w:r>
          </w:p>
        </w:tc>
        <w:tc>
          <w:tcPr>
            <w:tcW w:w="992" w:type="dxa"/>
            <w:shd w:val="clear" w:color="auto" w:fill="auto"/>
            <w:noWrap/>
            <w:vAlign w:val="center"/>
            <w:hideMark/>
          </w:tcPr>
          <w:p w14:paraId="0DAF8FF6" w14:textId="77777777" w:rsidR="00962BA2" w:rsidRPr="00802BAC" w:rsidRDefault="00962BA2" w:rsidP="00962BA2">
            <w:pPr>
              <w:spacing w:after="0" w:line="240" w:lineRule="auto"/>
              <w:jc w:val="right"/>
              <w:rPr>
                <w:rFonts w:eastAsia="Times New Roman" w:cs="Times New Roman"/>
                <w:b/>
                <w:bCs/>
                <w:i/>
                <w:iCs/>
                <w:color w:val="000000"/>
                <w:sz w:val="20"/>
                <w:szCs w:val="20"/>
                <w:lang w:eastAsia="sk-SK"/>
              </w:rPr>
            </w:pPr>
            <w:r w:rsidRPr="00802BAC">
              <w:rPr>
                <w:rFonts w:eastAsia="Times New Roman" w:cs="Times New Roman"/>
                <w:b/>
                <w:bCs/>
                <w:i/>
                <w:iCs/>
                <w:color w:val="000000"/>
                <w:sz w:val="20"/>
                <w:szCs w:val="20"/>
                <w:lang w:eastAsia="sk-SK"/>
              </w:rPr>
              <w:t xml:space="preserve">- </w:t>
            </w:r>
          </w:p>
        </w:tc>
        <w:tc>
          <w:tcPr>
            <w:tcW w:w="2268" w:type="dxa"/>
            <w:shd w:val="clear" w:color="auto" w:fill="auto"/>
            <w:noWrap/>
            <w:vAlign w:val="center"/>
            <w:hideMark/>
          </w:tcPr>
          <w:p w14:paraId="23327B9A" w14:textId="77777777" w:rsidR="00962BA2" w:rsidRPr="00802BAC" w:rsidRDefault="00962BA2" w:rsidP="00962BA2">
            <w:pPr>
              <w:spacing w:after="0" w:line="240" w:lineRule="auto"/>
              <w:jc w:val="right"/>
              <w:rPr>
                <w:rFonts w:eastAsia="Times New Roman" w:cs="Times New Roman"/>
                <w:b/>
                <w:bCs/>
                <w:i/>
                <w:iCs/>
                <w:color w:val="000000"/>
                <w:sz w:val="20"/>
                <w:szCs w:val="20"/>
                <w:lang w:eastAsia="sk-SK"/>
              </w:rPr>
            </w:pPr>
            <w:r w:rsidRPr="00802BAC">
              <w:rPr>
                <w:rFonts w:eastAsia="Times New Roman" w:cs="Times New Roman"/>
                <w:b/>
                <w:bCs/>
                <w:i/>
                <w:iCs/>
                <w:color w:val="000000"/>
                <w:sz w:val="20"/>
                <w:szCs w:val="20"/>
                <w:lang w:eastAsia="sk-SK"/>
              </w:rPr>
              <w:t xml:space="preserve">- </w:t>
            </w:r>
          </w:p>
        </w:tc>
      </w:tr>
      <w:tr w:rsidR="00962BA2" w:rsidRPr="00802BAC" w14:paraId="2F4C3F12" w14:textId="77777777" w:rsidTr="008C0542">
        <w:trPr>
          <w:trHeight w:val="20"/>
        </w:trPr>
        <w:tc>
          <w:tcPr>
            <w:tcW w:w="323" w:type="dxa"/>
            <w:tcBorders>
              <w:bottom w:val="single" w:sz="4" w:space="0" w:color="auto"/>
            </w:tcBorders>
            <w:shd w:val="clear" w:color="auto" w:fill="auto"/>
            <w:noWrap/>
            <w:vAlign w:val="center"/>
            <w:hideMark/>
          </w:tcPr>
          <w:p w14:paraId="77BB097E"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color w:val="000000"/>
                <w:sz w:val="20"/>
                <w:szCs w:val="20"/>
              </w:rPr>
              <w:t>21</w:t>
            </w:r>
          </w:p>
        </w:tc>
        <w:tc>
          <w:tcPr>
            <w:tcW w:w="3505" w:type="dxa"/>
            <w:tcBorders>
              <w:bottom w:val="single" w:sz="4" w:space="0" w:color="auto"/>
            </w:tcBorders>
            <w:shd w:val="clear" w:color="auto" w:fill="auto"/>
            <w:noWrap/>
            <w:vAlign w:val="center"/>
            <w:hideMark/>
          </w:tcPr>
          <w:p w14:paraId="5D681883" w14:textId="77777777" w:rsidR="00962BA2" w:rsidRPr="00802BAC" w:rsidRDefault="00962BA2" w:rsidP="00962BA2">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Nárast cezhraničnej starostlivosti</w:t>
            </w:r>
          </w:p>
        </w:tc>
        <w:tc>
          <w:tcPr>
            <w:tcW w:w="567" w:type="dxa"/>
            <w:tcBorders>
              <w:bottom w:val="single" w:sz="4" w:space="0" w:color="auto"/>
            </w:tcBorders>
            <w:shd w:val="clear" w:color="auto" w:fill="auto"/>
            <w:noWrap/>
            <w:vAlign w:val="center"/>
            <w:hideMark/>
          </w:tcPr>
          <w:p w14:paraId="7D814F99"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w:t>
            </w:r>
          </w:p>
        </w:tc>
        <w:tc>
          <w:tcPr>
            <w:tcW w:w="567" w:type="dxa"/>
            <w:tcBorders>
              <w:bottom w:val="single" w:sz="4" w:space="0" w:color="auto"/>
            </w:tcBorders>
            <w:shd w:val="clear" w:color="auto" w:fill="auto"/>
            <w:noWrap/>
            <w:vAlign w:val="center"/>
            <w:hideMark/>
          </w:tcPr>
          <w:p w14:paraId="64D7A401"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w:t>
            </w:r>
          </w:p>
        </w:tc>
        <w:tc>
          <w:tcPr>
            <w:tcW w:w="567" w:type="dxa"/>
            <w:tcBorders>
              <w:bottom w:val="single" w:sz="4" w:space="0" w:color="auto"/>
            </w:tcBorders>
            <w:shd w:val="clear" w:color="auto" w:fill="auto"/>
            <w:noWrap/>
            <w:vAlign w:val="center"/>
            <w:hideMark/>
          </w:tcPr>
          <w:p w14:paraId="3FBBAB48" w14:textId="77777777" w:rsidR="00962BA2" w:rsidRPr="00802BAC" w:rsidRDefault="00962BA2" w:rsidP="00962BA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w:t>
            </w:r>
          </w:p>
        </w:tc>
        <w:tc>
          <w:tcPr>
            <w:tcW w:w="992" w:type="dxa"/>
            <w:tcBorders>
              <w:bottom w:val="single" w:sz="4" w:space="0" w:color="auto"/>
            </w:tcBorders>
            <w:shd w:val="clear" w:color="auto" w:fill="auto"/>
            <w:noWrap/>
            <w:vAlign w:val="center"/>
            <w:hideMark/>
          </w:tcPr>
          <w:p w14:paraId="1DA6B8BC" w14:textId="77777777" w:rsidR="00962BA2" w:rsidRPr="00802BAC" w:rsidRDefault="00962BA2" w:rsidP="00962BA2">
            <w:pPr>
              <w:spacing w:after="0" w:line="240" w:lineRule="auto"/>
              <w:jc w:val="right"/>
              <w:rPr>
                <w:rFonts w:eastAsia="Times New Roman" w:cs="Times New Roman"/>
                <w:b/>
                <w:bCs/>
                <w:i/>
                <w:iCs/>
                <w:color w:val="000000"/>
                <w:sz w:val="20"/>
                <w:szCs w:val="20"/>
                <w:lang w:eastAsia="sk-SK"/>
              </w:rPr>
            </w:pPr>
            <w:r w:rsidRPr="00802BAC">
              <w:rPr>
                <w:rFonts w:eastAsia="Times New Roman" w:cs="Times New Roman"/>
                <w:b/>
                <w:bCs/>
                <w:i/>
                <w:iCs/>
                <w:color w:val="000000"/>
                <w:sz w:val="20"/>
                <w:szCs w:val="20"/>
                <w:lang w:eastAsia="sk-SK"/>
              </w:rPr>
              <w:t xml:space="preserve">- </w:t>
            </w:r>
          </w:p>
        </w:tc>
        <w:tc>
          <w:tcPr>
            <w:tcW w:w="2268" w:type="dxa"/>
            <w:tcBorders>
              <w:bottom w:val="single" w:sz="4" w:space="0" w:color="auto"/>
            </w:tcBorders>
            <w:shd w:val="clear" w:color="auto" w:fill="auto"/>
            <w:noWrap/>
            <w:vAlign w:val="center"/>
            <w:hideMark/>
          </w:tcPr>
          <w:p w14:paraId="2009B407" w14:textId="77777777" w:rsidR="00962BA2" w:rsidRPr="00802BAC" w:rsidRDefault="00962BA2" w:rsidP="00962BA2">
            <w:pPr>
              <w:spacing w:after="0" w:line="240" w:lineRule="auto"/>
              <w:jc w:val="right"/>
              <w:rPr>
                <w:rFonts w:eastAsia="Times New Roman" w:cs="Times New Roman"/>
                <w:b/>
                <w:bCs/>
                <w:i/>
                <w:iCs/>
                <w:color w:val="000000"/>
                <w:sz w:val="20"/>
                <w:szCs w:val="20"/>
                <w:lang w:eastAsia="sk-SK"/>
              </w:rPr>
            </w:pPr>
            <w:r w:rsidRPr="00802BAC">
              <w:rPr>
                <w:rFonts w:eastAsia="Times New Roman" w:cs="Times New Roman"/>
                <w:b/>
                <w:bCs/>
                <w:i/>
                <w:iCs/>
                <w:color w:val="000000"/>
                <w:sz w:val="20"/>
                <w:szCs w:val="20"/>
                <w:lang w:eastAsia="sk-SK"/>
              </w:rPr>
              <w:t xml:space="preserve">- </w:t>
            </w:r>
          </w:p>
        </w:tc>
      </w:tr>
      <w:tr w:rsidR="000126C4" w:rsidRPr="00802BAC" w14:paraId="670EB095" w14:textId="77777777" w:rsidTr="008C0542">
        <w:trPr>
          <w:trHeight w:val="20"/>
        </w:trPr>
        <w:tc>
          <w:tcPr>
            <w:tcW w:w="323" w:type="dxa"/>
            <w:tcBorders>
              <w:top w:val="single" w:sz="4" w:space="0" w:color="auto"/>
            </w:tcBorders>
            <w:shd w:val="clear" w:color="auto" w:fill="auto"/>
            <w:noWrap/>
            <w:vAlign w:val="bottom"/>
            <w:hideMark/>
          </w:tcPr>
          <w:p w14:paraId="1B1C56CE" w14:textId="77777777" w:rsidR="000126C4" w:rsidRPr="00802BAC" w:rsidRDefault="000126C4" w:rsidP="000126C4">
            <w:pPr>
              <w:spacing w:after="0" w:line="240" w:lineRule="auto"/>
              <w:jc w:val="right"/>
              <w:rPr>
                <w:rFonts w:eastAsia="Times New Roman" w:cs="Times New Roman"/>
                <w:b/>
                <w:bCs/>
                <w:i/>
                <w:iCs/>
                <w:color w:val="000000"/>
                <w:sz w:val="20"/>
                <w:szCs w:val="20"/>
                <w:lang w:eastAsia="sk-SK"/>
              </w:rPr>
            </w:pPr>
          </w:p>
        </w:tc>
        <w:tc>
          <w:tcPr>
            <w:tcW w:w="3505" w:type="dxa"/>
            <w:tcBorders>
              <w:top w:val="single" w:sz="4" w:space="0" w:color="auto"/>
            </w:tcBorders>
            <w:shd w:val="clear" w:color="auto" w:fill="auto"/>
            <w:noWrap/>
            <w:vAlign w:val="bottom"/>
            <w:hideMark/>
          </w:tcPr>
          <w:p w14:paraId="293AD855" w14:textId="77777777" w:rsidR="000126C4" w:rsidRPr="00802BAC" w:rsidRDefault="000126C4" w:rsidP="000126C4">
            <w:pPr>
              <w:spacing w:after="0" w:line="240" w:lineRule="auto"/>
              <w:rPr>
                <w:rFonts w:ascii="Times New Roman" w:eastAsia="Times New Roman" w:hAnsi="Times New Roman" w:cs="Times New Roman"/>
                <w:sz w:val="20"/>
                <w:szCs w:val="20"/>
                <w:lang w:eastAsia="sk-SK"/>
              </w:rPr>
            </w:pPr>
          </w:p>
        </w:tc>
        <w:tc>
          <w:tcPr>
            <w:tcW w:w="567" w:type="dxa"/>
            <w:tcBorders>
              <w:top w:val="single" w:sz="4" w:space="0" w:color="auto"/>
            </w:tcBorders>
            <w:shd w:val="clear" w:color="auto" w:fill="auto"/>
            <w:noWrap/>
            <w:vAlign w:val="bottom"/>
            <w:hideMark/>
          </w:tcPr>
          <w:p w14:paraId="5189F0E5" w14:textId="77777777" w:rsidR="000126C4" w:rsidRPr="00802BAC" w:rsidRDefault="000126C4" w:rsidP="000126C4">
            <w:pPr>
              <w:spacing w:after="0" w:line="240" w:lineRule="auto"/>
              <w:rPr>
                <w:rFonts w:ascii="Times New Roman" w:eastAsia="Times New Roman" w:hAnsi="Times New Roman" w:cs="Times New Roman"/>
                <w:sz w:val="20"/>
                <w:szCs w:val="20"/>
                <w:lang w:eastAsia="sk-SK"/>
              </w:rPr>
            </w:pPr>
          </w:p>
        </w:tc>
        <w:tc>
          <w:tcPr>
            <w:tcW w:w="567" w:type="dxa"/>
            <w:tcBorders>
              <w:top w:val="single" w:sz="4" w:space="0" w:color="auto"/>
            </w:tcBorders>
            <w:shd w:val="clear" w:color="auto" w:fill="auto"/>
            <w:noWrap/>
            <w:vAlign w:val="bottom"/>
            <w:hideMark/>
          </w:tcPr>
          <w:p w14:paraId="33EB6DFD" w14:textId="77777777" w:rsidR="000126C4" w:rsidRPr="00802BAC" w:rsidRDefault="000126C4" w:rsidP="000126C4">
            <w:pPr>
              <w:spacing w:after="0" w:line="240" w:lineRule="auto"/>
              <w:rPr>
                <w:rFonts w:ascii="Times New Roman" w:eastAsia="Times New Roman" w:hAnsi="Times New Roman" w:cs="Times New Roman"/>
                <w:sz w:val="20"/>
                <w:szCs w:val="20"/>
                <w:lang w:eastAsia="sk-SK"/>
              </w:rPr>
            </w:pPr>
          </w:p>
        </w:tc>
        <w:tc>
          <w:tcPr>
            <w:tcW w:w="567" w:type="dxa"/>
            <w:tcBorders>
              <w:top w:val="single" w:sz="4" w:space="0" w:color="auto"/>
            </w:tcBorders>
            <w:shd w:val="clear" w:color="auto" w:fill="auto"/>
            <w:noWrap/>
            <w:vAlign w:val="bottom"/>
            <w:hideMark/>
          </w:tcPr>
          <w:p w14:paraId="69E752DB" w14:textId="77777777" w:rsidR="000126C4" w:rsidRPr="00802BAC" w:rsidRDefault="000126C4" w:rsidP="000126C4">
            <w:pPr>
              <w:spacing w:after="0" w:line="240" w:lineRule="auto"/>
              <w:rPr>
                <w:rFonts w:ascii="Times New Roman" w:eastAsia="Times New Roman" w:hAnsi="Times New Roman" w:cs="Times New Roman"/>
                <w:sz w:val="20"/>
                <w:szCs w:val="20"/>
                <w:lang w:eastAsia="sk-SK"/>
              </w:rPr>
            </w:pPr>
          </w:p>
        </w:tc>
        <w:tc>
          <w:tcPr>
            <w:tcW w:w="992" w:type="dxa"/>
            <w:tcBorders>
              <w:top w:val="single" w:sz="4" w:space="0" w:color="auto"/>
            </w:tcBorders>
            <w:shd w:val="clear" w:color="auto" w:fill="auto"/>
            <w:noWrap/>
            <w:vAlign w:val="bottom"/>
            <w:hideMark/>
          </w:tcPr>
          <w:p w14:paraId="6A62947E" w14:textId="77777777" w:rsidR="000126C4" w:rsidRPr="00802BAC" w:rsidRDefault="000126C4" w:rsidP="000126C4">
            <w:pPr>
              <w:spacing w:after="0" w:line="240" w:lineRule="auto"/>
              <w:rPr>
                <w:rFonts w:ascii="Times New Roman" w:eastAsia="Times New Roman" w:hAnsi="Times New Roman" w:cs="Times New Roman"/>
                <w:sz w:val="20"/>
                <w:szCs w:val="20"/>
                <w:lang w:eastAsia="sk-SK"/>
              </w:rPr>
            </w:pPr>
          </w:p>
        </w:tc>
        <w:tc>
          <w:tcPr>
            <w:tcW w:w="2268" w:type="dxa"/>
            <w:tcBorders>
              <w:top w:val="single" w:sz="4" w:space="0" w:color="auto"/>
            </w:tcBorders>
            <w:shd w:val="clear" w:color="auto" w:fill="auto"/>
            <w:noWrap/>
            <w:hideMark/>
          </w:tcPr>
          <w:p w14:paraId="62E7860E" w14:textId="77777777" w:rsidR="000126C4" w:rsidRPr="00802BAC" w:rsidRDefault="000126C4" w:rsidP="008C0542">
            <w:pPr>
              <w:spacing w:after="0" w:line="240" w:lineRule="auto"/>
              <w:jc w:val="right"/>
              <w:rPr>
                <w:rFonts w:eastAsia="Times New Roman" w:cs="Times New Roman"/>
                <w:i/>
                <w:sz w:val="20"/>
                <w:szCs w:val="20"/>
                <w:lang w:eastAsia="sk-SK"/>
              </w:rPr>
            </w:pPr>
          </w:p>
        </w:tc>
      </w:tr>
    </w:tbl>
    <w:p w14:paraId="39993ABE" w14:textId="77777777" w:rsidR="000126C4" w:rsidRPr="00802BAC" w:rsidRDefault="000126C4" w:rsidP="001034B0"/>
    <w:p w14:paraId="466F531B" w14:textId="77777777" w:rsidR="001034B0" w:rsidRPr="00802BAC" w:rsidRDefault="00962BA2" w:rsidP="00F064F3">
      <w:pPr>
        <w:spacing w:after="0"/>
        <w:rPr>
          <w:rFonts w:eastAsia="Times New Roman" w:cs="Times New Roman"/>
          <w:b/>
          <w:color w:val="000000"/>
          <w:lang w:eastAsia="sk-SK"/>
        </w:rPr>
      </w:pPr>
      <w:r w:rsidRPr="00802BAC">
        <w:rPr>
          <w:rFonts w:eastAsia="Times New Roman" w:cs="Times New Roman"/>
          <w:b/>
          <w:color w:val="000000"/>
          <w:lang w:eastAsia="sk-SK"/>
        </w:rPr>
        <w:t>10</w:t>
      </w:r>
      <w:r w:rsidR="001034B0" w:rsidRPr="00802BAC">
        <w:rPr>
          <w:rFonts w:eastAsia="Times New Roman" w:cs="Times New Roman"/>
          <w:b/>
          <w:color w:val="000000"/>
          <w:lang w:eastAsia="sk-SK"/>
        </w:rPr>
        <w:t xml:space="preserve">. </w:t>
      </w:r>
      <w:r w:rsidR="00021DC2" w:rsidRPr="00802BAC">
        <w:rPr>
          <w:rFonts w:eastAsia="Times New Roman" w:cs="Times New Roman"/>
          <w:b/>
          <w:color w:val="000000"/>
          <w:lang w:eastAsia="sk-SK"/>
        </w:rPr>
        <w:t>Všeobecná ambulantná starostlivosť</w:t>
      </w:r>
    </w:p>
    <w:p w14:paraId="37D4029C" w14:textId="77777777" w:rsidR="001034B0" w:rsidRPr="00802BAC" w:rsidRDefault="001034B0" w:rsidP="00F064F3">
      <w:pPr>
        <w:spacing w:after="0"/>
        <w:rPr>
          <w:rFonts w:eastAsia="Times New Roman" w:cs="Times New Roman"/>
          <w:b/>
          <w:color w:val="000000"/>
          <w:lang w:eastAsia="sk-SK"/>
        </w:rPr>
      </w:pPr>
    </w:p>
    <w:p w14:paraId="5B74DF4E" w14:textId="77777777" w:rsidR="002D12B2" w:rsidRPr="00802BAC" w:rsidRDefault="001034B0" w:rsidP="00F064F3">
      <w:r w:rsidRPr="00802BAC">
        <w:t>V porovnaní s krajinami V3 je na všeobecnú ambulantnú starostlivosť (VAS) v slovenskom zdravotníctve alokovaný menší podiel zdrojov. Rozšírená VAS podľa dobrej praxe šetrí zdroje tým, že všeobecní lekári majú široké kompetencie a pokrývajú mnohé výkony, ktoré inak robia drahší špecialisti. Všeobecní lekári na Sloven</w:t>
      </w:r>
      <w:r w:rsidR="00044008" w:rsidRPr="00802BAC">
        <w:t>sku majú obmedzené kompetencie,</w:t>
      </w:r>
      <w:r w:rsidRPr="00802BAC">
        <w:t> zároveň ich je málo a rýchlo starnú</w:t>
      </w:r>
      <w:r w:rsidR="00044008" w:rsidRPr="00802BAC">
        <w:t>,</w:t>
      </w:r>
      <w:r w:rsidRPr="00802BAC">
        <w:t xml:space="preserve"> a tak na výkon ďalších kompetencií nemajú kapacitu. Pred ďalším rozšírením kompetencií je potrebné investovať do navýšenia  počtu </w:t>
      </w:r>
      <w:r w:rsidR="00873883">
        <w:t xml:space="preserve">a zdrojov pre </w:t>
      </w:r>
      <w:r w:rsidRPr="00802BAC">
        <w:t>všeobecných lekárov, ich vzdelania v nových kompetenciách a do príslušného te</w:t>
      </w:r>
      <w:r w:rsidR="00042CCA" w:rsidRPr="00802BAC">
        <w:t>chnicko-materiálneho vybavenia (viac v kapitolách 5 a 11). Cieľovo budú v</w:t>
      </w:r>
      <w:r w:rsidRPr="00802BAC">
        <w:t>ýdavky na VAS budú ako % HDP dorovnané na úroveň krajín V3 v horizonte 10</w:t>
      </w:r>
      <w:r w:rsidR="00DF27F0" w:rsidRPr="00802BAC">
        <w:t xml:space="preserve"> rokov na </w:t>
      </w:r>
      <w:r w:rsidRPr="00802BAC">
        <w:t xml:space="preserve">113 mil. </w:t>
      </w:r>
      <w:r w:rsidR="00DF27F0" w:rsidRPr="00802BAC">
        <w:t xml:space="preserve">eur, </w:t>
      </w:r>
      <w:r w:rsidR="00C22280" w:rsidRPr="00802BAC">
        <w:t xml:space="preserve">z toho </w:t>
      </w:r>
      <w:r w:rsidR="00DF27F0" w:rsidRPr="00802BAC">
        <w:t>11,3 mil.</w:t>
      </w:r>
      <w:r w:rsidR="00042CCA" w:rsidRPr="00802BAC">
        <w:t xml:space="preserve"> </w:t>
      </w:r>
      <w:r w:rsidR="00DF27F0" w:rsidRPr="00802BAC">
        <w:t>eur v roku 202</w:t>
      </w:r>
      <w:r w:rsidR="0091699F" w:rsidRPr="00802BAC">
        <w:t>1</w:t>
      </w:r>
      <w:r w:rsidR="00DF27F0" w:rsidRPr="00802BAC">
        <w:t>.</w:t>
      </w:r>
    </w:p>
    <w:p w14:paraId="2DA79BDD" w14:textId="77777777" w:rsidR="001034B0" w:rsidRPr="00802BAC" w:rsidRDefault="00517EFF" w:rsidP="00F064F3">
      <w:pPr>
        <w:spacing w:after="0"/>
        <w:rPr>
          <w:rFonts w:eastAsia="Times New Roman" w:cs="Times New Roman"/>
          <w:b/>
          <w:color w:val="000000"/>
          <w:lang w:eastAsia="sk-SK"/>
        </w:rPr>
      </w:pPr>
      <w:r w:rsidRPr="00802BAC">
        <w:rPr>
          <w:rFonts w:eastAsia="Times New Roman" w:cs="Times New Roman"/>
          <w:b/>
          <w:color w:val="000000"/>
          <w:lang w:eastAsia="sk-SK"/>
        </w:rPr>
        <w:t>11</w:t>
      </w:r>
      <w:r w:rsidR="001034B0" w:rsidRPr="00802BAC">
        <w:rPr>
          <w:rFonts w:eastAsia="Times New Roman" w:cs="Times New Roman"/>
          <w:b/>
          <w:color w:val="000000"/>
          <w:lang w:eastAsia="sk-SK"/>
        </w:rPr>
        <w:t>. Personál - navýšenie počtu sestier</w:t>
      </w:r>
    </w:p>
    <w:p w14:paraId="12132FAD" w14:textId="77777777" w:rsidR="001034B0" w:rsidRPr="00802BAC" w:rsidRDefault="001034B0" w:rsidP="00F064F3">
      <w:pPr>
        <w:spacing w:after="0"/>
        <w:rPr>
          <w:rFonts w:eastAsia="Times New Roman" w:cs="Times New Roman"/>
          <w:b/>
          <w:color w:val="000000"/>
          <w:lang w:eastAsia="sk-SK"/>
        </w:rPr>
      </w:pPr>
    </w:p>
    <w:p w14:paraId="0518B0C8" w14:textId="77777777" w:rsidR="00731F12" w:rsidRPr="00802BAC" w:rsidRDefault="001034B0" w:rsidP="00F064F3">
      <w:r w:rsidRPr="00802BAC">
        <w:t>Podľa MZ SR v súčasnosti v slovenskom z</w:t>
      </w:r>
      <w:r w:rsidR="00DF27F0" w:rsidRPr="00802BAC">
        <w:t>dravotníctve chýba minimálne 3 6</w:t>
      </w:r>
      <w:r w:rsidRPr="00802BAC">
        <w:t xml:space="preserve">00 sestier. Ich nedostatok zaťažuje </w:t>
      </w:r>
      <w:r w:rsidR="00042CCA" w:rsidRPr="00802BAC">
        <w:t>už v súčasnosti pracujúce sestry</w:t>
      </w:r>
      <w:r w:rsidRPr="00802BAC">
        <w:t xml:space="preserve">, čo môže mať dopad na kvalitu a dostupnosť starostlivosti. Nedostatok sestier bráni aj prenosu časti kompetencií z lekárov na sestry, čo by pomohlo šetriť zdroje. </w:t>
      </w:r>
      <w:r w:rsidR="00873883" w:rsidRPr="00264F85">
        <w:t>Navýšenie počtov prebehne počas desiatich rokov, deje sa vďaka krokom ako zlepšenie platových podmienok v roku 2019 alebo zavedenie stabilizačných štipendi</w:t>
      </w:r>
      <w:r w:rsidR="00264F85">
        <w:t>í</w:t>
      </w:r>
      <w:r w:rsidR="00873883" w:rsidRPr="00264F85">
        <w:t xml:space="preserve"> </w:t>
      </w:r>
      <w:r w:rsidR="006C74B9" w:rsidRPr="00802BAC">
        <w:t xml:space="preserve">(viac v kapitole </w:t>
      </w:r>
      <w:r w:rsidR="00B64B53" w:rsidRPr="00802BAC">
        <w:fldChar w:fldCharType="begin"/>
      </w:r>
      <w:r w:rsidR="00B64B53" w:rsidRPr="00802BAC">
        <w:instrText xml:space="preserve"> REF _Ref21374854 \r \h </w:instrText>
      </w:r>
      <w:r w:rsidR="00802BAC">
        <w:instrText xml:space="preserve"> \* MERGEFORMAT </w:instrText>
      </w:r>
      <w:r w:rsidR="00B64B53" w:rsidRPr="00802BAC">
        <w:fldChar w:fldCharType="separate"/>
      </w:r>
      <w:r w:rsidR="008D6C30">
        <w:t>11</w:t>
      </w:r>
      <w:r w:rsidR="00B64B53" w:rsidRPr="00802BAC">
        <w:fldChar w:fldCharType="end"/>
      </w:r>
      <w:r w:rsidR="006C74B9" w:rsidRPr="00802BAC">
        <w:t>)</w:t>
      </w:r>
      <w:r w:rsidRPr="00802BAC">
        <w:t xml:space="preserve">. Investícia odráža počet sestier a superhrubú mzdu v každom roku, cieľovo sa v desiatom roku zainvestuje </w:t>
      </w:r>
      <w:r w:rsidR="00AE1389" w:rsidRPr="00802BAC">
        <w:t>107</w:t>
      </w:r>
      <w:r w:rsidRPr="00802BAC">
        <w:t xml:space="preserve"> mil. eur ročne</w:t>
      </w:r>
      <w:r w:rsidR="00DF27F0" w:rsidRPr="00802BAC">
        <w:t xml:space="preserve">, </w:t>
      </w:r>
      <w:r w:rsidR="00C22280" w:rsidRPr="00802BAC">
        <w:t xml:space="preserve">z toho </w:t>
      </w:r>
      <w:r w:rsidR="00AE1389" w:rsidRPr="00802BAC">
        <w:t>10,7</w:t>
      </w:r>
      <w:r w:rsidR="00DF27F0" w:rsidRPr="00802BAC">
        <w:t xml:space="preserve"> mil. eur v roku 202</w:t>
      </w:r>
      <w:r w:rsidR="00D661C7" w:rsidRPr="00802BAC">
        <w:t>1</w:t>
      </w:r>
      <w:r w:rsidRPr="00802BAC">
        <w:t>.</w:t>
      </w:r>
      <w:r w:rsidR="00042CCA" w:rsidRPr="00802BAC">
        <w:t xml:space="preserve"> </w:t>
      </w:r>
    </w:p>
    <w:p w14:paraId="1F428D39" w14:textId="77777777" w:rsidR="001034B0" w:rsidRPr="00802BAC" w:rsidRDefault="001034B0" w:rsidP="00F064F3">
      <w:pPr>
        <w:spacing w:after="0"/>
        <w:rPr>
          <w:rFonts w:eastAsia="Times New Roman" w:cs="Times New Roman"/>
          <w:lang w:eastAsia="sk-SK"/>
        </w:rPr>
      </w:pPr>
      <w:r w:rsidRPr="00802BAC">
        <w:rPr>
          <w:rFonts w:eastAsia="Times New Roman" w:cs="Times New Roman"/>
          <w:b/>
          <w:lang w:eastAsia="sk-SK"/>
        </w:rPr>
        <w:t>1</w:t>
      </w:r>
      <w:r w:rsidR="00517EFF" w:rsidRPr="00802BAC">
        <w:rPr>
          <w:rFonts w:eastAsia="Times New Roman" w:cs="Times New Roman"/>
          <w:b/>
          <w:lang w:eastAsia="sk-SK"/>
        </w:rPr>
        <w:t>2</w:t>
      </w:r>
      <w:r w:rsidRPr="00802BAC">
        <w:rPr>
          <w:rFonts w:eastAsia="Times New Roman" w:cs="Times New Roman"/>
          <w:b/>
          <w:lang w:eastAsia="sk-SK"/>
        </w:rPr>
        <w:t>. Dlhodobá starostlivosť</w:t>
      </w:r>
    </w:p>
    <w:p w14:paraId="57308FC2" w14:textId="77777777" w:rsidR="001034B0" w:rsidRPr="00802BAC" w:rsidRDefault="001034B0" w:rsidP="00F064F3">
      <w:pPr>
        <w:contextualSpacing/>
      </w:pPr>
    </w:p>
    <w:p w14:paraId="7D07ED53" w14:textId="77777777" w:rsidR="001034B0" w:rsidRPr="00802BAC" w:rsidRDefault="0091699F" w:rsidP="00F064F3">
      <w:r w:rsidRPr="00802BAC">
        <w:t>Vzhľadom na rýchle starnutie obyvateľstva je potrebné rozširovať kapacity dlhodobej starostlivosti, ktorá už dnes nepokrýva potreby dlhodobo chorých pacientov a seniorov</w:t>
      </w:r>
      <w:r w:rsidR="001034B0" w:rsidRPr="00802BAC">
        <w:t>. Podľa dobrej praxe v zahraničí je potrebné popri lôžkových doliečovacích oddeleniach a zdravotno-sociálnych zariadeniach posilniť najmä komunitnú starostlivosť, asistované bývanie a domácu starostlivosť. Rozšírená dlhodobá starostlivosť šetrí zdroje nemocniciam, kde sú v súčasnosti dlhodobo chorí pacienti často drahších akútnych lôžkach, predchádza rehospitalizáciám vďaka dostatočnému doliečeniu pacientov a znižuje záťaž na opat</w:t>
      </w:r>
      <w:r w:rsidR="006C74B9" w:rsidRPr="00802BAC">
        <w:t xml:space="preserve">rujúcich rodinných príslušníkov (viac v kapitole 14). </w:t>
      </w:r>
      <w:r w:rsidR="001034B0" w:rsidRPr="00802BAC">
        <w:t xml:space="preserve"> </w:t>
      </w:r>
      <w:r w:rsidR="003A4550" w:rsidRPr="00802BAC">
        <w:t xml:space="preserve">Výdavky na dlhodobú starostlivosť budú dorovnané na úroveň krajín EU-15 </w:t>
      </w:r>
      <w:r w:rsidR="00DF27F0" w:rsidRPr="00802BAC">
        <w:t xml:space="preserve">ako % HDP v horizonte 10 rokov </w:t>
      </w:r>
      <w:r w:rsidR="002E6EA4" w:rsidRPr="00802BAC">
        <w:t>o</w:t>
      </w:r>
      <w:r w:rsidR="00DF27F0" w:rsidRPr="00802BAC">
        <w:t xml:space="preserve"> </w:t>
      </w:r>
      <w:r w:rsidR="003A4550" w:rsidRPr="00802BAC">
        <w:t>340 mil. eur</w:t>
      </w:r>
      <w:r w:rsidR="00127869" w:rsidRPr="00802BAC">
        <w:t xml:space="preserve"> upravené o vekovú štruktúru. </w:t>
      </w:r>
      <w:r w:rsidRPr="00802BAC">
        <w:t>V roku 2020 sa navýšia výdavky</w:t>
      </w:r>
      <w:r w:rsidR="001034B0" w:rsidRPr="00802BAC">
        <w:t xml:space="preserve"> do následnej </w:t>
      </w:r>
      <w:r w:rsidR="00DF27F0" w:rsidRPr="00802BAC">
        <w:t>ošetrovateľskej starostlivosti</w:t>
      </w:r>
      <w:r w:rsidR="003A4550" w:rsidRPr="00802BAC">
        <w:t>, ústavnej hospicovej starostlivosti, domov ošetrovateľskej starostlivosti a agentúr</w:t>
      </w:r>
      <w:r w:rsidR="001034B0" w:rsidRPr="00802BAC">
        <w:t xml:space="preserve"> domácej ošetrovateľskej starostlivosti </w:t>
      </w:r>
      <w:r w:rsidR="003A4550" w:rsidRPr="00802BAC">
        <w:t xml:space="preserve">sa zainvestuje </w:t>
      </w:r>
      <w:r w:rsidR="001034B0" w:rsidRPr="00802BAC">
        <w:t xml:space="preserve">vo výške </w:t>
      </w:r>
      <w:r w:rsidR="003A4550" w:rsidRPr="00802BAC">
        <w:t>1</w:t>
      </w:r>
      <w:r w:rsidRPr="00802BAC">
        <w:t>4 mil. eur.</w:t>
      </w:r>
    </w:p>
    <w:p w14:paraId="34287FEA" w14:textId="77777777" w:rsidR="00A7605F" w:rsidRPr="00802BAC" w:rsidRDefault="00005B59" w:rsidP="00F064F3">
      <w:pPr>
        <w:rPr>
          <w:rFonts w:eastAsia="Times New Roman" w:cs="Times New Roman"/>
          <w:b/>
          <w:color w:val="000000"/>
          <w:lang w:eastAsia="sk-SK"/>
        </w:rPr>
      </w:pPr>
      <w:r w:rsidRPr="00802BAC">
        <w:rPr>
          <w:rFonts w:eastAsia="Times New Roman" w:cs="Times New Roman"/>
          <w:b/>
          <w:color w:val="000000"/>
          <w:lang w:eastAsia="sk-SK"/>
        </w:rPr>
        <w:t>1</w:t>
      </w:r>
      <w:r w:rsidR="00517EFF" w:rsidRPr="00802BAC">
        <w:rPr>
          <w:rFonts w:eastAsia="Times New Roman" w:cs="Times New Roman"/>
          <w:b/>
          <w:color w:val="000000"/>
          <w:lang w:eastAsia="sk-SK"/>
        </w:rPr>
        <w:t>3</w:t>
      </w:r>
      <w:r w:rsidRPr="00802BAC">
        <w:rPr>
          <w:rFonts w:eastAsia="Times New Roman" w:cs="Times New Roman"/>
          <w:b/>
          <w:color w:val="000000"/>
          <w:lang w:eastAsia="sk-SK"/>
        </w:rPr>
        <w:t xml:space="preserve">. </w:t>
      </w:r>
      <w:r w:rsidR="00A7605F" w:rsidRPr="00802BAC">
        <w:rPr>
          <w:rFonts w:eastAsia="Times New Roman" w:cs="Times New Roman"/>
          <w:b/>
          <w:color w:val="000000"/>
          <w:lang w:eastAsia="sk-SK"/>
        </w:rPr>
        <w:t>Prevencia</w:t>
      </w:r>
    </w:p>
    <w:p w14:paraId="10C00A1B" w14:textId="77777777" w:rsidR="00132694" w:rsidRPr="00802BAC" w:rsidRDefault="008D43E7" w:rsidP="00F064F3">
      <w:pPr>
        <w:rPr>
          <w:rFonts w:eastAsia="Times New Roman" w:cs="Times New Roman"/>
          <w:color w:val="000000"/>
          <w:lang w:eastAsia="sk-SK"/>
        </w:rPr>
      </w:pPr>
      <w:r w:rsidRPr="00802BAC">
        <w:rPr>
          <w:rFonts w:eastAsia="Times New Roman" w:cs="Times New Roman"/>
          <w:color w:val="000000"/>
          <w:lang w:eastAsia="sk-SK"/>
        </w:rPr>
        <w:t>V rámci EÚ má Slovensko šiestu najvyššiu úmrtnosť na choroby</w:t>
      </w:r>
      <w:r w:rsidR="00132694" w:rsidRPr="00802BAC">
        <w:rPr>
          <w:rFonts w:eastAsia="Times New Roman" w:cs="Times New Roman"/>
          <w:color w:val="000000"/>
          <w:lang w:eastAsia="sk-SK"/>
        </w:rPr>
        <w:t xml:space="preserve"> (tzv. </w:t>
      </w:r>
      <w:r w:rsidR="00132694" w:rsidRPr="00802BAC">
        <w:rPr>
          <w:rFonts w:eastAsia="Times New Roman" w:cs="Times New Roman"/>
          <w:i/>
          <w:color w:val="000000"/>
          <w:lang w:eastAsia="sk-SK"/>
        </w:rPr>
        <w:t>preventable mortality</w:t>
      </w:r>
      <w:r w:rsidR="00132694" w:rsidRPr="00802BAC">
        <w:rPr>
          <w:rFonts w:eastAsia="Times New Roman" w:cs="Times New Roman"/>
          <w:color w:val="000000"/>
          <w:lang w:eastAsia="sk-SK"/>
        </w:rPr>
        <w:t>)</w:t>
      </w:r>
      <w:r w:rsidRPr="00802BAC">
        <w:rPr>
          <w:rFonts w:eastAsia="Times New Roman" w:cs="Times New Roman"/>
          <w:color w:val="000000"/>
          <w:lang w:eastAsia="sk-SK"/>
        </w:rPr>
        <w:t>, ktor</w:t>
      </w:r>
      <w:r w:rsidR="00132694" w:rsidRPr="00802BAC">
        <w:rPr>
          <w:rFonts w:eastAsia="Times New Roman" w:cs="Times New Roman"/>
          <w:color w:val="000000"/>
          <w:lang w:eastAsia="sk-SK"/>
        </w:rPr>
        <w:t>ým</w:t>
      </w:r>
      <w:r w:rsidRPr="00802BAC">
        <w:rPr>
          <w:rFonts w:eastAsia="Times New Roman" w:cs="Times New Roman"/>
          <w:color w:val="000000"/>
          <w:lang w:eastAsia="sk-SK"/>
        </w:rPr>
        <w:t xml:space="preserve"> sa dá predísť lepším životným štýlom, priaznivejšími vplyvmi prostredia, prevenciou a</w:t>
      </w:r>
      <w:r w:rsidR="00DF27F0" w:rsidRPr="00802BAC">
        <w:rPr>
          <w:rFonts w:eastAsia="Times New Roman" w:cs="Times New Roman"/>
          <w:color w:val="000000"/>
          <w:lang w:eastAsia="sk-SK"/>
        </w:rPr>
        <w:t> </w:t>
      </w:r>
      <w:r w:rsidRPr="00802BAC">
        <w:rPr>
          <w:rFonts w:eastAsia="Times New Roman" w:cs="Times New Roman"/>
          <w:color w:val="000000"/>
          <w:lang w:eastAsia="sk-SK"/>
        </w:rPr>
        <w:t>skríningami</w:t>
      </w:r>
      <w:r w:rsidR="00DF27F0" w:rsidRPr="00802BAC">
        <w:rPr>
          <w:rFonts w:eastAsia="Times New Roman" w:cs="Times New Roman"/>
          <w:color w:val="000000"/>
          <w:lang w:eastAsia="sk-SK"/>
        </w:rPr>
        <w:t xml:space="preserve">. </w:t>
      </w:r>
      <w:r w:rsidRPr="00802BAC">
        <w:rPr>
          <w:rFonts w:eastAsia="Times New Roman" w:cs="Times New Roman"/>
          <w:color w:val="000000"/>
          <w:lang w:eastAsia="sk-SK"/>
        </w:rPr>
        <w:t>Na Slovensku v súčasnosti nie je jednoznačne vyčíslená suma výdavkov na prevenciu, preto nie je možn</w:t>
      </w:r>
      <w:r w:rsidR="00132694" w:rsidRPr="00802BAC">
        <w:rPr>
          <w:rFonts w:eastAsia="Times New Roman" w:cs="Times New Roman"/>
          <w:color w:val="000000"/>
          <w:lang w:eastAsia="sk-SK"/>
        </w:rPr>
        <w:t>é určiť, či dáva viac alebo menej ako iné krajiny</w:t>
      </w:r>
      <w:r w:rsidRPr="00802BAC">
        <w:rPr>
          <w:rFonts w:eastAsia="Times New Roman" w:cs="Times New Roman"/>
          <w:color w:val="000000"/>
          <w:lang w:eastAsia="sk-SK"/>
        </w:rPr>
        <w:t xml:space="preserve">. V súvislosti so zlými výsledkami je však pravdepodobné, že </w:t>
      </w:r>
      <w:r w:rsidR="00132694" w:rsidRPr="00802BAC">
        <w:rPr>
          <w:rFonts w:eastAsia="Times New Roman" w:cs="Times New Roman"/>
          <w:color w:val="000000"/>
          <w:lang w:eastAsia="sk-SK"/>
        </w:rPr>
        <w:t xml:space="preserve">výdavky je potrebné výrazne navyšovať. Investície do programov prevencie a podpory zdravia </w:t>
      </w:r>
      <w:r w:rsidR="008E4A51" w:rsidRPr="00802BAC">
        <w:rPr>
          <w:rFonts w:eastAsia="Times New Roman" w:cs="Times New Roman"/>
          <w:color w:val="000000"/>
          <w:lang w:eastAsia="sk-SK"/>
        </w:rPr>
        <w:t>sú</w:t>
      </w:r>
      <w:r w:rsidR="00132694" w:rsidRPr="00802BAC">
        <w:rPr>
          <w:rFonts w:eastAsia="Times New Roman" w:cs="Times New Roman"/>
          <w:color w:val="000000"/>
          <w:lang w:eastAsia="sk-SK"/>
        </w:rPr>
        <w:t xml:space="preserve"> pritom </w:t>
      </w:r>
      <w:r w:rsidR="008E4A51" w:rsidRPr="00802BAC">
        <w:rPr>
          <w:rFonts w:eastAsia="Times New Roman" w:cs="Times New Roman"/>
          <w:color w:val="000000"/>
          <w:lang w:eastAsia="sk-SK"/>
        </w:rPr>
        <w:t>nákladovo-efektívne, niektoré aj viac ako samotná liečba</w:t>
      </w:r>
      <w:r w:rsidR="00DA6949" w:rsidRPr="00802BAC">
        <w:rPr>
          <w:rFonts w:eastAsia="Times New Roman" w:cs="Times New Roman"/>
          <w:color w:val="000000"/>
          <w:lang w:eastAsia="sk-SK"/>
        </w:rPr>
        <w:t xml:space="preserve"> </w:t>
      </w:r>
      <w:r w:rsidR="006C74B9" w:rsidRPr="00802BAC">
        <w:rPr>
          <w:rFonts w:eastAsia="Times New Roman" w:cs="Times New Roman"/>
          <w:color w:val="000000"/>
          <w:lang w:eastAsia="sk-SK"/>
        </w:rPr>
        <w:t xml:space="preserve">(viac v kapitole </w:t>
      </w:r>
      <w:r w:rsidR="00B64B53" w:rsidRPr="00802BAC">
        <w:rPr>
          <w:rFonts w:eastAsia="Times New Roman" w:cs="Times New Roman"/>
          <w:color w:val="000000"/>
          <w:lang w:eastAsia="sk-SK"/>
        </w:rPr>
        <w:fldChar w:fldCharType="begin"/>
      </w:r>
      <w:r w:rsidR="00B64B53" w:rsidRPr="00802BAC">
        <w:rPr>
          <w:rFonts w:eastAsia="Times New Roman" w:cs="Times New Roman"/>
          <w:color w:val="000000"/>
          <w:lang w:eastAsia="sk-SK"/>
        </w:rPr>
        <w:instrText xml:space="preserve"> REF _Ref21374892 \r \h </w:instrText>
      </w:r>
      <w:r w:rsidR="00802BAC">
        <w:rPr>
          <w:rFonts w:eastAsia="Times New Roman" w:cs="Times New Roman"/>
          <w:color w:val="000000"/>
          <w:lang w:eastAsia="sk-SK"/>
        </w:rPr>
        <w:instrText xml:space="preserve"> \* MERGEFORMAT </w:instrText>
      </w:r>
      <w:r w:rsidR="00B64B53" w:rsidRPr="00802BAC">
        <w:rPr>
          <w:rFonts w:eastAsia="Times New Roman" w:cs="Times New Roman"/>
          <w:color w:val="000000"/>
          <w:lang w:eastAsia="sk-SK"/>
        </w:rPr>
      </w:r>
      <w:r w:rsidR="00B64B53" w:rsidRPr="00802BAC">
        <w:rPr>
          <w:rFonts w:eastAsia="Times New Roman" w:cs="Times New Roman"/>
          <w:color w:val="000000"/>
          <w:lang w:eastAsia="sk-SK"/>
        </w:rPr>
        <w:fldChar w:fldCharType="separate"/>
      </w:r>
      <w:r w:rsidR="008D6C30">
        <w:rPr>
          <w:rFonts w:eastAsia="Times New Roman" w:cs="Times New Roman"/>
          <w:color w:val="000000"/>
          <w:lang w:eastAsia="sk-SK"/>
        </w:rPr>
        <w:t>15</w:t>
      </w:r>
      <w:r w:rsidR="00B64B53" w:rsidRPr="00802BAC">
        <w:rPr>
          <w:rFonts w:eastAsia="Times New Roman" w:cs="Times New Roman"/>
          <w:color w:val="000000"/>
          <w:lang w:eastAsia="sk-SK"/>
        </w:rPr>
        <w:fldChar w:fldCharType="end"/>
      </w:r>
      <w:r w:rsidR="006C74B9" w:rsidRPr="00802BAC">
        <w:rPr>
          <w:rFonts w:eastAsia="Times New Roman" w:cs="Times New Roman"/>
          <w:color w:val="000000"/>
          <w:lang w:eastAsia="sk-SK"/>
        </w:rPr>
        <w:t>).</w:t>
      </w:r>
    </w:p>
    <w:p w14:paraId="325055F9" w14:textId="77777777" w:rsidR="001034B0" w:rsidRPr="00802BAC" w:rsidRDefault="001034B0" w:rsidP="00F064F3">
      <w:pPr>
        <w:rPr>
          <w:b/>
        </w:rPr>
      </w:pPr>
      <w:r w:rsidRPr="00802BAC">
        <w:rPr>
          <w:rFonts w:eastAsia="Times New Roman" w:cs="Times New Roman"/>
          <w:b/>
          <w:color w:val="000000"/>
          <w:lang w:eastAsia="sk-SK"/>
        </w:rPr>
        <w:t>1</w:t>
      </w:r>
      <w:r w:rsidR="00517EFF" w:rsidRPr="00802BAC">
        <w:rPr>
          <w:rFonts w:eastAsia="Times New Roman" w:cs="Times New Roman"/>
          <w:b/>
          <w:color w:val="000000"/>
          <w:lang w:eastAsia="sk-SK"/>
        </w:rPr>
        <w:t>4</w:t>
      </w:r>
      <w:r w:rsidRPr="00802BAC">
        <w:rPr>
          <w:rFonts w:eastAsia="Times New Roman" w:cs="Times New Roman"/>
          <w:b/>
          <w:color w:val="000000"/>
          <w:lang w:eastAsia="sk-SK"/>
        </w:rPr>
        <w:t xml:space="preserve">. </w:t>
      </w:r>
      <w:r w:rsidRPr="00802BAC">
        <w:rPr>
          <w:b/>
        </w:rPr>
        <w:t>Duševné zdravie</w:t>
      </w:r>
    </w:p>
    <w:p w14:paraId="4EFEF2B8" w14:textId="77777777" w:rsidR="001034B0" w:rsidRPr="00802BAC" w:rsidRDefault="001034B0" w:rsidP="00F064F3">
      <w:r w:rsidRPr="00802BAC">
        <w:t xml:space="preserve">Slovensko vo výdavkoch na starostlivosť o duševné zdravie zaostáva za ostatnými rozvinutými krajinami. Problémy s duševným zdravím pritom </w:t>
      </w:r>
      <w:r w:rsidR="00D8653E" w:rsidRPr="00802BAC">
        <w:t>popri kvalite života zasiahnutých ľudí výrazne zaťažujú ekonomiku</w:t>
      </w:r>
      <w:r w:rsidRPr="00802BAC">
        <w:t>. Investície do modernej zdravotnej starostlivosti založenej najmä na posilnení služieb v komunite a psychot</w:t>
      </w:r>
      <w:r w:rsidR="004214CB" w:rsidRPr="00802BAC">
        <w:t xml:space="preserve">erapie majú vysokú návratnosť. </w:t>
      </w:r>
      <w:r w:rsidRPr="00802BAC">
        <w:t xml:space="preserve">Výdavky budú navýšené po vzore obdobnej reformy v Českej republike – v horizonte 10 rokov sa zainvestuje balík ČR </w:t>
      </w:r>
      <w:r w:rsidR="008D165D" w:rsidRPr="00802BAC">
        <w:t xml:space="preserve">upravený o počet obyvateľov vo výške </w:t>
      </w:r>
      <w:r w:rsidRPr="00802BAC">
        <w:t>118 mil. eur</w:t>
      </w:r>
      <w:r w:rsidR="008D165D" w:rsidRPr="00802BAC">
        <w:t xml:space="preserve">, </w:t>
      </w:r>
      <w:r w:rsidR="00C22280" w:rsidRPr="00802BAC">
        <w:t xml:space="preserve">z toho </w:t>
      </w:r>
      <w:r w:rsidR="008D165D" w:rsidRPr="00802BAC">
        <w:t>11,8 mil. eur v roku 202</w:t>
      </w:r>
      <w:r w:rsidR="0091699F" w:rsidRPr="00802BAC">
        <w:t>1</w:t>
      </w:r>
      <w:r w:rsidR="006C74B9" w:rsidRPr="00802BAC">
        <w:t xml:space="preserve"> (viac v kapitole </w:t>
      </w:r>
      <w:r w:rsidR="00B64B53" w:rsidRPr="00802BAC">
        <w:fldChar w:fldCharType="begin"/>
      </w:r>
      <w:r w:rsidR="00B64B53" w:rsidRPr="00802BAC">
        <w:instrText xml:space="preserve"> REF _Ref21374909 \r \h </w:instrText>
      </w:r>
      <w:r w:rsidR="00802BAC">
        <w:instrText xml:space="preserve"> \* MERGEFORMAT </w:instrText>
      </w:r>
      <w:r w:rsidR="00B64B53" w:rsidRPr="00802BAC">
        <w:fldChar w:fldCharType="separate"/>
      </w:r>
      <w:r w:rsidR="008D6C30">
        <w:t>16</w:t>
      </w:r>
      <w:r w:rsidR="00B64B53" w:rsidRPr="00802BAC">
        <w:fldChar w:fldCharType="end"/>
      </w:r>
      <w:r w:rsidR="006C74B9" w:rsidRPr="00802BAC">
        <w:t>).</w:t>
      </w:r>
    </w:p>
    <w:p w14:paraId="25B25EB4" w14:textId="77777777" w:rsidR="00005B59" w:rsidRPr="00802BAC" w:rsidRDefault="00517EFF" w:rsidP="00F064F3">
      <w:pPr>
        <w:rPr>
          <w:b/>
        </w:rPr>
      </w:pPr>
      <w:r w:rsidRPr="00802BAC">
        <w:rPr>
          <w:b/>
        </w:rPr>
        <w:t xml:space="preserve">15. Dofinancovanie </w:t>
      </w:r>
      <w:r w:rsidR="00EC1B15" w:rsidRPr="00802BAC">
        <w:rPr>
          <w:b/>
        </w:rPr>
        <w:t>ústavnej a ambulantnej starostlivosti</w:t>
      </w:r>
    </w:p>
    <w:p w14:paraId="46E7DB68" w14:textId="77777777" w:rsidR="00DF2D0C" w:rsidRPr="00802BAC" w:rsidRDefault="00DF2D0C" w:rsidP="00DF2D0C">
      <w:r w:rsidRPr="00802BAC">
        <w:t xml:space="preserve">V roku 2020 prebehne </w:t>
      </w:r>
      <w:r w:rsidR="00A56569" w:rsidRPr="00802BAC">
        <w:t>navýšenie zdrojov v</w:t>
      </w:r>
      <w:r w:rsidRPr="00802BAC">
        <w:t xml:space="preserve"> ústavnej a ambulantnej starostlivosti. Univerzitné a fakultné nemocnice sú každoročne v strate, čo sa pretavuje do narastajúceho dlhu. </w:t>
      </w:r>
      <w:r w:rsidR="00A56569" w:rsidRPr="00802BAC">
        <w:t>K strate prispieva aj skutočnosť, že v</w:t>
      </w:r>
      <w:r w:rsidRPr="00802BAC">
        <w:t>ýnosy zo zdravotných poisťovní dlhodobo nepokrývajú náklady nemocníc na personál, lieky, krv a zdravotnícky materiál. Ak by mali nemocnice nulové náklady na prevádzku budovy (napr. elektrina, kúrenie, pranie), väčšina z nich by z verejného poistenia stále</w:t>
      </w:r>
      <w:r w:rsidR="00A56569" w:rsidRPr="00802BAC">
        <w:t xml:space="preserve"> nepokryla náklady na liečbu. V ambulantnej starostlivosti budú navýšené zdroje pre vybrané odbornosti vrátane všeobecnéh</w:t>
      </w:r>
      <w:r w:rsidR="004214CB" w:rsidRPr="00802BAC">
        <w:t>o lekárstva v súlade s posilnením všeobecnej ambulantnej starostlivosti (opatrenie 10)</w:t>
      </w:r>
      <w:r w:rsidR="00A56569" w:rsidRPr="00802BAC">
        <w:t xml:space="preserve">. </w:t>
      </w:r>
    </w:p>
    <w:p w14:paraId="47D91194" w14:textId="77777777" w:rsidR="001034B0" w:rsidRPr="00802BAC" w:rsidRDefault="001034B0" w:rsidP="00F064F3">
      <w:pPr>
        <w:rPr>
          <w:rFonts w:eastAsia="Times New Roman" w:cs="Times New Roman"/>
          <w:b/>
          <w:color w:val="000000"/>
          <w:lang w:eastAsia="sk-SK"/>
        </w:rPr>
      </w:pPr>
      <w:r w:rsidRPr="00802BAC">
        <w:rPr>
          <w:rFonts w:eastAsia="Times New Roman" w:cs="Times New Roman"/>
          <w:b/>
          <w:color w:val="000000"/>
          <w:lang w:eastAsia="sk-SK"/>
        </w:rPr>
        <w:t>1</w:t>
      </w:r>
      <w:r w:rsidR="00517EFF" w:rsidRPr="00802BAC">
        <w:rPr>
          <w:rFonts w:eastAsia="Times New Roman" w:cs="Times New Roman"/>
          <w:b/>
          <w:color w:val="000000"/>
          <w:lang w:eastAsia="sk-SK"/>
        </w:rPr>
        <w:t>6</w:t>
      </w:r>
      <w:r w:rsidRPr="00802BAC">
        <w:rPr>
          <w:rFonts w:eastAsia="Times New Roman" w:cs="Times New Roman"/>
          <w:b/>
          <w:color w:val="000000"/>
          <w:lang w:eastAsia="sk-SK"/>
        </w:rPr>
        <w:t>. Lieky - dopad novely 363/2011</w:t>
      </w:r>
    </w:p>
    <w:p w14:paraId="6D842AB6" w14:textId="77777777" w:rsidR="001034B0" w:rsidRPr="00802BAC" w:rsidRDefault="001034B0" w:rsidP="00F064F3">
      <w:pPr>
        <w:rPr>
          <w:b/>
        </w:rPr>
      </w:pPr>
      <w:r w:rsidRPr="00802BAC">
        <w:t xml:space="preserve">V roku 2018 nadobudla účinnosť novela liekového zákona, ktorej zámerom bolo umožniť viac pacientom s veľmi zriedkavými ochoreniami dostať sa k hradenej liečbe. Počas legislatívneho procesu však došlo ku kontroverzným zmenám znenia návrhu, ktoré spôsobili, že medzi dlhodobo hradené lieky sa dostalo výrazne viac liekov bez dokladovania nákladovej efektivity ako bol </w:t>
      </w:r>
      <w:r w:rsidR="00FB237D" w:rsidRPr="00802BAC">
        <w:t xml:space="preserve">pôvodný </w:t>
      </w:r>
      <w:r w:rsidRPr="00802BAC">
        <w:t>zámer, čo sa naplno prejaví v rozpočte VZP od roku 2020.</w:t>
      </w:r>
    </w:p>
    <w:p w14:paraId="0267810E" w14:textId="77777777" w:rsidR="001034B0" w:rsidRPr="00802BAC" w:rsidRDefault="00517EFF" w:rsidP="001034B0">
      <w:pPr>
        <w:rPr>
          <w:b/>
        </w:rPr>
      </w:pPr>
      <w:r w:rsidRPr="00802BAC">
        <w:rPr>
          <w:rFonts w:eastAsia="Times New Roman" w:cs="Times New Roman"/>
          <w:b/>
          <w:bCs/>
          <w:color w:val="000000"/>
          <w:lang w:eastAsia="sk-SK"/>
        </w:rPr>
        <w:t xml:space="preserve">17. </w:t>
      </w:r>
      <w:r w:rsidR="00AE1389" w:rsidRPr="00802BAC">
        <w:rPr>
          <w:rFonts w:eastAsia="Times New Roman" w:cs="Times New Roman"/>
          <w:b/>
          <w:bCs/>
          <w:color w:val="000000"/>
          <w:lang w:eastAsia="sk-SK"/>
        </w:rPr>
        <w:t>L</w:t>
      </w:r>
      <w:r w:rsidR="00D2779F" w:rsidRPr="00802BAC">
        <w:rPr>
          <w:b/>
        </w:rPr>
        <w:t>ieky</w:t>
      </w:r>
      <w:r w:rsidR="00AE1389" w:rsidRPr="00802BAC">
        <w:rPr>
          <w:b/>
        </w:rPr>
        <w:t xml:space="preserve"> – vstup novokategorizovaných liekov</w:t>
      </w:r>
    </w:p>
    <w:p w14:paraId="57CEB027" w14:textId="56D4A06C" w:rsidR="00E9023F" w:rsidRPr="00802BAC" w:rsidRDefault="00811FD3" w:rsidP="001034B0">
      <w:r w:rsidRPr="00802BAC">
        <w:t xml:space="preserve">Opatrenie zachytáva očakávaný nárast výdavkov VZP na hradené lieky, ktoré v rokoch 2018 a 2019 prišli na  Slovensko štandardným procesom (splnili podmienky nákladovej efektivity). Odhadovaný dopad na verejný financie je </w:t>
      </w:r>
      <w:r w:rsidR="009F4258">
        <w:t>20</w:t>
      </w:r>
      <w:r w:rsidR="00EC1B15" w:rsidRPr="00802BAC">
        <w:t xml:space="preserve"> mil. eur</w:t>
      </w:r>
      <w:r w:rsidR="009F4258" w:rsidRPr="009F4258">
        <w:t xml:space="preserve"> </w:t>
      </w:r>
      <w:r w:rsidR="009F4258" w:rsidRPr="00802BAC">
        <w:t>od rok</w:t>
      </w:r>
      <w:r w:rsidR="009F4258">
        <w:t>u</w:t>
      </w:r>
      <w:r w:rsidR="009F4258" w:rsidRPr="00802BAC">
        <w:t xml:space="preserve"> 2020</w:t>
      </w:r>
      <w:r w:rsidR="00EC1B15" w:rsidRPr="00802BAC">
        <w:t xml:space="preserve">. </w:t>
      </w:r>
    </w:p>
    <w:p w14:paraId="2F48BF9B" w14:textId="77777777" w:rsidR="00750675" w:rsidRPr="00802BAC" w:rsidRDefault="00517EFF" w:rsidP="001034B0">
      <w:pPr>
        <w:rPr>
          <w:b/>
        </w:rPr>
      </w:pPr>
      <w:r w:rsidRPr="00802BAC">
        <w:rPr>
          <w:b/>
        </w:rPr>
        <w:t xml:space="preserve">18. </w:t>
      </w:r>
      <w:r w:rsidR="00750675" w:rsidRPr="00802BAC">
        <w:rPr>
          <w:b/>
        </w:rPr>
        <w:t>Ukončenie exekučných konaní</w:t>
      </w:r>
    </w:p>
    <w:p w14:paraId="14EB7C52" w14:textId="77777777" w:rsidR="00750675" w:rsidRPr="00802BAC" w:rsidRDefault="00DA6949" w:rsidP="00750675">
      <w:pPr>
        <w:rPr>
          <w:rFonts w:eastAsia="Times New Roman" w:cs="Calibri"/>
          <w:color w:val="212121"/>
          <w:lang w:eastAsia="en-GB"/>
        </w:rPr>
      </w:pPr>
      <w:r w:rsidRPr="00802BAC">
        <w:rPr>
          <w:rFonts w:eastAsia="Times New Roman" w:cs="Calibri"/>
          <w:color w:val="212121"/>
          <w:lang w:eastAsia="en-GB"/>
        </w:rPr>
        <w:t xml:space="preserve">V júni 2019 schválila NR SR </w:t>
      </w:r>
      <w:r w:rsidR="00750675" w:rsidRPr="00802BAC">
        <w:rPr>
          <w:rFonts w:eastAsia="Times New Roman" w:cs="Calibri"/>
          <w:color w:val="212121"/>
          <w:lang w:eastAsia="en-GB"/>
        </w:rPr>
        <w:t>zákon č. 233/2019 Z.z. o ukončení niektorých exekučných konaní. Podľa zákona budú od 1.1.2020 zastavené tie exekúcie, kde uplynula rozhodná doba v dĺžke 5 rokov od doručenia poverená na vykonanie exekúcie. Zdravotné poisťovne majú veľké množstvo exekučných konaní, ktoré spĺňajú túto podmienku, z čoho viaceré ešte neboli vykryté opravnými položkami. Trovy konania sa na „staré“ exekúcie stanovili na 42 EUR s DPH / kus.</w:t>
      </w:r>
    </w:p>
    <w:p w14:paraId="290D158E" w14:textId="77777777" w:rsidR="00750675" w:rsidRPr="00802BAC" w:rsidRDefault="00FB237D" w:rsidP="001034B0">
      <w:pPr>
        <w:rPr>
          <w:rFonts w:eastAsia="Times New Roman" w:cs="Calibri"/>
          <w:color w:val="212121"/>
          <w:lang w:eastAsia="en-GB"/>
        </w:rPr>
      </w:pPr>
      <w:r w:rsidRPr="00802BAC">
        <w:rPr>
          <w:rFonts w:eastAsia="Times New Roman" w:cs="Calibri"/>
          <w:color w:val="212121"/>
          <w:lang w:eastAsia="en-GB"/>
        </w:rPr>
        <w:t xml:space="preserve">Podľa </w:t>
      </w:r>
      <w:r w:rsidR="00750675" w:rsidRPr="00802BAC">
        <w:rPr>
          <w:rFonts w:eastAsia="Times New Roman" w:cs="Calibri"/>
          <w:color w:val="212121"/>
          <w:lang w:eastAsia="en-GB"/>
        </w:rPr>
        <w:t xml:space="preserve">zákona </w:t>
      </w:r>
      <w:r w:rsidRPr="00802BAC">
        <w:rPr>
          <w:rFonts w:eastAsia="Times New Roman" w:cs="Calibri"/>
          <w:color w:val="212121"/>
          <w:lang w:eastAsia="en-GB"/>
        </w:rPr>
        <w:t xml:space="preserve">budú poisťovne </w:t>
      </w:r>
      <w:r w:rsidR="00750675" w:rsidRPr="00802BAC">
        <w:rPr>
          <w:rFonts w:eastAsia="Times New Roman" w:cs="Calibri"/>
          <w:color w:val="212121"/>
          <w:lang w:eastAsia="en-GB"/>
        </w:rPr>
        <w:t xml:space="preserve">už v roku 2019 povinné </w:t>
      </w:r>
      <w:r w:rsidR="00202992" w:rsidRPr="00802BAC">
        <w:rPr>
          <w:rFonts w:eastAsia="Times New Roman" w:cs="Calibri"/>
          <w:color w:val="212121"/>
          <w:lang w:eastAsia="en-GB"/>
        </w:rPr>
        <w:t xml:space="preserve">zarátať </w:t>
      </w:r>
      <w:r w:rsidR="00750675" w:rsidRPr="00802BAC">
        <w:rPr>
          <w:rFonts w:eastAsia="Times New Roman" w:cs="Calibri"/>
          <w:color w:val="212121"/>
          <w:lang w:eastAsia="en-GB"/>
        </w:rPr>
        <w:t xml:space="preserve">opravné položky do hospodárskeho výsledku a v rokoch 2020 – 2023 im vyplynú náklady na trovy zastavenia týchto konaní, ako zobrazuje nasledovná tabuľka. Na rok 2020 sa odhadujú náklady na zastavenie </w:t>
      </w:r>
      <w:r w:rsidR="00E9023F" w:rsidRPr="00802BAC">
        <w:rPr>
          <w:rFonts w:eastAsia="Times New Roman" w:cs="Calibri"/>
          <w:color w:val="212121"/>
          <w:lang w:eastAsia="en-GB"/>
        </w:rPr>
        <w:t xml:space="preserve">takmer 298-tisíc </w:t>
      </w:r>
      <w:r w:rsidR="00750675" w:rsidRPr="00802BAC">
        <w:rPr>
          <w:rFonts w:eastAsia="Times New Roman" w:cs="Calibri"/>
          <w:color w:val="212121"/>
          <w:lang w:eastAsia="en-GB"/>
        </w:rPr>
        <w:t>starých exe</w:t>
      </w:r>
      <w:r w:rsidR="00E9023F" w:rsidRPr="00802BAC">
        <w:rPr>
          <w:rFonts w:eastAsia="Times New Roman" w:cs="Calibri"/>
          <w:color w:val="212121"/>
          <w:lang w:eastAsia="en-GB"/>
        </w:rPr>
        <w:t xml:space="preserve">kúcií  vo výške 12,1 mil. EUR. </w:t>
      </w:r>
    </w:p>
    <w:p w14:paraId="7600B22A" w14:textId="77777777" w:rsidR="00D2779F" w:rsidRPr="00802BAC" w:rsidRDefault="00517EFF" w:rsidP="001034B0">
      <w:pPr>
        <w:rPr>
          <w:b/>
        </w:rPr>
      </w:pPr>
      <w:r w:rsidRPr="00802BAC">
        <w:rPr>
          <w:rFonts w:eastAsia="Times New Roman" w:cs="Times New Roman"/>
          <w:b/>
          <w:bCs/>
          <w:color w:val="000000"/>
          <w:lang w:eastAsia="sk-SK"/>
        </w:rPr>
        <w:t xml:space="preserve">19. </w:t>
      </w:r>
      <w:r w:rsidR="0091046D" w:rsidRPr="00802BAC">
        <w:rPr>
          <w:rFonts w:eastAsia="Times New Roman" w:cs="Times New Roman"/>
          <w:b/>
          <w:bCs/>
          <w:color w:val="000000"/>
          <w:lang w:eastAsia="sk-SK"/>
        </w:rPr>
        <w:t>D</w:t>
      </w:r>
      <w:r w:rsidR="00D2779F" w:rsidRPr="00802BAC">
        <w:rPr>
          <w:b/>
        </w:rPr>
        <w:t xml:space="preserve">obeh </w:t>
      </w:r>
      <w:r w:rsidR="00534023" w:rsidRPr="00802BAC">
        <w:rPr>
          <w:b/>
        </w:rPr>
        <w:t xml:space="preserve">starých zmlúv </w:t>
      </w:r>
      <w:r w:rsidR="0091046D" w:rsidRPr="00802BAC">
        <w:rPr>
          <w:b/>
        </w:rPr>
        <w:t xml:space="preserve">z roku </w:t>
      </w:r>
      <w:r w:rsidR="00D2779F" w:rsidRPr="00802BAC">
        <w:rPr>
          <w:b/>
        </w:rPr>
        <w:t>2019</w:t>
      </w:r>
    </w:p>
    <w:p w14:paraId="13BFDD56" w14:textId="77777777" w:rsidR="00D2779F" w:rsidRPr="00802BAC" w:rsidRDefault="00AE1389" w:rsidP="001034B0">
      <w:r w:rsidRPr="00802BAC">
        <w:t xml:space="preserve">Zdravotné poisťovne </w:t>
      </w:r>
      <w:r w:rsidR="00E9023F" w:rsidRPr="00802BAC">
        <w:rPr>
          <w:rFonts w:cs="Calibri"/>
          <w:color w:val="212121"/>
        </w:rPr>
        <w:t>nemajú jednotný termín rokovania o dodatkoch k</w:t>
      </w:r>
      <w:r w:rsidR="00534023" w:rsidRPr="00802BAC">
        <w:rPr>
          <w:rFonts w:cs="Calibri"/>
          <w:color w:val="212121"/>
        </w:rPr>
        <w:t> </w:t>
      </w:r>
      <w:r w:rsidR="00E9023F" w:rsidRPr="00802BAC">
        <w:rPr>
          <w:rFonts w:cs="Calibri"/>
          <w:color w:val="212121"/>
        </w:rPr>
        <w:t>zmluvám</w:t>
      </w:r>
      <w:r w:rsidR="00534023" w:rsidRPr="00802BAC">
        <w:rPr>
          <w:rFonts w:cs="Calibri"/>
          <w:color w:val="212121"/>
        </w:rPr>
        <w:t xml:space="preserve">, </w:t>
      </w:r>
      <w:r w:rsidRPr="00802BAC">
        <w:rPr>
          <w:rFonts w:cs="Calibri"/>
          <w:color w:val="212121"/>
        </w:rPr>
        <w:t>s asociáciami a jednotlivými poskytovateľmi</w:t>
      </w:r>
      <w:r w:rsidR="00534023" w:rsidRPr="00802BAC">
        <w:rPr>
          <w:rFonts w:cs="Calibri"/>
          <w:color w:val="212121"/>
        </w:rPr>
        <w:t xml:space="preserve"> rokujú počas roka</w:t>
      </w:r>
      <w:r w:rsidR="00E9023F" w:rsidRPr="00802BAC">
        <w:rPr>
          <w:rFonts w:cs="Calibri"/>
          <w:color w:val="212121"/>
        </w:rPr>
        <w:t xml:space="preserve">. Tieto časové posuny spôsobujú, že </w:t>
      </w:r>
      <w:r w:rsidR="00534023" w:rsidRPr="00802BAC">
        <w:rPr>
          <w:rFonts w:cs="Calibri"/>
          <w:color w:val="212121"/>
        </w:rPr>
        <w:t xml:space="preserve">zdravotná starostlivosť je zazmluvnená za daných podmienok aj na ďalšie roky. Vznikla tak situácia, že niektoré výdavky sa </w:t>
      </w:r>
      <w:r w:rsidR="00E9023F" w:rsidRPr="00802BAC">
        <w:rPr>
          <w:rFonts w:cs="Calibri"/>
          <w:color w:val="212121"/>
        </w:rPr>
        <w:t xml:space="preserve">posúvajú v čase </w:t>
      </w:r>
      <w:r w:rsidR="00534023" w:rsidRPr="00802BAC">
        <w:rPr>
          <w:rFonts w:cs="Calibri"/>
          <w:color w:val="212121"/>
        </w:rPr>
        <w:t>a</w:t>
      </w:r>
      <w:r w:rsidR="00E9023F" w:rsidRPr="00802BAC">
        <w:rPr>
          <w:rFonts w:cs="Calibri"/>
          <w:color w:val="212121"/>
        </w:rPr>
        <w:t xml:space="preserve"> navýšenia v roku 2018 sa čiastočne prek</w:t>
      </w:r>
      <w:r w:rsidR="00534023" w:rsidRPr="00802BAC">
        <w:rPr>
          <w:rFonts w:cs="Calibri"/>
          <w:color w:val="212121"/>
        </w:rPr>
        <w:t>lopili</w:t>
      </w:r>
      <w:r w:rsidR="00E9023F" w:rsidRPr="00802BAC">
        <w:rPr>
          <w:rFonts w:cs="Calibri"/>
          <w:color w:val="212121"/>
        </w:rPr>
        <w:t xml:space="preserve"> do roku 2019 a tie z roku 2019 do roku 2020. Tento </w:t>
      </w:r>
      <w:r w:rsidR="0091046D" w:rsidRPr="00802BAC">
        <w:rPr>
          <w:rFonts w:cs="Calibri"/>
          <w:color w:val="212121"/>
        </w:rPr>
        <w:t>tzv. “dobeh” je vyčíslený na 32,</w:t>
      </w:r>
      <w:r w:rsidR="00E9023F" w:rsidRPr="00802BAC">
        <w:rPr>
          <w:rFonts w:cs="Calibri"/>
          <w:color w:val="212121"/>
        </w:rPr>
        <w:t>7 mil</w:t>
      </w:r>
      <w:r w:rsidR="00534023" w:rsidRPr="00802BAC">
        <w:rPr>
          <w:rFonts w:cs="Calibri"/>
          <w:color w:val="212121"/>
        </w:rPr>
        <w:t>. eur na rok 2020 a zahŕňa výdavky na ústavnú a ambulantnú starostlivosť, SVLZ, záchranky, kúpele a dopravnú službu.</w:t>
      </w:r>
    </w:p>
    <w:p w14:paraId="429AEB42" w14:textId="77777777" w:rsidR="00385ACF" w:rsidRPr="00802BAC" w:rsidRDefault="00385ACF" w:rsidP="00385ACF">
      <w:pPr>
        <w:rPr>
          <w:rFonts w:eastAsia="Times New Roman" w:cs="Times New Roman"/>
          <w:b/>
          <w:bCs/>
          <w:color w:val="000000"/>
          <w:lang w:eastAsia="sk-SK"/>
        </w:rPr>
      </w:pPr>
      <w:r w:rsidRPr="00802BAC">
        <w:rPr>
          <w:rFonts w:eastAsia="Times New Roman" w:cs="Times New Roman"/>
          <w:b/>
          <w:bCs/>
          <w:color w:val="000000"/>
          <w:lang w:eastAsia="sk-SK"/>
        </w:rPr>
        <w:t>20. Záchranná zdravotná služba</w:t>
      </w:r>
    </w:p>
    <w:p w14:paraId="4C401399" w14:textId="77777777" w:rsidR="00385ACF" w:rsidRPr="00802BAC" w:rsidRDefault="00385ACF" w:rsidP="00385ACF">
      <w:r w:rsidRPr="00802BAC">
        <w:t xml:space="preserve">Ambulancia rýchlej zdravotnej pomoci „S“ je určená najmä na neodkladnú prepravu pacientov medzi zdravotníckymi zariadeniami v prípade, ak zdravotný stav pacienta vyžaduje poskytovanie zdravotnej starostlivosti pri preprave.  </w:t>
      </w:r>
    </w:p>
    <w:p w14:paraId="513CBF81" w14:textId="77777777" w:rsidR="00EC1B15" w:rsidRPr="00802BAC" w:rsidRDefault="00EC1B15" w:rsidP="001034B0"/>
    <w:p w14:paraId="228B996C" w14:textId="77777777" w:rsidR="00517EFF" w:rsidRPr="00802BAC" w:rsidRDefault="00517EFF" w:rsidP="001034B0">
      <w:pPr>
        <w:rPr>
          <w:b/>
        </w:rPr>
      </w:pPr>
      <w:r w:rsidRPr="00802BAC">
        <w:rPr>
          <w:b/>
        </w:rPr>
        <w:t>21. Nárast cezhraničnej starostlivosti</w:t>
      </w:r>
    </w:p>
    <w:p w14:paraId="60898ABE" w14:textId="77777777" w:rsidR="00517EFF" w:rsidRPr="00802BAC" w:rsidRDefault="00EC1B15" w:rsidP="001034B0">
      <w:r w:rsidRPr="00802BAC">
        <w:t>V súlade s vývojom v minulých rokoch sa predpokladá nárast staro</w:t>
      </w:r>
      <w:r w:rsidR="002B3E8A" w:rsidRPr="00802BAC">
        <w:t xml:space="preserve">stlivosti, ktorú poistenci slovenských zdravotných poisťovní absolvujú v zahraničí. Dôvodom môže byť </w:t>
      </w:r>
      <w:r w:rsidR="00D467E7" w:rsidRPr="00802BAC">
        <w:t xml:space="preserve">nárast cestovania, </w:t>
      </w:r>
      <w:r w:rsidR="002B3E8A" w:rsidRPr="00802BAC">
        <w:t>migrácia a vycestovanie za starostlivosťou, ktorá nie je poskytovaná na Slovensku.</w:t>
      </w:r>
    </w:p>
    <w:p w14:paraId="179C71F1" w14:textId="77777777" w:rsidR="001034B0" w:rsidRPr="00802BAC" w:rsidRDefault="001034B0" w:rsidP="00BB4F70">
      <w:pPr>
        <w:pStyle w:val="Nadpis2"/>
      </w:pPr>
      <w:bookmarkStart w:id="61" w:name="_Toc529808855"/>
      <w:bookmarkStart w:id="62" w:name="_Toc21522508"/>
      <w:r w:rsidRPr="00802BAC">
        <w:t>Úsporné opatrenia</w:t>
      </w:r>
      <w:bookmarkEnd w:id="61"/>
      <w:bookmarkEnd w:id="62"/>
    </w:p>
    <w:p w14:paraId="67CBF900" w14:textId="77777777" w:rsidR="001034B0" w:rsidRPr="00802BAC" w:rsidRDefault="00D2779F" w:rsidP="00F064F3">
      <w:r w:rsidRPr="00802BAC">
        <w:rPr>
          <w:b/>
        </w:rPr>
        <w:t>V roku 2020 budú</w:t>
      </w:r>
      <w:r w:rsidR="001034B0" w:rsidRPr="00802BAC">
        <w:rPr>
          <w:b/>
        </w:rPr>
        <w:t xml:space="preserve"> realizované úsporné opatrenia vo výške </w:t>
      </w:r>
      <w:r w:rsidR="00AA3794" w:rsidRPr="00802BAC">
        <w:rPr>
          <w:b/>
        </w:rPr>
        <w:t>14</w:t>
      </w:r>
      <w:r w:rsidR="00385ACF" w:rsidRPr="00802BAC">
        <w:rPr>
          <w:b/>
        </w:rPr>
        <w:t>8</w:t>
      </w:r>
      <w:r w:rsidR="00517EFF" w:rsidRPr="00802BAC">
        <w:rPr>
          <w:b/>
        </w:rPr>
        <w:t xml:space="preserve"> </w:t>
      </w:r>
      <w:r w:rsidR="0085206C" w:rsidRPr="00802BAC">
        <w:rPr>
          <w:b/>
        </w:rPr>
        <w:t>mil. eur</w:t>
      </w:r>
      <w:r w:rsidR="001034B0" w:rsidRPr="00802BAC">
        <w:t xml:space="preserve"> z</w:t>
      </w:r>
      <w:r w:rsidRPr="00802BAC">
        <w:t> verejného zdravotného poistenia.</w:t>
      </w:r>
    </w:p>
    <w:p w14:paraId="171C55A9" w14:textId="77777777" w:rsidR="006C74B9" w:rsidRPr="00802BAC" w:rsidRDefault="001034B0" w:rsidP="000E5033">
      <w:r w:rsidRPr="00802BAC">
        <w:rPr>
          <w:b/>
        </w:rPr>
        <w:t>Úsporné opatrenia sa zameriavajú na oblasti zdravotníctva, kde dochádza k</w:t>
      </w:r>
      <w:r w:rsidR="0085206C" w:rsidRPr="00802BAC">
        <w:rPr>
          <w:b/>
        </w:rPr>
        <w:t> neefektívnemu využívaniu zdrojov</w:t>
      </w:r>
      <w:r w:rsidRPr="00802BAC">
        <w:rPr>
          <w:b/>
        </w:rPr>
        <w:t>.</w:t>
      </w:r>
      <w:r w:rsidRPr="00802BAC">
        <w:t xml:space="preserve"> Časť úspor vychádza z dorovnania hodnôt slovenských ukazovateľov na zahraničný benchmark (prístup „top-down“), iné z konkrétnych zmien nastavenia systému (prístup „bottom-up“). </w:t>
      </w:r>
      <w:r w:rsidRPr="00802BAC">
        <w:rPr>
          <w:b/>
        </w:rPr>
        <w:t>Obyvatelia Slovenska dostanú viac za tieto peniaze, ak budú presunuté do opatrení v prioritných oblastiach, ktoré sú popísané vyššie</w:t>
      </w:r>
      <w:r w:rsidRPr="00802BAC">
        <w:t xml:space="preserve"> (</w:t>
      </w:r>
      <w:r w:rsidR="00B64B53" w:rsidRPr="00802BAC">
        <w:t>kapitola</w:t>
      </w:r>
      <w:r w:rsidRPr="00802BAC">
        <w:t xml:space="preserve"> </w:t>
      </w:r>
      <w:r w:rsidR="00385ACF" w:rsidRPr="00802BAC">
        <w:t>3.3</w:t>
      </w:r>
      <w:r w:rsidRPr="00802BAC">
        <w:t>).</w:t>
      </w:r>
      <w:r w:rsidR="006C74B9" w:rsidRPr="00802BAC">
        <w:t xml:space="preserve"> Revízia identifikuje tzv. potenciál, čo </w:t>
      </w:r>
      <w:r w:rsidR="0085206C" w:rsidRPr="00802BAC">
        <w:t xml:space="preserve">je </w:t>
      </w:r>
      <w:r w:rsidR="006C74B9" w:rsidRPr="00802BAC">
        <w:t>celková</w:t>
      </w:r>
      <w:r w:rsidR="0085206C" w:rsidRPr="00802BAC">
        <w:t xml:space="preserve"> </w:t>
      </w:r>
      <w:r w:rsidR="00AA1DA7" w:rsidRPr="00802BAC">
        <w:t xml:space="preserve">ročná </w:t>
      </w:r>
      <w:r w:rsidR="0085206C" w:rsidRPr="00802BAC">
        <w:t xml:space="preserve">úspora, ktorá sa dá dosiahnuť </w:t>
      </w:r>
      <w:r w:rsidR="006C74B9" w:rsidRPr="00802BAC">
        <w:t>zavedením daného opatrenia. Rozpočet určuje horizont plnenia, teda počet rokov, v ktorom sa potenciálna úspora dosiahne, a postupné šetrenie zdrojov v jednotlivých rokoch.</w:t>
      </w:r>
    </w:p>
    <w:tbl>
      <w:tblPr>
        <w:tblW w:w="8789" w:type="dxa"/>
        <w:tblCellMar>
          <w:left w:w="70" w:type="dxa"/>
          <w:right w:w="70" w:type="dxa"/>
        </w:tblCellMar>
        <w:tblLook w:val="04A0" w:firstRow="1" w:lastRow="0" w:firstColumn="1" w:lastColumn="0" w:noHBand="0" w:noVBand="1"/>
      </w:tblPr>
      <w:tblGrid>
        <w:gridCol w:w="368"/>
        <w:gridCol w:w="4588"/>
        <w:gridCol w:w="567"/>
        <w:gridCol w:w="572"/>
        <w:gridCol w:w="568"/>
        <w:gridCol w:w="1010"/>
        <w:gridCol w:w="1116"/>
      </w:tblGrid>
      <w:tr w:rsidR="008B21AC" w:rsidRPr="00802BAC" w14:paraId="22A84041" w14:textId="77777777" w:rsidTr="00594671">
        <w:trPr>
          <w:trHeight w:val="20"/>
        </w:trPr>
        <w:tc>
          <w:tcPr>
            <w:tcW w:w="7673" w:type="dxa"/>
            <w:gridSpan w:val="6"/>
            <w:tcBorders>
              <w:bottom w:val="single" w:sz="4" w:space="0" w:color="auto"/>
            </w:tcBorders>
            <w:shd w:val="clear" w:color="auto" w:fill="auto"/>
            <w:noWrap/>
            <w:vAlign w:val="bottom"/>
            <w:hideMark/>
          </w:tcPr>
          <w:p w14:paraId="350EF402" w14:textId="77777777" w:rsidR="008B21AC" w:rsidRPr="00802BAC" w:rsidRDefault="00594671" w:rsidP="00BE6005">
            <w:pPr>
              <w:spacing w:after="0" w:line="240" w:lineRule="auto"/>
              <w:rPr>
                <w:rFonts w:eastAsia="Times New Roman" w:cs="Times New Roman"/>
                <w:b/>
                <w:bCs/>
                <w:color w:val="000000"/>
                <w:sz w:val="20"/>
                <w:szCs w:val="20"/>
                <w:lang w:eastAsia="sk-SK"/>
              </w:rPr>
            </w:pPr>
            <w:bookmarkStart w:id="63" w:name="_Ref21093847"/>
            <w:bookmarkStart w:id="64" w:name="_Toc21522571"/>
            <w:bookmarkStart w:id="65" w:name="RANGE!B50"/>
            <w:r w:rsidRPr="00802BAC">
              <w:rPr>
                <w:rFonts w:eastAsia="Times New Roman" w:cs="Times New Roman"/>
                <w:b/>
                <w:bCs/>
                <w:color w:val="000000"/>
                <w:sz w:val="20"/>
                <w:szCs w:val="20"/>
                <w:lang w:eastAsia="sk-SK"/>
              </w:rPr>
              <w:t xml:space="preserve">Tabuľka </w:t>
            </w:r>
            <w:r w:rsidRPr="00802BAC">
              <w:rPr>
                <w:rFonts w:eastAsia="Times New Roman" w:cs="Times New Roman"/>
                <w:b/>
                <w:bCs/>
                <w:color w:val="000000"/>
                <w:sz w:val="20"/>
                <w:szCs w:val="20"/>
                <w:lang w:eastAsia="sk-SK"/>
              </w:rPr>
              <w:fldChar w:fldCharType="begin"/>
            </w:r>
            <w:r w:rsidRPr="00802BAC">
              <w:rPr>
                <w:rFonts w:eastAsia="Times New Roman" w:cs="Times New Roman"/>
                <w:b/>
                <w:bCs/>
                <w:color w:val="000000"/>
                <w:sz w:val="20"/>
                <w:szCs w:val="20"/>
                <w:lang w:eastAsia="sk-SK"/>
              </w:rPr>
              <w:instrText xml:space="preserve"> SEQ Tabuľka \* ARABIC </w:instrText>
            </w:r>
            <w:r w:rsidRPr="00802BAC">
              <w:rPr>
                <w:rFonts w:eastAsia="Times New Roman" w:cs="Times New Roman"/>
                <w:b/>
                <w:bCs/>
                <w:color w:val="000000"/>
                <w:sz w:val="20"/>
                <w:szCs w:val="20"/>
                <w:lang w:eastAsia="sk-SK"/>
              </w:rPr>
              <w:fldChar w:fldCharType="separate"/>
            </w:r>
            <w:r w:rsidR="008D6C30">
              <w:rPr>
                <w:rFonts w:eastAsia="Times New Roman" w:cs="Times New Roman"/>
                <w:b/>
                <w:bCs/>
                <w:noProof/>
                <w:color w:val="000000"/>
                <w:sz w:val="20"/>
                <w:szCs w:val="20"/>
                <w:lang w:eastAsia="sk-SK"/>
              </w:rPr>
              <w:t>6</w:t>
            </w:r>
            <w:r w:rsidRPr="00802BAC">
              <w:rPr>
                <w:rFonts w:eastAsia="Times New Roman" w:cs="Times New Roman"/>
                <w:b/>
                <w:bCs/>
                <w:color w:val="000000"/>
                <w:sz w:val="20"/>
                <w:szCs w:val="20"/>
                <w:lang w:eastAsia="sk-SK"/>
              </w:rPr>
              <w:fldChar w:fldCharType="end"/>
            </w:r>
            <w:bookmarkEnd w:id="63"/>
            <w:r w:rsidR="008B21AC" w:rsidRPr="00802BAC">
              <w:rPr>
                <w:rFonts w:eastAsia="Times New Roman" w:cs="Times New Roman"/>
                <w:b/>
                <w:bCs/>
                <w:color w:val="000000"/>
                <w:sz w:val="20"/>
                <w:szCs w:val="20"/>
                <w:lang w:eastAsia="sk-SK"/>
              </w:rPr>
              <w:t xml:space="preserve">: </w:t>
            </w:r>
            <w:r w:rsidR="00BE6005">
              <w:rPr>
                <w:rFonts w:eastAsia="Times New Roman" w:cs="Times New Roman"/>
                <w:b/>
                <w:bCs/>
                <w:color w:val="000000"/>
                <w:sz w:val="20"/>
                <w:szCs w:val="20"/>
                <w:lang w:eastAsia="sk-SK"/>
              </w:rPr>
              <w:t>Opatrenia – úspory VZP</w:t>
            </w:r>
            <w:r w:rsidR="008B21AC" w:rsidRPr="00802BAC">
              <w:rPr>
                <w:rFonts w:eastAsia="Times New Roman" w:cs="Times New Roman"/>
                <w:b/>
                <w:bCs/>
                <w:color w:val="000000"/>
                <w:sz w:val="20"/>
                <w:szCs w:val="20"/>
                <w:lang w:eastAsia="sk-SK"/>
              </w:rPr>
              <w:t xml:space="preserve"> </w:t>
            </w:r>
            <w:r w:rsidR="00D467E7" w:rsidRPr="00802BAC">
              <w:rPr>
                <w:rFonts w:eastAsia="Times New Roman" w:cs="Times New Roman"/>
                <w:b/>
                <w:bCs/>
                <w:color w:val="000000"/>
                <w:sz w:val="20"/>
                <w:szCs w:val="20"/>
                <w:lang w:eastAsia="sk-SK"/>
              </w:rPr>
              <w:t>voči roku 2019</w:t>
            </w:r>
            <w:bookmarkEnd w:id="64"/>
            <w:r w:rsidR="00D467E7" w:rsidRPr="00802BAC">
              <w:rPr>
                <w:rFonts w:eastAsia="Times New Roman" w:cs="Times New Roman"/>
                <w:b/>
                <w:bCs/>
                <w:color w:val="000000"/>
                <w:sz w:val="20"/>
                <w:szCs w:val="20"/>
                <w:lang w:eastAsia="sk-SK"/>
              </w:rPr>
              <w:t xml:space="preserve"> </w:t>
            </w:r>
            <w:bookmarkEnd w:id="65"/>
          </w:p>
        </w:tc>
        <w:tc>
          <w:tcPr>
            <w:tcW w:w="1116" w:type="dxa"/>
            <w:tcBorders>
              <w:bottom w:val="single" w:sz="4" w:space="0" w:color="auto"/>
            </w:tcBorders>
            <w:shd w:val="clear" w:color="auto" w:fill="auto"/>
            <w:noWrap/>
            <w:vAlign w:val="bottom"/>
            <w:hideMark/>
          </w:tcPr>
          <w:p w14:paraId="19B3D2BC" w14:textId="77777777" w:rsidR="008B21AC" w:rsidRPr="00802BAC" w:rsidRDefault="008B21AC" w:rsidP="008B21AC">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r>
      <w:tr w:rsidR="008B21AC" w:rsidRPr="00802BAC" w14:paraId="2D11753E" w14:textId="77777777" w:rsidTr="00594671">
        <w:trPr>
          <w:trHeight w:val="20"/>
        </w:trPr>
        <w:tc>
          <w:tcPr>
            <w:tcW w:w="368" w:type="dxa"/>
            <w:tcBorders>
              <w:top w:val="single" w:sz="4" w:space="0" w:color="auto"/>
              <w:bottom w:val="single" w:sz="4" w:space="0" w:color="auto"/>
            </w:tcBorders>
            <w:shd w:val="clear" w:color="auto" w:fill="auto"/>
            <w:noWrap/>
            <w:vAlign w:val="center"/>
            <w:hideMark/>
          </w:tcPr>
          <w:p w14:paraId="2BB5BBCE" w14:textId="77777777" w:rsidR="008B21AC" w:rsidRPr="00802BAC" w:rsidRDefault="008B21AC" w:rsidP="008B21AC">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č.</w:t>
            </w:r>
          </w:p>
        </w:tc>
        <w:tc>
          <w:tcPr>
            <w:tcW w:w="4588" w:type="dxa"/>
            <w:tcBorders>
              <w:top w:val="single" w:sz="4" w:space="0" w:color="auto"/>
              <w:bottom w:val="single" w:sz="4" w:space="0" w:color="auto"/>
            </w:tcBorders>
            <w:shd w:val="clear" w:color="auto" w:fill="auto"/>
            <w:noWrap/>
            <w:vAlign w:val="center"/>
            <w:hideMark/>
          </w:tcPr>
          <w:p w14:paraId="75F29E88" w14:textId="77777777" w:rsidR="008B21AC" w:rsidRPr="00802BAC" w:rsidRDefault="008B21AC" w:rsidP="008B21AC">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 mil. eur</w:t>
            </w:r>
          </w:p>
        </w:tc>
        <w:tc>
          <w:tcPr>
            <w:tcW w:w="567" w:type="dxa"/>
            <w:tcBorders>
              <w:top w:val="single" w:sz="4" w:space="0" w:color="auto"/>
              <w:bottom w:val="single" w:sz="4" w:space="0" w:color="auto"/>
            </w:tcBorders>
            <w:shd w:val="clear" w:color="auto" w:fill="auto"/>
            <w:noWrap/>
            <w:vAlign w:val="center"/>
            <w:hideMark/>
          </w:tcPr>
          <w:p w14:paraId="77B8B94B" w14:textId="77777777" w:rsidR="008B21AC" w:rsidRPr="00802BAC" w:rsidRDefault="008B21AC" w:rsidP="00594671">
            <w:pPr>
              <w:spacing w:after="0" w:line="240" w:lineRule="auto"/>
              <w:jc w:val="center"/>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2020</w:t>
            </w:r>
          </w:p>
        </w:tc>
        <w:tc>
          <w:tcPr>
            <w:tcW w:w="572" w:type="dxa"/>
            <w:tcBorders>
              <w:top w:val="single" w:sz="4" w:space="0" w:color="auto"/>
              <w:bottom w:val="single" w:sz="4" w:space="0" w:color="auto"/>
            </w:tcBorders>
            <w:shd w:val="clear" w:color="auto" w:fill="auto"/>
            <w:noWrap/>
            <w:vAlign w:val="center"/>
            <w:hideMark/>
          </w:tcPr>
          <w:p w14:paraId="04A9760D" w14:textId="77777777" w:rsidR="008B21AC" w:rsidRPr="00802BAC" w:rsidRDefault="008B21AC" w:rsidP="00594671">
            <w:pPr>
              <w:spacing w:after="0" w:line="240" w:lineRule="auto"/>
              <w:jc w:val="center"/>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2021</w:t>
            </w:r>
          </w:p>
        </w:tc>
        <w:tc>
          <w:tcPr>
            <w:tcW w:w="568" w:type="dxa"/>
            <w:tcBorders>
              <w:top w:val="single" w:sz="4" w:space="0" w:color="auto"/>
              <w:bottom w:val="single" w:sz="4" w:space="0" w:color="auto"/>
            </w:tcBorders>
            <w:shd w:val="clear" w:color="auto" w:fill="auto"/>
            <w:noWrap/>
            <w:vAlign w:val="center"/>
            <w:hideMark/>
          </w:tcPr>
          <w:p w14:paraId="74227150" w14:textId="77777777" w:rsidR="008B21AC" w:rsidRPr="00802BAC" w:rsidRDefault="008B21AC" w:rsidP="00594671">
            <w:pPr>
              <w:spacing w:after="0" w:line="240" w:lineRule="auto"/>
              <w:jc w:val="center"/>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2022</w:t>
            </w:r>
          </w:p>
        </w:tc>
        <w:tc>
          <w:tcPr>
            <w:tcW w:w="1010" w:type="dxa"/>
            <w:tcBorders>
              <w:top w:val="single" w:sz="4" w:space="0" w:color="auto"/>
              <w:bottom w:val="single" w:sz="4" w:space="0" w:color="auto"/>
            </w:tcBorders>
            <w:shd w:val="clear" w:color="auto" w:fill="auto"/>
            <w:noWrap/>
            <w:vAlign w:val="center"/>
            <w:hideMark/>
          </w:tcPr>
          <w:p w14:paraId="68620ACA" w14:textId="77777777" w:rsidR="008B21AC" w:rsidRPr="00802BAC" w:rsidRDefault="008B21AC" w:rsidP="00594671">
            <w:pPr>
              <w:spacing w:after="0" w:line="240" w:lineRule="auto"/>
              <w:jc w:val="center"/>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Potenciál</w:t>
            </w:r>
          </w:p>
        </w:tc>
        <w:tc>
          <w:tcPr>
            <w:tcW w:w="1116" w:type="dxa"/>
            <w:tcBorders>
              <w:top w:val="single" w:sz="4" w:space="0" w:color="auto"/>
              <w:bottom w:val="single" w:sz="4" w:space="0" w:color="auto"/>
            </w:tcBorders>
            <w:shd w:val="clear" w:color="auto" w:fill="auto"/>
            <w:noWrap/>
            <w:vAlign w:val="bottom"/>
            <w:hideMark/>
          </w:tcPr>
          <w:p w14:paraId="1444C39F" w14:textId="77777777" w:rsidR="008B21AC" w:rsidRPr="00802BAC" w:rsidRDefault="008B21AC" w:rsidP="00594671">
            <w:pPr>
              <w:spacing w:after="0" w:line="240" w:lineRule="auto"/>
              <w:jc w:val="center"/>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Horizont plnenia</w:t>
            </w:r>
            <w:r w:rsidR="00594671" w:rsidRPr="00802BAC">
              <w:rPr>
                <w:rFonts w:eastAsia="Times New Roman" w:cs="Times New Roman"/>
                <w:b/>
                <w:bCs/>
                <w:color w:val="000000"/>
                <w:sz w:val="20"/>
                <w:szCs w:val="20"/>
                <w:lang w:eastAsia="sk-SK"/>
              </w:rPr>
              <w:t xml:space="preserve"> v rokoch</w:t>
            </w:r>
          </w:p>
        </w:tc>
      </w:tr>
      <w:tr w:rsidR="008B75B6" w:rsidRPr="00802BAC" w14:paraId="395D7E9D" w14:textId="77777777" w:rsidTr="00594671">
        <w:trPr>
          <w:trHeight w:val="20"/>
        </w:trPr>
        <w:tc>
          <w:tcPr>
            <w:tcW w:w="368" w:type="dxa"/>
            <w:tcBorders>
              <w:top w:val="single" w:sz="4" w:space="0" w:color="auto"/>
              <w:bottom w:val="single" w:sz="4" w:space="0" w:color="auto"/>
            </w:tcBorders>
            <w:shd w:val="clear" w:color="auto" w:fill="auto"/>
            <w:noWrap/>
            <w:vAlign w:val="center"/>
            <w:hideMark/>
          </w:tcPr>
          <w:p w14:paraId="11CB9422" w14:textId="77777777" w:rsidR="008B75B6" w:rsidRPr="00802BAC" w:rsidRDefault="008B75B6" w:rsidP="008B75B6">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 </w:t>
            </w:r>
          </w:p>
        </w:tc>
        <w:tc>
          <w:tcPr>
            <w:tcW w:w="4588" w:type="dxa"/>
            <w:tcBorders>
              <w:top w:val="single" w:sz="4" w:space="0" w:color="auto"/>
              <w:bottom w:val="single" w:sz="4" w:space="0" w:color="auto"/>
            </w:tcBorders>
            <w:shd w:val="clear" w:color="auto" w:fill="auto"/>
            <w:noWrap/>
            <w:vAlign w:val="center"/>
            <w:hideMark/>
          </w:tcPr>
          <w:p w14:paraId="49FE9034" w14:textId="77777777" w:rsidR="008B75B6" w:rsidRPr="00802BAC" w:rsidRDefault="008B75B6" w:rsidP="008B75B6">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Spolu</w:t>
            </w:r>
          </w:p>
        </w:tc>
        <w:tc>
          <w:tcPr>
            <w:tcW w:w="567" w:type="dxa"/>
            <w:tcBorders>
              <w:top w:val="single" w:sz="4" w:space="0" w:color="auto"/>
              <w:bottom w:val="single" w:sz="4" w:space="0" w:color="auto"/>
            </w:tcBorders>
            <w:shd w:val="clear" w:color="auto" w:fill="auto"/>
            <w:noWrap/>
            <w:vAlign w:val="center"/>
            <w:hideMark/>
          </w:tcPr>
          <w:p w14:paraId="45EEE90A" w14:textId="28112A1A" w:rsidR="008B75B6" w:rsidRPr="00802BAC" w:rsidRDefault="00B0737C" w:rsidP="008B75B6">
            <w:pPr>
              <w:spacing w:after="0" w:line="240" w:lineRule="auto"/>
              <w:jc w:val="right"/>
              <w:rPr>
                <w:rFonts w:eastAsia="Times New Roman" w:cs="Times New Roman"/>
                <w:b/>
                <w:bCs/>
                <w:color w:val="000000"/>
                <w:sz w:val="20"/>
                <w:szCs w:val="20"/>
                <w:lang w:eastAsia="sk-SK"/>
              </w:rPr>
            </w:pPr>
            <w:r>
              <w:rPr>
                <w:b/>
                <w:bCs/>
                <w:color w:val="000000"/>
                <w:sz w:val="20"/>
                <w:szCs w:val="20"/>
              </w:rPr>
              <w:t>-148</w:t>
            </w:r>
          </w:p>
        </w:tc>
        <w:tc>
          <w:tcPr>
            <w:tcW w:w="572" w:type="dxa"/>
            <w:tcBorders>
              <w:top w:val="single" w:sz="4" w:space="0" w:color="auto"/>
              <w:bottom w:val="single" w:sz="4" w:space="0" w:color="auto"/>
            </w:tcBorders>
            <w:shd w:val="clear" w:color="auto" w:fill="auto"/>
            <w:noWrap/>
            <w:vAlign w:val="center"/>
            <w:hideMark/>
          </w:tcPr>
          <w:p w14:paraId="796F0FC7" w14:textId="77777777" w:rsidR="008B75B6" w:rsidRPr="00802BAC" w:rsidRDefault="008B75B6" w:rsidP="008B75B6">
            <w:pPr>
              <w:spacing w:after="0" w:line="240" w:lineRule="auto"/>
              <w:jc w:val="right"/>
              <w:rPr>
                <w:rFonts w:eastAsia="Times New Roman" w:cs="Times New Roman"/>
                <w:b/>
                <w:bCs/>
                <w:color w:val="000000"/>
                <w:sz w:val="20"/>
                <w:szCs w:val="20"/>
                <w:lang w:eastAsia="sk-SK"/>
              </w:rPr>
            </w:pPr>
            <w:r w:rsidRPr="00802BAC">
              <w:rPr>
                <w:b/>
                <w:bCs/>
                <w:color w:val="000000"/>
                <w:sz w:val="20"/>
                <w:szCs w:val="20"/>
              </w:rPr>
              <w:t>-249</w:t>
            </w:r>
          </w:p>
        </w:tc>
        <w:tc>
          <w:tcPr>
            <w:tcW w:w="568" w:type="dxa"/>
            <w:tcBorders>
              <w:top w:val="single" w:sz="4" w:space="0" w:color="auto"/>
              <w:bottom w:val="single" w:sz="4" w:space="0" w:color="auto"/>
            </w:tcBorders>
            <w:shd w:val="clear" w:color="auto" w:fill="auto"/>
            <w:noWrap/>
            <w:vAlign w:val="center"/>
            <w:hideMark/>
          </w:tcPr>
          <w:p w14:paraId="34BD3BC1" w14:textId="77777777" w:rsidR="008B75B6" w:rsidRPr="00802BAC" w:rsidRDefault="0070680F" w:rsidP="0070680F">
            <w:pPr>
              <w:spacing w:after="0" w:line="240" w:lineRule="auto"/>
              <w:jc w:val="right"/>
              <w:rPr>
                <w:rFonts w:eastAsia="Times New Roman" w:cs="Times New Roman"/>
                <w:b/>
                <w:bCs/>
                <w:color w:val="000000"/>
                <w:sz w:val="20"/>
                <w:szCs w:val="20"/>
                <w:lang w:eastAsia="sk-SK"/>
              </w:rPr>
            </w:pPr>
            <w:r w:rsidRPr="00802BAC">
              <w:rPr>
                <w:b/>
                <w:bCs/>
                <w:color w:val="000000"/>
                <w:sz w:val="20"/>
                <w:szCs w:val="20"/>
              </w:rPr>
              <w:t>-333</w:t>
            </w:r>
          </w:p>
        </w:tc>
        <w:tc>
          <w:tcPr>
            <w:tcW w:w="1010" w:type="dxa"/>
            <w:tcBorders>
              <w:top w:val="single" w:sz="4" w:space="0" w:color="auto"/>
              <w:bottom w:val="single" w:sz="4" w:space="0" w:color="auto"/>
            </w:tcBorders>
            <w:shd w:val="clear" w:color="auto" w:fill="auto"/>
            <w:noWrap/>
            <w:vAlign w:val="center"/>
            <w:hideMark/>
          </w:tcPr>
          <w:p w14:paraId="5AAA3BB2" w14:textId="77777777" w:rsidR="008B75B6" w:rsidRPr="00802BAC" w:rsidRDefault="00385ACF" w:rsidP="008B75B6">
            <w:pPr>
              <w:spacing w:after="0" w:line="240" w:lineRule="auto"/>
              <w:jc w:val="right"/>
              <w:rPr>
                <w:rFonts w:eastAsia="Times New Roman" w:cs="Times New Roman"/>
                <w:b/>
                <w:bCs/>
                <w:color w:val="000000"/>
                <w:sz w:val="20"/>
                <w:szCs w:val="20"/>
                <w:lang w:eastAsia="sk-SK"/>
              </w:rPr>
            </w:pPr>
            <w:r w:rsidRPr="00802BAC">
              <w:rPr>
                <w:b/>
                <w:bCs/>
                <w:color w:val="000000"/>
                <w:sz w:val="20"/>
                <w:szCs w:val="20"/>
              </w:rPr>
              <w:t>-542</w:t>
            </w:r>
          </w:p>
        </w:tc>
        <w:tc>
          <w:tcPr>
            <w:tcW w:w="1116" w:type="dxa"/>
            <w:tcBorders>
              <w:top w:val="single" w:sz="4" w:space="0" w:color="auto"/>
              <w:bottom w:val="single" w:sz="4" w:space="0" w:color="auto"/>
            </w:tcBorders>
            <w:shd w:val="clear" w:color="auto" w:fill="auto"/>
            <w:noWrap/>
            <w:vAlign w:val="bottom"/>
            <w:hideMark/>
          </w:tcPr>
          <w:p w14:paraId="4FC0FAAC" w14:textId="77777777" w:rsidR="008B75B6" w:rsidRPr="00802BAC" w:rsidRDefault="008B75B6" w:rsidP="008B75B6">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r>
      <w:tr w:rsidR="001B52DF" w:rsidRPr="00802BAC" w14:paraId="41A3E978" w14:textId="77777777" w:rsidTr="00594671">
        <w:trPr>
          <w:trHeight w:val="20"/>
        </w:trPr>
        <w:tc>
          <w:tcPr>
            <w:tcW w:w="368" w:type="dxa"/>
            <w:tcBorders>
              <w:top w:val="single" w:sz="4" w:space="0" w:color="auto"/>
            </w:tcBorders>
            <w:shd w:val="clear" w:color="auto" w:fill="auto"/>
            <w:noWrap/>
            <w:vAlign w:val="center"/>
            <w:hideMark/>
          </w:tcPr>
          <w:p w14:paraId="52CF169D" w14:textId="77777777" w:rsidR="001B52DF" w:rsidRPr="00802BAC" w:rsidRDefault="001B52DF" w:rsidP="001B52DF">
            <w:pPr>
              <w:spacing w:after="0" w:line="240" w:lineRule="auto"/>
              <w:jc w:val="right"/>
              <w:rPr>
                <w:rFonts w:eastAsia="Times New Roman" w:cs="Times New Roman"/>
                <w:b/>
                <w:bCs/>
                <w:color w:val="000000"/>
                <w:sz w:val="20"/>
                <w:szCs w:val="20"/>
                <w:lang w:eastAsia="sk-SK"/>
              </w:rPr>
            </w:pPr>
            <w:r w:rsidRPr="00802BAC">
              <w:rPr>
                <w:color w:val="000000"/>
                <w:sz w:val="20"/>
                <w:szCs w:val="20"/>
              </w:rPr>
              <w:t>22</w:t>
            </w:r>
          </w:p>
        </w:tc>
        <w:tc>
          <w:tcPr>
            <w:tcW w:w="4588" w:type="dxa"/>
            <w:tcBorders>
              <w:top w:val="single" w:sz="4" w:space="0" w:color="auto"/>
            </w:tcBorders>
            <w:shd w:val="clear" w:color="auto" w:fill="auto"/>
            <w:noWrap/>
            <w:vAlign w:val="center"/>
            <w:hideMark/>
          </w:tcPr>
          <w:p w14:paraId="6DA36D1C" w14:textId="77777777" w:rsidR="001B52DF" w:rsidRPr="00802BAC" w:rsidRDefault="001B52DF" w:rsidP="001B52DF">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Ústavná ZS</w:t>
            </w:r>
          </w:p>
        </w:tc>
        <w:tc>
          <w:tcPr>
            <w:tcW w:w="567" w:type="dxa"/>
            <w:tcBorders>
              <w:top w:val="single" w:sz="4" w:space="0" w:color="auto"/>
            </w:tcBorders>
            <w:shd w:val="clear" w:color="auto" w:fill="auto"/>
            <w:noWrap/>
            <w:vAlign w:val="center"/>
            <w:hideMark/>
          </w:tcPr>
          <w:p w14:paraId="319DB07A" w14:textId="77777777" w:rsidR="001B52DF" w:rsidRPr="00802BAC" w:rsidRDefault="001B52DF" w:rsidP="001B52DF">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 </w:t>
            </w:r>
          </w:p>
        </w:tc>
        <w:tc>
          <w:tcPr>
            <w:tcW w:w="572" w:type="dxa"/>
            <w:tcBorders>
              <w:top w:val="single" w:sz="4" w:space="0" w:color="auto"/>
            </w:tcBorders>
            <w:shd w:val="clear" w:color="auto" w:fill="auto"/>
            <w:noWrap/>
            <w:vAlign w:val="center"/>
            <w:hideMark/>
          </w:tcPr>
          <w:p w14:paraId="098801FA" w14:textId="77777777" w:rsidR="001B52DF" w:rsidRPr="00802BAC" w:rsidRDefault="001B52DF" w:rsidP="001B52DF">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 </w:t>
            </w:r>
          </w:p>
        </w:tc>
        <w:tc>
          <w:tcPr>
            <w:tcW w:w="568" w:type="dxa"/>
            <w:tcBorders>
              <w:top w:val="single" w:sz="4" w:space="0" w:color="auto"/>
            </w:tcBorders>
            <w:shd w:val="clear" w:color="auto" w:fill="auto"/>
            <w:noWrap/>
            <w:vAlign w:val="center"/>
            <w:hideMark/>
          </w:tcPr>
          <w:p w14:paraId="41C09C80" w14:textId="77777777" w:rsidR="001B52DF" w:rsidRPr="00802BAC" w:rsidRDefault="001B52DF" w:rsidP="001B52DF">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 </w:t>
            </w:r>
          </w:p>
        </w:tc>
        <w:tc>
          <w:tcPr>
            <w:tcW w:w="1010" w:type="dxa"/>
            <w:tcBorders>
              <w:top w:val="single" w:sz="4" w:space="0" w:color="auto"/>
            </w:tcBorders>
            <w:shd w:val="clear" w:color="auto" w:fill="auto"/>
            <w:noWrap/>
            <w:vAlign w:val="bottom"/>
            <w:hideMark/>
          </w:tcPr>
          <w:p w14:paraId="1540BBAF"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1116" w:type="dxa"/>
            <w:tcBorders>
              <w:top w:val="single" w:sz="4" w:space="0" w:color="auto"/>
            </w:tcBorders>
            <w:shd w:val="clear" w:color="auto" w:fill="auto"/>
            <w:noWrap/>
            <w:vAlign w:val="bottom"/>
            <w:hideMark/>
          </w:tcPr>
          <w:p w14:paraId="6F6CF29A"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r>
      <w:tr w:rsidR="001B52DF" w:rsidRPr="00802BAC" w14:paraId="7F04E0CE" w14:textId="77777777" w:rsidTr="00594671">
        <w:trPr>
          <w:trHeight w:val="20"/>
        </w:trPr>
        <w:tc>
          <w:tcPr>
            <w:tcW w:w="368" w:type="dxa"/>
            <w:shd w:val="clear" w:color="auto" w:fill="auto"/>
            <w:noWrap/>
            <w:vAlign w:val="center"/>
            <w:hideMark/>
          </w:tcPr>
          <w:p w14:paraId="48406D3F"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color w:val="000000"/>
                <w:sz w:val="20"/>
                <w:szCs w:val="20"/>
              </w:rPr>
              <w:t> </w:t>
            </w:r>
          </w:p>
        </w:tc>
        <w:tc>
          <w:tcPr>
            <w:tcW w:w="4588" w:type="dxa"/>
            <w:shd w:val="clear" w:color="auto" w:fill="auto"/>
            <w:vAlign w:val="center"/>
            <w:hideMark/>
          </w:tcPr>
          <w:p w14:paraId="6AABDCC1"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Zníženie počtu odvrátiteľných hospitalizácií na úroveň V3</w:t>
            </w:r>
          </w:p>
        </w:tc>
        <w:tc>
          <w:tcPr>
            <w:tcW w:w="567" w:type="dxa"/>
            <w:shd w:val="clear" w:color="auto" w:fill="auto"/>
            <w:noWrap/>
            <w:vAlign w:val="bottom"/>
            <w:hideMark/>
          </w:tcPr>
          <w:p w14:paraId="5E40D445"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-1,5</w:t>
            </w:r>
          </w:p>
        </w:tc>
        <w:tc>
          <w:tcPr>
            <w:tcW w:w="572" w:type="dxa"/>
            <w:shd w:val="clear" w:color="auto" w:fill="auto"/>
            <w:noWrap/>
            <w:vAlign w:val="bottom"/>
            <w:hideMark/>
          </w:tcPr>
          <w:p w14:paraId="781C3414"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-3,0</w:t>
            </w:r>
          </w:p>
        </w:tc>
        <w:tc>
          <w:tcPr>
            <w:tcW w:w="568" w:type="dxa"/>
            <w:shd w:val="clear" w:color="auto" w:fill="auto"/>
            <w:noWrap/>
            <w:vAlign w:val="bottom"/>
            <w:hideMark/>
          </w:tcPr>
          <w:p w14:paraId="6D06DB60"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-4,4</w:t>
            </w:r>
          </w:p>
        </w:tc>
        <w:tc>
          <w:tcPr>
            <w:tcW w:w="1010" w:type="dxa"/>
            <w:shd w:val="clear" w:color="auto" w:fill="auto"/>
            <w:noWrap/>
            <w:vAlign w:val="bottom"/>
            <w:hideMark/>
          </w:tcPr>
          <w:p w14:paraId="3B1AD24F"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-7,4</w:t>
            </w:r>
          </w:p>
        </w:tc>
        <w:tc>
          <w:tcPr>
            <w:tcW w:w="1116" w:type="dxa"/>
            <w:shd w:val="clear" w:color="auto" w:fill="auto"/>
            <w:noWrap/>
            <w:vAlign w:val="bottom"/>
            <w:hideMark/>
          </w:tcPr>
          <w:p w14:paraId="0F02F1DA"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5</w:t>
            </w:r>
          </w:p>
        </w:tc>
      </w:tr>
      <w:tr w:rsidR="001B52DF" w:rsidRPr="00802BAC" w14:paraId="3745CD57" w14:textId="77777777" w:rsidTr="00594671">
        <w:trPr>
          <w:trHeight w:val="20"/>
        </w:trPr>
        <w:tc>
          <w:tcPr>
            <w:tcW w:w="368" w:type="dxa"/>
            <w:shd w:val="clear" w:color="auto" w:fill="auto"/>
            <w:noWrap/>
            <w:vAlign w:val="center"/>
            <w:hideMark/>
          </w:tcPr>
          <w:p w14:paraId="793129E8"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color w:val="000000"/>
                <w:sz w:val="20"/>
                <w:szCs w:val="20"/>
              </w:rPr>
              <w:t>23</w:t>
            </w:r>
          </w:p>
        </w:tc>
        <w:tc>
          <w:tcPr>
            <w:tcW w:w="4588" w:type="dxa"/>
            <w:shd w:val="clear" w:color="auto" w:fill="auto"/>
            <w:vAlign w:val="center"/>
            <w:hideMark/>
          </w:tcPr>
          <w:p w14:paraId="6E2198D9" w14:textId="77777777" w:rsidR="001B52DF" w:rsidRPr="00802BAC" w:rsidRDefault="001B52DF" w:rsidP="001B52DF">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Ambulatná ZS</w:t>
            </w:r>
          </w:p>
        </w:tc>
        <w:tc>
          <w:tcPr>
            <w:tcW w:w="567" w:type="dxa"/>
            <w:shd w:val="clear" w:color="auto" w:fill="auto"/>
            <w:noWrap/>
            <w:vAlign w:val="bottom"/>
            <w:hideMark/>
          </w:tcPr>
          <w:p w14:paraId="19F1A882"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572" w:type="dxa"/>
            <w:shd w:val="clear" w:color="auto" w:fill="auto"/>
            <w:noWrap/>
            <w:vAlign w:val="bottom"/>
            <w:hideMark/>
          </w:tcPr>
          <w:p w14:paraId="66DA3773"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568" w:type="dxa"/>
            <w:shd w:val="clear" w:color="auto" w:fill="auto"/>
            <w:noWrap/>
            <w:vAlign w:val="bottom"/>
            <w:hideMark/>
          </w:tcPr>
          <w:p w14:paraId="5C8E27C5"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1010" w:type="dxa"/>
            <w:shd w:val="clear" w:color="auto" w:fill="auto"/>
            <w:noWrap/>
            <w:vAlign w:val="bottom"/>
            <w:hideMark/>
          </w:tcPr>
          <w:p w14:paraId="5498871C"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1116" w:type="dxa"/>
            <w:shd w:val="clear" w:color="auto" w:fill="auto"/>
            <w:noWrap/>
            <w:vAlign w:val="bottom"/>
            <w:hideMark/>
          </w:tcPr>
          <w:p w14:paraId="7A840F24"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r>
      <w:tr w:rsidR="001B52DF" w:rsidRPr="00802BAC" w14:paraId="7203A071" w14:textId="77777777" w:rsidTr="00594671">
        <w:trPr>
          <w:trHeight w:val="20"/>
        </w:trPr>
        <w:tc>
          <w:tcPr>
            <w:tcW w:w="368" w:type="dxa"/>
            <w:shd w:val="clear" w:color="auto" w:fill="auto"/>
            <w:noWrap/>
            <w:vAlign w:val="center"/>
            <w:hideMark/>
          </w:tcPr>
          <w:p w14:paraId="0BE366CA"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color w:val="000000"/>
                <w:sz w:val="20"/>
                <w:szCs w:val="20"/>
              </w:rPr>
              <w:t> </w:t>
            </w:r>
          </w:p>
        </w:tc>
        <w:tc>
          <w:tcPr>
            <w:tcW w:w="4588" w:type="dxa"/>
            <w:shd w:val="clear" w:color="auto" w:fill="auto"/>
            <w:vAlign w:val="center"/>
            <w:hideMark/>
          </w:tcPr>
          <w:p w14:paraId="2DEB013E"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Zníženie počtu návštev ŠAS</w:t>
            </w:r>
          </w:p>
        </w:tc>
        <w:tc>
          <w:tcPr>
            <w:tcW w:w="567" w:type="dxa"/>
            <w:shd w:val="clear" w:color="auto" w:fill="auto"/>
            <w:noWrap/>
            <w:vAlign w:val="bottom"/>
            <w:hideMark/>
          </w:tcPr>
          <w:p w14:paraId="2B9B614B"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0,0</w:t>
            </w:r>
          </w:p>
        </w:tc>
        <w:tc>
          <w:tcPr>
            <w:tcW w:w="572" w:type="dxa"/>
            <w:shd w:val="clear" w:color="auto" w:fill="auto"/>
            <w:noWrap/>
            <w:vAlign w:val="bottom"/>
            <w:hideMark/>
          </w:tcPr>
          <w:p w14:paraId="02F055D0"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-20,7</w:t>
            </w:r>
          </w:p>
        </w:tc>
        <w:tc>
          <w:tcPr>
            <w:tcW w:w="568" w:type="dxa"/>
            <w:shd w:val="clear" w:color="auto" w:fill="auto"/>
            <w:noWrap/>
            <w:vAlign w:val="bottom"/>
            <w:hideMark/>
          </w:tcPr>
          <w:p w14:paraId="5918BEB0"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-41,4</w:t>
            </w:r>
          </w:p>
        </w:tc>
        <w:tc>
          <w:tcPr>
            <w:tcW w:w="1010" w:type="dxa"/>
            <w:shd w:val="clear" w:color="auto" w:fill="auto"/>
            <w:noWrap/>
            <w:vAlign w:val="bottom"/>
            <w:hideMark/>
          </w:tcPr>
          <w:p w14:paraId="255853A3"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-207</w:t>
            </w:r>
          </w:p>
        </w:tc>
        <w:tc>
          <w:tcPr>
            <w:tcW w:w="1116" w:type="dxa"/>
            <w:shd w:val="clear" w:color="auto" w:fill="auto"/>
            <w:noWrap/>
            <w:vAlign w:val="bottom"/>
            <w:hideMark/>
          </w:tcPr>
          <w:p w14:paraId="488D5BB2"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10</w:t>
            </w:r>
          </w:p>
        </w:tc>
      </w:tr>
      <w:tr w:rsidR="001B52DF" w:rsidRPr="00802BAC" w14:paraId="1013338F" w14:textId="77777777" w:rsidTr="00594671">
        <w:trPr>
          <w:trHeight w:val="20"/>
        </w:trPr>
        <w:tc>
          <w:tcPr>
            <w:tcW w:w="368" w:type="dxa"/>
            <w:shd w:val="clear" w:color="auto" w:fill="auto"/>
            <w:noWrap/>
            <w:vAlign w:val="center"/>
            <w:hideMark/>
          </w:tcPr>
          <w:p w14:paraId="102EF4A8" w14:textId="77777777" w:rsidR="001B52DF" w:rsidRPr="00802BAC" w:rsidRDefault="001B52DF" w:rsidP="001B52DF">
            <w:pPr>
              <w:spacing w:after="0" w:line="240" w:lineRule="auto"/>
              <w:jc w:val="right"/>
              <w:rPr>
                <w:rFonts w:eastAsia="Times New Roman" w:cs="Times New Roman"/>
                <w:color w:val="000000"/>
                <w:sz w:val="20"/>
                <w:szCs w:val="20"/>
                <w:lang w:eastAsia="sk-SK"/>
              </w:rPr>
            </w:pPr>
          </w:p>
        </w:tc>
        <w:tc>
          <w:tcPr>
            <w:tcW w:w="4588" w:type="dxa"/>
            <w:shd w:val="clear" w:color="auto" w:fill="auto"/>
            <w:vAlign w:val="center"/>
            <w:hideMark/>
          </w:tcPr>
          <w:p w14:paraId="746C9031" w14:textId="77777777" w:rsidR="001B52DF" w:rsidRPr="00802BAC" w:rsidRDefault="001B52DF" w:rsidP="001B52DF">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Lieky</w:t>
            </w:r>
          </w:p>
        </w:tc>
        <w:tc>
          <w:tcPr>
            <w:tcW w:w="567" w:type="dxa"/>
            <w:shd w:val="clear" w:color="auto" w:fill="auto"/>
            <w:noWrap/>
            <w:vAlign w:val="bottom"/>
            <w:hideMark/>
          </w:tcPr>
          <w:p w14:paraId="03E4ACBA"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572" w:type="dxa"/>
            <w:shd w:val="clear" w:color="auto" w:fill="auto"/>
            <w:noWrap/>
            <w:vAlign w:val="bottom"/>
            <w:hideMark/>
          </w:tcPr>
          <w:p w14:paraId="76C31809"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568" w:type="dxa"/>
            <w:shd w:val="clear" w:color="auto" w:fill="auto"/>
            <w:noWrap/>
            <w:vAlign w:val="bottom"/>
            <w:hideMark/>
          </w:tcPr>
          <w:p w14:paraId="357E0183"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1010" w:type="dxa"/>
            <w:shd w:val="clear" w:color="auto" w:fill="auto"/>
            <w:noWrap/>
            <w:vAlign w:val="bottom"/>
          </w:tcPr>
          <w:p w14:paraId="3E0CDC53" w14:textId="77777777" w:rsidR="001B52DF" w:rsidRPr="00802BAC" w:rsidRDefault="001B52DF" w:rsidP="001B52DF">
            <w:pPr>
              <w:spacing w:after="0" w:line="240" w:lineRule="auto"/>
              <w:jc w:val="right"/>
              <w:rPr>
                <w:rFonts w:eastAsia="Times New Roman" w:cs="Times New Roman"/>
                <w:color w:val="000000"/>
                <w:sz w:val="20"/>
                <w:szCs w:val="20"/>
                <w:lang w:eastAsia="sk-SK"/>
              </w:rPr>
            </w:pPr>
          </w:p>
        </w:tc>
        <w:tc>
          <w:tcPr>
            <w:tcW w:w="1116" w:type="dxa"/>
            <w:shd w:val="clear" w:color="auto" w:fill="auto"/>
            <w:noWrap/>
            <w:vAlign w:val="bottom"/>
          </w:tcPr>
          <w:p w14:paraId="0E6D3EE9" w14:textId="77777777" w:rsidR="001B52DF" w:rsidRPr="00802BAC" w:rsidRDefault="001B52DF" w:rsidP="001B52DF">
            <w:pPr>
              <w:spacing w:after="0" w:line="240" w:lineRule="auto"/>
              <w:jc w:val="right"/>
              <w:rPr>
                <w:rFonts w:eastAsia="Times New Roman" w:cs="Times New Roman"/>
                <w:color w:val="000000"/>
                <w:sz w:val="20"/>
                <w:szCs w:val="20"/>
                <w:lang w:eastAsia="sk-SK"/>
              </w:rPr>
            </w:pPr>
          </w:p>
        </w:tc>
      </w:tr>
      <w:tr w:rsidR="001B52DF" w:rsidRPr="00802BAC" w14:paraId="1E62DE7A" w14:textId="77777777" w:rsidTr="00594671">
        <w:trPr>
          <w:trHeight w:val="20"/>
        </w:trPr>
        <w:tc>
          <w:tcPr>
            <w:tcW w:w="368" w:type="dxa"/>
            <w:shd w:val="clear" w:color="auto" w:fill="auto"/>
            <w:noWrap/>
            <w:vAlign w:val="center"/>
            <w:hideMark/>
          </w:tcPr>
          <w:p w14:paraId="4BADB04B"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color w:val="000000"/>
                <w:sz w:val="20"/>
                <w:szCs w:val="20"/>
              </w:rPr>
              <w:t>24</w:t>
            </w:r>
          </w:p>
        </w:tc>
        <w:tc>
          <w:tcPr>
            <w:tcW w:w="4588" w:type="dxa"/>
            <w:shd w:val="clear" w:color="auto" w:fill="auto"/>
            <w:vAlign w:val="center"/>
            <w:hideMark/>
          </w:tcPr>
          <w:p w14:paraId="615101B0"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Nákladová efektivita liekov</w:t>
            </w:r>
          </w:p>
        </w:tc>
        <w:tc>
          <w:tcPr>
            <w:tcW w:w="567" w:type="dxa"/>
            <w:shd w:val="clear" w:color="auto" w:fill="auto"/>
            <w:noWrap/>
            <w:vAlign w:val="bottom"/>
            <w:hideMark/>
          </w:tcPr>
          <w:p w14:paraId="7BBAB1F9"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-8,0</w:t>
            </w:r>
          </w:p>
        </w:tc>
        <w:tc>
          <w:tcPr>
            <w:tcW w:w="572" w:type="dxa"/>
            <w:shd w:val="clear" w:color="auto" w:fill="auto"/>
            <w:noWrap/>
            <w:vAlign w:val="bottom"/>
            <w:hideMark/>
          </w:tcPr>
          <w:p w14:paraId="444A9305"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-36</w:t>
            </w:r>
          </w:p>
        </w:tc>
        <w:tc>
          <w:tcPr>
            <w:tcW w:w="568" w:type="dxa"/>
            <w:shd w:val="clear" w:color="auto" w:fill="auto"/>
            <w:noWrap/>
            <w:vAlign w:val="bottom"/>
            <w:hideMark/>
          </w:tcPr>
          <w:p w14:paraId="7BF70081" w14:textId="77777777" w:rsidR="001B52DF" w:rsidRPr="00802BAC" w:rsidRDefault="0070680F" w:rsidP="0070680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-55</w:t>
            </w:r>
          </w:p>
        </w:tc>
        <w:tc>
          <w:tcPr>
            <w:tcW w:w="1010" w:type="dxa"/>
            <w:shd w:val="clear" w:color="auto" w:fill="auto"/>
            <w:noWrap/>
            <w:vAlign w:val="bottom"/>
            <w:hideMark/>
          </w:tcPr>
          <w:p w14:paraId="4DDB3EF6"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-55</w:t>
            </w:r>
          </w:p>
        </w:tc>
        <w:tc>
          <w:tcPr>
            <w:tcW w:w="1116" w:type="dxa"/>
            <w:shd w:val="clear" w:color="auto" w:fill="auto"/>
            <w:noWrap/>
            <w:vAlign w:val="bottom"/>
            <w:hideMark/>
          </w:tcPr>
          <w:p w14:paraId="6F0B44FF" w14:textId="77777777" w:rsidR="001B52DF" w:rsidRPr="00802BAC" w:rsidRDefault="004F1ADB"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w:t>
            </w:r>
          </w:p>
        </w:tc>
      </w:tr>
      <w:tr w:rsidR="001B52DF" w:rsidRPr="00802BAC" w14:paraId="7EAA84BB" w14:textId="77777777" w:rsidTr="00594671">
        <w:trPr>
          <w:trHeight w:val="20"/>
        </w:trPr>
        <w:tc>
          <w:tcPr>
            <w:tcW w:w="368" w:type="dxa"/>
            <w:shd w:val="clear" w:color="auto" w:fill="auto"/>
            <w:noWrap/>
            <w:vAlign w:val="center"/>
            <w:hideMark/>
          </w:tcPr>
          <w:p w14:paraId="51FDC144"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color w:val="000000"/>
                <w:sz w:val="20"/>
                <w:szCs w:val="20"/>
              </w:rPr>
              <w:t>25</w:t>
            </w:r>
          </w:p>
        </w:tc>
        <w:tc>
          <w:tcPr>
            <w:tcW w:w="4588" w:type="dxa"/>
            <w:shd w:val="clear" w:color="auto" w:fill="auto"/>
            <w:vAlign w:val="center"/>
            <w:hideMark/>
          </w:tcPr>
          <w:p w14:paraId="0EEC2A78"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Centrálny nákup liekov</w:t>
            </w:r>
          </w:p>
        </w:tc>
        <w:tc>
          <w:tcPr>
            <w:tcW w:w="567" w:type="dxa"/>
            <w:shd w:val="clear" w:color="auto" w:fill="auto"/>
            <w:noWrap/>
            <w:vAlign w:val="bottom"/>
            <w:hideMark/>
          </w:tcPr>
          <w:p w14:paraId="1525EC21"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-13</w:t>
            </w:r>
          </w:p>
        </w:tc>
        <w:tc>
          <w:tcPr>
            <w:tcW w:w="572" w:type="dxa"/>
            <w:shd w:val="clear" w:color="auto" w:fill="auto"/>
            <w:noWrap/>
            <w:vAlign w:val="bottom"/>
            <w:hideMark/>
          </w:tcPr>
          <w:p w14:paraId="6AE059BE"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-26</w:t>
            </w:r>
          </w:p>
        </w:tc>
        <w:tc>
          <w:tcPr>
            <w:tcW w:w="568" w:type="dxa"/>
            <w:shd w:val="clear" w:color="auto" w:fill="auto"/>
            <w:noWrap/>
            <w:vAlign w:val="bottom"/>
            <w:hideMark/>
          </w:tcPr>
          <w:p w14:paraId="3BDFD139"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-26</w:t>
            </w:r>
          </w:p>
        </w:tc>
        <w:tc>
          <w:tcPr>
            <w:tcW w:w="1010" w:type="dxa"/>
            <w:shd w:val="clear" w:color="auto" w:fill="auto"/>
            <w:noWrap/>
            <w:vAlign w:val="bottom"/>
            <w:hideMark/>
          </w:tcPr>
          <w:p w14:paraId="146A53A6"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-26</w:t>
            </w:r>
          </w:p>
        </w:tc>
        <w:tc>
          <w:tcPr>
            <w:tcW w:w="1116" w:type="dxa"/>
            <w:shd w:val="clear" w:color="auto" w:fill="auto"/>
            <w:noWrap/>
            <w:vAlign w:val="bottom"/>
            <w:hideMark/>
          </w:tcPr>
          <w:p w14:paraId="4E17B5E9"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w:t>
            </w:r>
          </w:p>
        </w:tc>
      </w:tr>
      <w:tr w:rsidR="001B52DF" w:rsidRPr="00802BAC" w14:paraId="27110A3B" w14:textId="77777777" w:rsidTr="00594671">
        <w:trPr>
          <w:trHeight w:val="20"/>
        </w:trPr>
        <w:tc>
          <w:tcPr>
            <w:tcW w:w="368" w:type="dxa"/>
            <w:shd w:val="clear" w:color="auto" w:fill="auto"/>
            <w:noWrap/>
            <w:vAlign w:val="center"/>
            <w:hideMark/>
          </w:tcPr>
          <w:p w14:paraId="6EB2F902"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color w:val="000000"/>
                <w:sz w:val="20"/>
                <w:szCs w:val="20"/>
              </w:rPr>
              <w:t>26</w:t>
            </w:r>
          </w:p>
        </w:tc>
        <w:tc>
          <w:tcPr>
            <w:tcW w:w="4588" w:type="dxa"/>
            <w:shd w:val="clear" w:color="auto" w:fill="auto"/>
            <w:vAlign w:val="center"/>
            <w:hideMark/>
          </w:tcPr>
          <w:p w14:paraId="6307C453"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Nadspotreba liekov</w:t>
            </w:r>
          </w:p>
        </w:tc>
        <w:tc>
          <w:tcPr>
            <w:tcW w:w="567" w:type="dxa"/>
            <w:shd w:val="clear" w:color="auto" w:fill="auto"/>
            <w:noWrap/>
            <w:vAlign w:val="bottom"/>
            <w:hideMark/>
          </w:tcPr>
          <w:p w14:paraId="3C039512"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-1,4</w:t>
            </w:r>
          </w:p>
        </w:tc>
        <w:tc>
          <w:tcPr>
            <w:tcW w:w="572" w:type="dxa"/>
            <w:shd w:val="clear" w:color="auto" w:fill="auto"/>
            <w:noWrap/>
            <w:vAlign w:val="bottom"/>
            <w:hideMark/>
          </w:tcPr>
          <w:p w14:paraId="707AA31C"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-2,8</w:t>
            </w:r>
          </w:p>
        </w:tc>
        <w:tc>
          <w:tcPr>
            <w:tcW w:w="568" w:type="dxa"/>
            <w:shd w:val="clear" w:color="auto" w:fill="auto"/>
            <w:noWrap/>
            <w:vAlign w:val="bottom"/>
            <w:hideMark/>
          </w:tcPr>
          <w:p w14:paraId="2BD065A1"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-4,2</w:t>
            </w:r>
          </w:p>
        </w:tc>
        <w:tc>
          <w:tcPr>
            <w:tcW w:w="1010" w:type="dxa"/>
            <w:shd w:val="clear" w:color="auto" w:fill="auto"/>
            <w:noWrap/>
            <w:vAlign w:val="bottom"/>
            <w:hideMark/>
          </w:tcPr>
          <w:p w14:paraId="74D7A016" w14:textId="77777777" w:rsidR="001B52DF" w:rsidRPr="00802BAC" w:rsidRDefault="00385ACF"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-7</w:t>
            </w:r>
          </w:p>
        </w:tc>
        <w:tc>
          <w:tcPr>
            <w:tcW w:w="1116" w:type="dxa"/>
            <w:shd w:val="clear" w:color="auto" w:fill="auto"/>
            <w:noWrap/>
            <w:vAlign w:val="bottom"/>
            <w:hideMark/>
          </w:tcPr>
          <w:p w14:paraId="0F255A97"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5</w:t>
            </w:r>
          </w:p>
        </w:tc>
      </w:tr>
      <w:tr w:rsidR="001B52DF" w:rsidRPr="00802BAC" w14:paraId="4E83255E" w14:textId="77777777" w:rsidTr="00594671">
        <w:trPr>
          <w:trHeight w:val="20"/>
        </w:trPr>
        <w:tc>
          <w:tcPr>
            <w:tcW w:w="368" w:type="dxa"/>
            <w:shd w:val="clear" w:color="auto" w:fill="auto"/>
            <w:noWrap/>
            <w:vAlign w:val="center"/>
            <w:hideMark/>
          </w:tcPr>
          <w:p w14:paraId="53C235D3"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color w:val="000000"/>
                <w:sz w:val="20"/>
                <w:szCs w:val="20"/>
              </w:rPr>
              <w:t>27</w:t>
            </w:r>
          </w:p>
        </w:tc>
        <w:tc>
          <w:tcPr>
            <w:tcW w:w="4588" w:type="dxa"/>
            <w:shd w:val="clear" w:color="auto" w:fill="auto"/>
            <w:vAlign w:val="center"/>
            <w:hideMark/>
          </w:tcPr>
          <w:p w14:paraId="5C97C8ED"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Podpora vstupu generík a biosimilárov</w:t>
            </w:r>
          </w:p>
        </w:tc>
        <w:tc>
          <w:tcPr>
            <w:tcW w:w="567" w:type="dxa"/>
            <w:shd w:val="clear" w:color="auto" w:fill="auto"/>
            <w:noWrap/>
            <w:vAlign w:val="bottom"/>
            <w:hideMark/>
          </w:tcPr>
          <w:p w14:paraId="46040DCE"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w:t>
            </w:r>
          </w:p>
        </w:tc>
        <w:tc>
          <w:tcPr>
            <w:tcW w:w="572" w:type="dxa"/>
            <w:shd w:val="clear" w:color="auto" w:fill="auto"/>
            <w:noWrap/>
            <w:vAlign w:val="bottom"/>
            <w:hideMark/>
          </w:tcPr>
          <w:p w14:paraId="24926C48"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w:t>
            </w:r>
          </w:p>
        </w:tc>
        <w:tc>
          <w:tcPr>
            <w:tcW w:w="568" w:type="dxa"/>
            <w:shd w:val="clear" w:color="auto" w:fill="auto"/>
            <w:noWrap/>
            <w:vAlign w:val="bottom"/>
            <w:hideMark/>
          </w:tcPr>
          <w:p w14:paraId="2050D4D5"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w:t>
            </w:r>
          </w:p>
        </w:tc>
        <w:tc>
          <w:tcPr>
            <w:tcW w:w="1010" w:type="dxa"/>
            <w:shd w:val="clear" w:color="auto" w:fill="auto"/>
            <w:noWrap/>
            <w:vAlign w:val="bottom"/>
            <w:hideMark/>
          </w:tcPr>
          <w:p w14:paraId="5801BE94"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w:t>
            </w:r>
          </w:p>
        </w:tc>
        <w:tc>
          <w:tcPr>
            <w:tcW w:w="1116" w:type="dxa"/>
            <w:shd w:val="clear" w:color="auto" w:fill="auto"/>
            <w:noWrap/>
            <w:vAlign w:val="bottom"/>
            <w:hideMark/>
          </w:tcPr>
          <w:p w14:paraId="55F90D61"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w:t>
            </w:r>
          </w:p>
        </w:tc>
      </w:tr>
      <w:tr w:rsidR="001B52DF" w:rsidRPr="00802BAC" w14:paraId="6D6FEC23" w14:textId="77777777" w:rsidTr="00594671">
        <w:trPr>
          <w:trHeight w:val="20"/>
        </w:trPr>
        <w:tc>
          <w:tcPr>
            <w:tcW w:w="368" w:type="dxa"/>
            <w:shd w:val="clear" w:color="auto" w:fill="auto"/>
            <w:noWrap/>
            <w:vAlign w:val="center"/>
            <w:hideMark/>
          </w:tcPr>
          <w:p w14:paraId="183D6CE7"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color w:val="000000"/>
                <w:sz w:val="20"/>
                <w:szCs w:val="20"/>
              </w:rPr>
              <w:t>28</w:t>
            </w:r>
          </w:p>
        </w:tc>
        <w:tc>
          <w:tcPr>
            <w:tcW w:w="4588" w:type="dxa"/>
            <w:shd w:val="clear" w:color="auto" w:fill="auto"/>
            <w:vAlign w:val="center"/>
            <w:hideMark/>
          </w:tcPr>
          <w:p w14:paraId="0787A706"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Medzinárodné porovnávanie cien liekov dvakrát ročne</w:t>
            </w:r>
          </w:p>
        </w:tc>
        <w:tc>
          <w:tcPr>
            <w:tcW w:w="567" w:type="dxa"/>
            <w:shd w:val="clear" w:color="auto" w:fill="auto"/>
            <w:noWrap/>
            <w:vAlign w:val="bottom"/>
            <w:hideMark/>
          </w:tcPr>
          <w:p w14:paraId="7A1F4121"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-2,1</w:t>
            </w:r>
          </w:p>
        </w:tc>
        <w:tc>
          <w:tcPr>
            <w:tcW w:w="572" w:type="dxa"/>
            <w:shd w:val="clear" w:color="auto" w:fill="auto"/>
            <w:noWrap/>
            <w:vAlign w:val="bottom"/>
            <w:hideMark/>
          </w:tcPr>
          <w:p w14:paraId="1C1298C9"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-2,1</w:t>
            </w:r>
          </w:p>
        </w:tc>
        <w:tc>
          <w:tcPr>
            <w:tcW w:w="568" w:type="dxa"/>
            <w:shd w:val="clear" w:color="auto" w:fill="auto"/>
            <w:noWrap/>
            <w:vAlign w:val="bottom"/>
            <w:hideMark/>
          </w:tcPr>
          <w:p w14:paraId="107C0BFF"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-2,1</w:t>
            </w:r>
          </w:p>
        </w:tc>
        <w:tc>
          <w:tcPr>
            <w:tcW w:w="1010" w:type="dxa"/>
            <w:shd w:val="clear" w:color="auto" w:fill="auto"/>
            <w:noWrap/>
            <w:vAlign w:val="bottom"/>
            <w:hideMark/>
          </w:tcPr>
          <w:p w14:paraId="01E4F93A"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-2,1</w:t>
            </w:r>
          </w:p>
        </w:tc>
        <w:tc>
          <w:tcPr>
            <w:tcW w:w="1116" w:type="dxa"/>
            <w:shd w:val="clear" w:color="auto" w:fill="auto"/>
            <w:noWrap/>
            <w:vAlign w:val="bottom"/>
            <w:hideMark/>
          </w:tcPr>
          <w:p w14:paraId="4839D367"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w:t>
            </w:r>
          </w:p>
        </w:tc>
      </w:tr>
      <w:tr w:rsidR="001B52DF" w:rsidRPr="00802BAC" w14:paraId="3F8151A9" w14:textId="77777777" w:rsidTr="00594671">
        <w:trPr>
          <w:trHeight w:val="20"/>
        </w:trPr>
        <w:tc>
          <w:tcPr>
            <w:tcW w:w="368" w:type="dxa"/>
            <w:shd w:val="clear" w:color="auto" w:fill="auto"/>
            <w:noWrap/>
            <w:vAlign w:val="center"/>
            <w:hideMark/>
          </w:tcPr>
          <w:p w14:paraId="79C2E3C3"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color w:val="000000"/>
                <w:sz w:val="20"/>
                <w:szCs w:val="20"/>
              </w:rPr>
              <w:t>29</w:t>
            </w:r>
          </w:p>
        </w:tc>
        <w:tc>
          <w:tcPr>
            <w:tcW w:w="4588" w:type="dxa"/>
            <w:shd w:val="clear" w:color="auto" w:fill="auto"/>
            <w:noWrap/>
            <w:vAlign w:val="center"/>
            <w:hideMark/>
          </w:tcPr>
          <w:p w14:paraId="44A8A328"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Externé referencovanie</w:t>
            </w:r>
          </w:p>
        </w:tc>
        <w:tc>
          <w:tcPr>
            <w:tcW w:w="567" w:type="dxa"/>
            <w:shd w:val="clear" w:color="auto" w:fill="auto"/>
            <w:noWrap/>
            <w:vAlign w:val="bottom"/>
            <w:hideMark/>
          </w:tcPr>
          <w:p w14:paraId="1487FDFD"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-2,4</w:t>
            </w:r>
          </w:p>
        </w:tc>
        <w:tc>
          <w:tcPr>
            <w:tcW w:w="572" w:type="dxa"/>
            <w:shd w:val="clear" w:color="auto" w:fill="auto"/>
            <w:noWrap/>
            <w:vAlign w:val="bottom"/>
            <w:hideMark/>
          </w:tcPr>
          <w:p w14:paraId="40279F30"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-4,8</w:t>
            </w:r>
          </w:p>
        </w:tc>
        <w:tc>
          <w:tcPr>
            <w:tcW w:w="568" w:type="dxa"/>
            <w:shd w:val="clear" w:color="auto" w:fill="auto"/>
            <w:noWrap/>
            <w:vAlign w:val="bottom"/>
            <w:hideMark/>
          </w:tcPr>
          <w:p w14:paraId="4B12CAD4"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-4,8</w:t>
            </w:r>
          </w:p>
        </w:tc>
        <w:tc>
          <w:tcPr>
            <w:tcW w:w="1010" w:type="dxa"/>
            <w:shd w:val="clear" w:color="auto" w:fill="auto"/>
            <w:noWrap/>
            <w:vAlign w:val="bottom"/>
            <w:hideMark/>
          </w:tcPr>
          <w:p w14:paraId="2AFC116A"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-4,8</w:t>
            </w:r>
          </w:p>
        </w:tc>
        <w:tc>
          <w:tcPr>
            <w:tcW w:w="1116" w:type="dxa"/>
            <w:shd w:val="clear" w:color="auto" w:fill="auto"/>
            <w:noWrap/>
            <w:vAlign w:val="bottom"/>
            <w:hideMark/>
          </w:tcPr>
          <w:p w14:paraId="2334E6A7"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w:t>
            </w:r>
          </w:p>
        </w:tc>
      </w:tr>
      <w:tr w:rsidR="001B52DF" w:rsidRPr="00802BAC" w14:paraId="192B5C18" w14:textId="77777777" w:rsidTr="00594671">
        <w:trPr>
          <w:trHeight w:val="20"/>
        </w:trPr>
        <w:tc>
          <w:tcPr>
            <w:tcW w:w="368" w:type="dxa"/>
            <w:shd w:val="clear" w:color="auto" w:fill="auto"/>
            <w:noWrap/>
            <w:vAlign w:val="center"/>
            <w:hideMark/>
          </w:tcPr>
          <w:p w14:paraId="5F2694B0"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color w:val="000000"/>
                <w:sz w:val="20"/>
                <w:szCs w:val="20"/>
              </w:rPr>
              <w:t>30</w:t>
            </w:r>
          </w:p>
        </w:tc>
        <w:tc>
          <w:tcPr>
            <w:tcW w:w="4588" w:type="dxa"/>
            <w:shd w:val="clear" w:color="auto" w:fill="auto"/>
            <w:noWrap/>
            <w:vAlign w:val="center"/>
            <w:hideMark/>
          </w:tcPr>
          <w:p w14:paraId="66230B09"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Poklesy úhrad za kategorizované lieky v priebehu 2019  (vstup biosimilárov a generík, ext. Referencovanie, úhradové skupiny)</w:t>
            </w:r>
          </w:p>
        </w:tc>
        <w:tc>
          <w:tcPr>
            <w:tcW w:w="567" w:type="dxa"/>
            <w:shd w:val="clear" w:color="auto" w:fill="auto"/>
            <w:noWrap/>
            <w:vAlign w:val="bottom"/>
            <w:hideMark/>
          </w:tcPr>
          <w:p w14:paraId="696B5612"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-30</w:t>
            </w:r>
          </w:p>
        </w:tc>
        <w:tc>
          <w:tcPr>
            <w:tcW w:w="572" w:type="dxa"/>
            <w:shd w:val="clear" w:color="auto" w:fill="auto"/>
            <w:noWrap/>
            <w:vAlign w:val="bottom"/>
            <w:hideMark/>
          </w:tcPr>
          <w:p w14:paraId="55D1EFC4"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-30</w:t>
            </w:r>
          </w:p>
        </w:tc>
        <w:tc>
          <w:tcPr>
            <w:tcW w:w="568" w:type="dxa"/>
            <w:shd w:val="clear" w:color="auto" w:fill="auto"/>
            <w:noWrap/>
            <w:vAlign w:val="bottom"/>
            <w:hideMark/>
          </w:tcPr>
          <w:p w14:paraId="71E81C60"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-30</w:t>
            </w:r>
          </w:p>
        </w:tc>
        <w:tc>
          <w:tcPr>
            <w:tcW w:w="1010" w:type="dxa"/>
            <w:shd w:val="clear" w:color="auto" w:fill="auto"/>
            <w:noWrap/>
            <w:vAlign w:val="bottom"/>
            <w:hideMark/>
          </w:tcPr>
          <w:p w14:paraId="70957779"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-64,6</w:t>
            </w:r>
          </w:p>
        </w:tc>
        <w:tc>
          <w:tcPr>
            <w:tcW w:w="1116" w:type="dxa"/>
            <w:shd w:val="clear" w:color="auto" w:fill="auto"/>
            <w:noWrap/>
            <w:vAlign w:val="bottom"/>
            <w:hideMark/>
          </w:tcPr>
          <w:p w14:paraId="31154CAD" w14:textId="77777777" w:rsidR="001B52DF" w:rsidRPr="00802BAC" w:rsidRDefault="00AA1DA7"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w:t>
            </w:r>
          </w:p>
        </w:tc>
      </w:tr>
      <w:tr w:rsidR="001B52DF" w:rsidRPr="00802BAC" w14:paraId="1CD956E8" w14:textId="77777777" w:rsidTr="00594671">
        <w:trPr>
          <w:trHeight w:val="20"/>
        </w:trPr>
        <w:tc>
          <w:tcPr>
            <w:tcW w:w="368" w:type="dxa"/>
            <w:shd w:val="clear" w:color="auto" w:fill="auto"/>
            <w:noWrap/>
            <w:vAlign w:val="center"/>
            <w:hideMark/>
          </w:tcPr>
          <w:p w14:paraId="2F78D6FE"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color w:val="000000"/>
                <w:sz w:val="20"/>
                <w:szCs w:val="20"/>
              </w:rPr>
              <w:t>31</w:t>
            </w:r>
          </w:p>
        </w:tc>
        <w:tc>
          <w:tcPr>
            <w:tcW w:w="4588" w:type="dxa"/>
            <w:shd w:val="clear" w:color="auto" w:fill="auto"/>
            <w:noWrap/>
            <w:vAlign w:val="center"/>
            <w:hideMark/>
          </w:tcPr>
          <w:p w14:paraId="49DC92AF"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Zmena úhradových skupín od 1.1.2020</w:t>
            </w:r>
          </w:p>
        </w:tc>
        <w:tc>
          <w:tcPr>
            <w:tcW w:w="567" w:type="dxa"/>
            <w:shd w:val="clear" w:color="auto" w:fill="auto"/>
            <w:noWrap/>
            <w:vAlign w:val="bottom"/>
            <w:hideMark/>
          </w:tcPr>
          <w:p w14:paraId="2DF41732"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-7,9</w:t>
            </w:r>
          </w:p>
        </w:tc>
        <w:tc>
          <w:tcPr>
            <w:tcW w:w="572" w:type="dxa"/>
            <w:shd w:val="clear" w:color="auto" w:fill="auto"/>
            <w:noWrap/>
            <w:vAlign w:val="bottom"/>
            <w:hideMark/>
          </w:tcPr>
          <w:p w14:paraId="082AA7EB"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-7,9</w:t>
            </w:r>
          </w:p>
        </w:tc>
        <w:tc>
          <w:tcPr>
            <w:tcW w:w="568" w:type="dxa"/>
            <w:shd w:val="clear" w:color="auto" w:fill="auto"/>
            <w:noWrap/>
            <w:vAlign w:val="bottom"/>
            <w:hideMark/>
          </w:tcPr>
          <w:p w14:paraId="6778922C"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-7,9</w:t>
            </w:r>
          </w:p>
        </w:tc>
        <w:tc>
          <w:tcPr>
            <w:tcW w:w="1010" w:type="dxa"/>
            <w:shd w:val="clear" w:color="auto" w:fill="auto"/>
            <w:noWrap/>
            <w:vAlign w:val="bottom"/>
            <w:hideMark/>
          </w:tcPr>
          <w:p w14:paraId="178C9DD8"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-7,9</w:t>
            </w:r>
          </w:p>
        </w:tc>
        <w:tc>
          <w:tcPr>
            <w:tcW w:w="1116" w:type="dxa"/>
            <w:shd w:val="clear" w:color="auto" w:fill="auto"/>
            <w:noWrap/>
            <w:vAlign w:val="bottom"/>
            <w:hideMark/>
          </w:tcPr>
          <w:p w14:paraId="0890249D"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w:t>
            </w:r>
          </w:p>
        </w:tc>
      </w:tr>
      <w:tr w:rsidR="001B52DF" w:rsidRPr="00802BAC" w14:paraId="4175461D" w14:textId="77777777" w:rsidTr="00594671">
        <w:trPr>
          <w:trHeight w:val="20"/>
        </w:trPr>
        <w:tc>
          <w:tcPr>
            <w:tcW w:w="368" w:type="dxa"/>
            <w:shd w:val="clear" w:color="auto" w:fill="auto"/>
            <w:noWrap/>
            <w:vAlign w:val="center"/>
            <w:hideMark/>
          </w:tcPr>
          <w:p w14:paraId="58E7BAC7"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color w:val="000000"/>
                <w:sz w:val="20"/>
                <w:szCs w:val="20"/>
              </w:rPr>
              <w:t>32</w:t>
            </w:r>
          </w:p>
        </w:tc>
        <w:tc>
          <w:tcPr>
            <w:tcW w:w="4588" w:type="dxa"/>
            <w:shd w:val="clear" w:color="auto" w:fill="auto"/>
            <w:noWrap/>
            <w:vAlign w:val="center"/>
            <w:hideMark/>
          </w:tcPr>
          <w:p w14:paraId="4CF53C7C"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eHealth</w:t>
            </w:r>
          </w:p>
        </w:tc>
        <w:tc>
          <w:tcPr>
            <w:tcW w:w="567" w:type="dxa"/>
            <w:shd w:val="clear" w:color="auto" w:fill="auto"/>
            <w:noWrap/>
            <w:vAlign w:val="bottom"/>
            <w:hideMark/>
          </w:tcPr>
          <w:p w14:paraId="771E32DE"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-30</w:t>
            </w:r>
          </w:p>
        </w:tc>
        <w:tc>
          <w:tcPr>
            <w:tcW w:w="572" w:type="dxa"/>
            <w:shd w:val="clear" w:color="auto" w:fill="auto"/>
            <w:noWrap/>
            <w:vAlign w:val="bottom"/>
            <w:hideMark/>
          </w:tcPr>
          <w:p w14:paraId="5C9255F9"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-30</w:t>
            </w:r>
          </w:p>
        </w:tc>
        <w:tc>
          <w:tcPr>
            <w:tcW w:w="568" w:type="dxa"/>
            <w:shd w:val="clear" w:color="auto" w:fill="auto"/>
            <w:noWrap/>
            <w:vAlign w:val="bottom"/>
            <w:hideMark/>
          </w:tcPr>
          <w:p w14:paraId="74F91DE0"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-30</w:t>
            </w:r>
          </w:p>
        </w:tc>
        <w:tc>
          <w:tcPr>
            <w:tcW w:w="1010" w:type="dxa"/>
            <w:shd w:val="clear" w:color="auto" w:fill="auto"/>
            <w:noWrap/>
            <w:vAlign w:val="bottom"/>
            <w:hideMark/>
          </w:tcPr>
          <w:p w14:paraId="13FC1436"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-30</w:t>
            </w:r>
          </w:p>
        </w:tc>
        <w:tc>
          <w:tcPr>
            <w:tcW w:w="1116" w:type="dxa"/>
            <w:shd w:val="clear" w:color="auto" w:fill="auto"/>
            <w:noWrap/>
            <w:vAlign w:val="bottom"/>
            <w:hideMark/>
          </w:tcPr>
          <w:p w14:paraId="48A01C94"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w:t>
            </w:r>
          </w:p>
        </w:tc>
      </w:tr>
      <w:tr w:rsidR="001B52DF" w:rsidRPr="00802BAC" w14:paraId="33CFB8F8" w14:textId="77777777" w:rsidTr="00594671">
        <w:trPr>
          <w:trHeight w:val="20"/>
        </w:trPr>
        <w:tc>
          <w:tcPr>
            <w:tcW w:w="368" w:type="dxa"/>
            <w:shd w:val="clear" w:color="auto" w:fill="auto"/>
            <w:noWrap/>
            <w:vAlign w:val="center"/>
            <w:hideMark/>
          </w:tcPr>
          <w:p w14:paraId="4B0F9309"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color w:val="000000"/>
                <w:sz w:val="20"/>
                <w:szCs w:val="20"/>
              </w:rPr>
              <w:t>33</w:t>
            </w:r>
          </w:p>
        </w:tc>
        <w:tc>
          <w:tcPr>
            <w:tcW w:w="4588" w:type="dxa"/>
            <w:shd w:val="clear" w:color="auto" w:fill="auto"/>
            <w:noWrap/>
            <w:vAlign w:val="center"/>
            <w:hideMark/>
          </w:tcPr>
          <w:p w14:paraId="2F88AB91" w14:textId="77777777" w:rsidR="001B52DF" w:rsidRPr="00802BAC" w:rsidRDefault="00AA1DA7"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Lieky na výnimky</w:t>
            </w:r>
          </w:p>
        </w:tc>
        <w:tc>
          <w:tcPr>
            <w:tcW w:w="567" w:type="dxa"/>
            <w:shd w:val="clear" w:color="auto" w:fill="auto"/>
            <w:noWrap/>
            <w:vAlign w:val="bottom"/>
            <w:hideMark/>
          </w:tcPr>
          <w:p w14:paraId="292AB7B6"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-16</w:t>
            </w:r>
          </w:p>
        </w:tc>
        <w:tc>
          <w:tcPr>
            <w:tcW w:w="572" w:type="dxa"/>
            <w:shd w:val="clear" w:color="auto" w:fill="auto"/>
            <w:noWrap/>
            <w:vAlign w:val="bottom"/>
            <w:hideMark/>
          </w:tcPr>
          <w:p w14:paraId="66D69961"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-16</w:t>
            </w:r>
          </w:p>
        </w:tc>
        <w:tc>
          <w:tcPr>
            <w:tcW w:w="568" w:type="dxa"/>
            <w:shd w:val="clear" w:color="auto" w:fill="auto"/>
            <w:noWrap/>
            <w:vAlign w:val="bottom"/>
            <w:hideMark/>
          </w:tcPr>
          <w:p w14:paraId="51C71D64"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-16</w:t>
            </w:r>
          </w:p>
        </w:tc>
        <w:tc>
          <w:tcPr>
            <w:tcW w:w="1010" w:type="dxa"/>
            <w:shd w:val="clear" w:color="auto" w:fill="auto"/>
            <w:noWrap/>
            <w:vAlign w:val="bottom"/>
            <w:hideMark/>
          </w:tcPr>
          <w:p w14:paraId="5EBF6888"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-16</w:t>
            </w:r>
          </w:p>
        </w:tc>
        <w:tc>
          <w:tcPr>
            <w:tcW w:w="1116" w:type="dxa"/>
            <w:shd w:val="clear" w:color="auto" w:fill="auto"/>
            <w:noWrap/>
            <w:vAlign w:val="bottom"/>
            <w:hideMark/>
          </w:tcPr>
          <w:p w14:paraId="701A1620"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w:t>
            </w:r>
          </w:p>
        </w:tc>
      </w:tr>
      <w:tr w:rsidR="001B52DF" w:rsidRPr="00802BAC" w14:paraId="5930F416" w14:textId="77777777" w:rsidTr="00594671">
        <w:trPr>
          <w:trHeight w:val="20"/>
        </w:trPr>
        <w:tc>
          <w:tcPr>
            <w:tcW w:w="368" w:type="dxa"/>
            <w:shd w:val="clear" w:color="auto" w:fill="auto"/>
            <w:noWrap/>
            <w:vAlign w:val="center"/>
            <w:hideMark/>
          </w:tcPr>
          <w:p w14:paraId="42F7D8F0" w14:textId="77777777" w:rsidR="001B52DF" w:rsidRPr="00802BAC" w:rsidRDefault="001B52DF" w:rsidP="001B52DF">
            <w:pPr>
              <w:spacing w:after="0" w:line="240" w:lineRule="auto"/>
              <w:jc w:val="right"/>
              <w:rPr>
                <w:rFonts w:eastAsia="Times New Roman" w:cs="Times New Roman"/>
                <w:color w:val="000000"/>
                <w:sz w:val="20"/>
                <w:szCs w:val="20"/>
                <w:lang w:eastAsia="sk-SK"/>
              </w:rPr>
            </w:pPr>
          </w:p>
        </w:tc>
        <w:tc>
          <w:tcPr>
            <w:tcW w:w="4588" w:type="dxa"/>
            <w:shd w:val="clear" w:color="auto" w:fill="auto"/>
            <w:vAlign w:val="center"/>
            <w:hideMark/>
          </w:tcPr>
          <w:p w14:paraId="394A36AB" w14:textId="77777777" w:rsidR="001B52DF" w:rsidRPr="00802BAC" w:rsidRDefault="001B52DF" w:rsidP="001B52DF">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SVLZ</w:t>
            </w:r>
          </w:p>
        </w:tc>
        <w:tc>
          <w:tcPr>
            <w:tcW w:w="567" w:type="dxa"/>
            <w:shd w:val="clear" w:color="auto" w:fill="auto"/>
            <w:noWrap/>
            <w:vAlign w:val="bottom"/>
            <w:hideMark/>
          </w:tcPr>
          <w:p w14:paraId="6F2022E6"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572" w:type="dxa"/>
            <w:shd w:val="clear" w:color="auto" w:fill="auto"/>
            <w:noWrap/>
            <w:vAlign w:val="bottom"/>
            <w:hideMark/>
          </w:tcPr>
          <w:p w14:paraId="3EE7B728"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568" w:type="dxa"/>
            <w:shd w:val="clear" w:color="auto" w:fill="auto"/>
            <w:noWrap/>
            <w:vAlign w:val="bottom"/>
            <w:hideMark/>
          </w:tcPr>
          <w:p w14:paraId="5A6A5F0F"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1010" w:type="dxa"/>
            <w:shd w:val="clear" w:color="auto" w:fill="auto"/>
            <w:noWrap/>
            <w:vAlign w:val="bottom"/>
            <w:hideMark/>
          </w:tcPr>
          <w:p w14:paraId="3DCDA102"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1116" w:type="dxa"/>
            <w:shd w:val="clear" w:color="auto" w:fill="auto"/>
            <w:noWrap/>
            <w:vAlign w:val="bottom"/>
            <w:hideMark/>
          </w:tcPr>
          <w:p w14:paraId="14A6AC69"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r>
      <w:tr w:rsidR="001B52DF" w:rsidRPr="00802BAC" w14:paraId="38E58A93" w14:textId="77777777" w:rsidTr="00594671">
        <w:trPr>
          <w:trHeight w:val="20"/>
        </w:trPr>
        <w:tc>
          <w:tcPr>
            <w:tcW w:w="368" w:type="dxa"/>
            <w:shd w:val="clear" w:color="auto" w:fill="auto"/>
            <w:noWrap/>
            <w:vAlign w:val="center"/>
            <w:hideMark/>
          </w:tcPr>
          <w:p w14:paraId="4610D5D2"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color w:val="000000"/>
                <w:sz w:val="20"/>
                <w:szCs w:val="20"/>
              </w:rPr>
              <w:t>34</w:t>
            </w:r>
          </w:p>
        </w:tc>
        <w:tc>
          <w:tcPr>
            <w:tcW w:w="4588" w:type="dxa"/>
            <w:shd w:val="clear" w:color="auto" w:fill="auto"/>
            <w:vAlign w:val="center"/>
            <w:hideMark/>
          </w:tcPr>
          <w:p w14:paraId="0EE7AD5D"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Referencovanie cien výkonov s ČR</w:t>
            </w:r>
          </w:p>
        </w:tc>
        <w:tc>
          <w:tcPr>
            <w:tcW w:w="567" w:type="dxa"/>
            <w:shd w:val="clear" w:color="auto" w:fill="auto"/>
            <w:noWrap/>
            <w:vAlign w:val="bottom"/>
            <w:hideMark/>
          </w:tcPr>
          <w:p w14:paraId="68F2749E"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-0,3</w:t>
            </w:r>
          </w:p>
        </w:tc>
        <w:tc>
          <w:tcPr>
            <w:tcW w:w="572" w:type="dxa"/>
            <w:shd w:val="clear" w:color="auto" w:fill="auto"/>
            <w:noWrap/>
            <w:vAlign w:val="bottom"/>
            <w:hideMark/>
          </w:tcPr>
          <w:p w14:paraId="3870B534"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-4,2</w:t>
            </w:r>
          </w:p>
        </w:tc>
        <w:tc>
          <w:tcPr>
            <w:tcW w:w="568" w:type="dxa"/>
            <w:shd w:val="clear" w:color="auto" w:fill="auto"/>
            <w:noWrap/>
            <w:vAlign w:val="bottom"/>
            <w:hideMark/>
          </w:tcPr>
          <w:p w14:paraId="56E463A1"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-8,9</w:t>
            </w:r>
          </w:p>
        </w:tc>
        <w:tc>
          <w:tcPr>
            <w:tcW w:w="1010" w:type="dxa"/>
            <w:shd w:val="clear" w:color="auto" w:fill="auto"/>
            <w:noWrap/>
            <w:vAlign w:val="bottom"/>
            <w:hideMark/>
          </w:tcPr>
          <w:p w14:paraId="12CF0C3B"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-8,9</w:t>
            </w:r>
          </w:p>
        </w:tc>
        <w:tc>
          <w:tcPr>
            <w:tcW w:w="1116" w:type="dxa"/>
            <w:shd w:val="clear" w:color="auto" w:fill="auto"/>
            <w:noWrap/>
            <w:vAlign w:val="bottom"/>
            <w:hideMark/>
          </w:tcPr>
          <w:p w14:paraId="2C14E6C3" w14:textId="77777777" w:rsidR="001B52DF" w:rsidRPr="00802BAC" w:rsidRDefault="00AA1DA7"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w:t>
            </w:r>
          </w:p>
        </w:tc>
      </w:tr>
      <w:tr w:rsidR="001B52DF" w:rsidRPr="00802BAC" w14:paraId="5178D37E" w14:textId="77777777" w:rsidTr="00594671">
        <w:trPr>
          <w:trHeight w:val="20"/>
        </w:trPr>
        <w:tc>
          <w:tcPr>
            <w:tcW w:w="368" w:type="dxa"/>
            <w:shd w:val="clear" w:color="auto" w:fill="auto"/>
            <w:noWrap/>
            <w:vAlign w:val="center"/>
            <w:hideMark/>
          </w:tcPr>
          <w:p w14:paraId="59020B08"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color w:val="000000"/>
                <w:sz w:val="20"/>
                <w:szCs w:val="20"/>
              </w:rPr>
              <w:t>35</w:t>
            </w:r>
          </w:p>
        </w:tc>
        <w:tc>
          <w:tcPr>
            <w:tcW w:w="4588" w:type="dxa"/>
            <w:shd w:val="clear" w:color="auto" w:fill="auto"/>
            <w:vAlign w:val="center"/>
            <w:hideMark/>
          </w:tcPr>
          <w:p w14:paraId="3E6E25BF"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Nadbytočné vyšetrenia</w:t>
            </w:r>
          </w:p>
        </w:tc>
        <w:tc>
          <w:tcPr>
            <w:tcW w:w="567" w:type="dxa"/>
            <w:shd w:val="clear" w:color="auto" w:fill="auto"/>
            <w:noWrap/>
            <w:vAlign w:val="bottom"/>
            <w:hideMark/>
          </w:tcPr>
          <w:p w14:paraId="22AAE32F"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0,0</w:t>
            </w:r>
          </w:p>
        </w:tc>
        <w:tc>
          <w:tcPr>
            <w:tcW w:w="572" w:type="dxa"/>
            <w:shd w:val="clear" w:color="auto" w:fill="auto"/>
            <w:noWrap/>
            <w:vAlign w:val="bottom"/>
            <w:hideMark/>
          </w:tcPr>
          <w:p w14:paraId="10DA50E7"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-12,3</w:t>
            </w:r>
          </w:p>
        </w:tc>
        <w:tc>
          <w:tcPr>
            <w:tcW w:w="568" w:type="dxa"/>
            <w:shd w:val="clear" w:color="auto" w:fill="auto"/>
            <w:noWrap/>
            <w:vAlign w:val="bottom"/>
            <w:hideMark/>
          </w:tcPr>
          <w:p w14:paraId="225E64B1"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-24,6</w:t>
            </w:r>
          </w:p>
        </w:tc>
        <w:tc>
          <w:tcPr>
            <w:tcW w:w="1010" w:type="dxa"/>
            <w:shd w:val="clear" w:color="auto" w:fill="auto"/>
            <w:noWrap/>
            <w:vAlign w:val="bottom"/>
            <w:hideMark/>
          </w:tcPr>
          <w:p w14:paraId="1A49ABAD"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-24,6</w:t>
            </w:r>
          </w:p>
        </w:tc>
        <w:tc>
          <w:tcPr>
            <w:tcW w:w="1116" w:type="dxa"/>
            <w:shd w:val="clear" w:color="auto" w:fill="auto"/>
            <w:noWrap/>
            <w:vAlign w:val="bottom"/>
            <w:hideMark/>
          </w:tcPr>
          <w:p w14:paraId="174BC95E"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w:t>
            </w:r>
          </w:p>
        </w:tc>
      </w:tr>
      <w:tr w:rsidR="001B52DF" w:rsidRPr="00802BAC" w14:paraId="7E97CFA5" w14:textId="77777777" w:rsidTr="00594671">
        <w:trPr>
          <w:trHeight w:val="20"/>
        </w:trPr>
        <w:tc>
          <w:tcPr>
            <w:tcW w:w="368" w:type="dxa"/>
            <w:shd w:val="clear" w:color="auto" w:fill="auto"/>
            <w:noWrap/>
            <w:vAlign w:val="center"/>
            <w:hideMark/>
          </w:tcPr>
          <w:p w14:paraId="23567965"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color w:val="000000"/>
                <w:sz w:val="20"/>
                <w:szCs w:val="20"/>
              </w:rPr>
              <w:t>36</w:t>
            </w:r>
          </w:p>
        </w:tc>
        <w:tc>
          <w:tcPr>
            <w:tcW w:w="4588" w:type="dxa"/>
            <w:shd w:val="clear" w:color="auto" w:fill="auto"/>
            <w:vAlign w:val="center"/>
            <w:hideMark/>
          </w:tcPr>
          <w:p w14:paraId="477BCB64"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Laboratórne vyšetrenia - úhrady</w:t>
            </w:r>
          </w:p>
        </w:tc>
        <w:tc>
          <w:tcPr>
            <w:tcW w:w="567" w:type="dxa"/>
            <w:shd w:val="clear" w:color="auto" w:fill="auto"/>
            <w:noWrap/>
            <w:vAlign w:val="bottom"/>
            <w:hideMark/>
          </w:tcPr>
          <w:p w14:paraId="7336A1E7"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-9,7</w:t>
            </w:r>
          </w:p>
        </w:tc>
        <w:tc>
          <w:tcPr>
            <w:tcW w:w="572" w:type="dxa"/>
            <w:shd w:val="clear" w:color="auto" w:fill="auto"/>
            <w:noWrap/>
            <w:vAlign w:val="bottom"/>
            <w:hideMark/>
          </w:tcPr>
          <w:p w14:paraId="11EE0E50"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-9,7</w:t>
            </w:r>
          </w:p>
        </w:tc>
        <w:tc>
          <w:tcPr>
            <w:tcW w:w="568" w:type="dxa"/>
            <w:shd w:val="clear" w:color="auto" w:fill="auto"/>
            <w:noWrap/>
            <w:vAlign w:val="bottom"/>
            <w:hideMark/>
          </w:tcPr>
          <w:p w14:paraId="74A7BC0C"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-9,7</w:t>
            </w:r>
          </w:p>
        </w:tc>
        <w:tc>
          <w:tcPr>
            <w:tcW w:w="1010" w:type="dxa"/>
            <w:shd w:val="clear" w:color="auto" w:fill="auto"/>
            <w:noWrap/>
            <w:vAlign w:val="bottom"/>
            <w:hideMark/>
          </w:tcPr>
          <w:p w14:paraId="61E5FFE9"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-9,7</w:t>
            </w:r>
          </w:p>
        </w:tc>
        <w:tc>
          <w:tcPr>
            <w:tcW w:w="1116" w:type="dxa"/>
            <w:shd w:val="clear" w:color="auto" w:fill="auto"/>
            <w:noWrap/>
            <w:vAlign w:val="bottom"/>
            <w:hideMark/>
          </w:tcPr>
          <w:p w14:paraId="4F9768AF"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w:t>
            </w:r>
          </w:p>
        </w:tc>
      </w:tr>
      <w:tr w:rsidR="001B52DF" w:rsidRPr="00802BAC" w14:paraId="54A303FC" w14:textId="77777777" w:rsidTr="00594671">
        <w:trPr>
          <w:trHeight w:val="20"/>
        </w:trPr>
        <w:tc>
          <w:tcPr>
            <w:tcW w:w="368" w:type="dxa"/>
            <w:shd w:val="clear" w:color="auto" w:fill="auto"/>
            <w:noWrap/>
            <w:vAlign w:val="center"/>
            <w:hideMark/>
          </w:tcPr>
          <w:p w14:paraId="2105F77C" w14:textId="77777777" w:rsidR="001B52DF" w:rsidRPr="00802BAC" w:rsidRDefault="001B52DF" w:rsidP="001B52DF">
            <w:pPr>
              <w:spacing w:after="0" w:line="240" w:lineRule="auto"/>
              <w:jc w:val="right"/>
              <w:rPr>
                <w:rFonts w:eastAsia="Times New Roman" w:cs="Times New Roman"/>
                <w:color w:val="000000"/>
                <w:sz w:val="20"/>
                <w:szCs w:val="20"/>
                <w:lang w:eastAsia="sk-SK"/>
              </w:rPr>
            </w:pPr>
          </w:p>
        </w:tc>
        <w:tc>
          <w:tcPr>
            <w:tcW w:w="4588" w:type="dxa"/>
            <w:shd w:val="clear" w:color="auto" w:fill="auto"/>
            <w:vAlign w:val="center"/>
            <w:hideMark/>
          </w:tcPr>
          <w:p w14:paraId="7CF42456" w14:textId="77777777" w:rsidR="001B52DF" w:rsidRPr="00802BAC" w:rsidRDefault="001B52DF" w:rsidP="001B52DF">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Zdravotnícke pomôcky</w:t>
            </w:r>
          </w:p>
        </w:tc>
        <w:tc>
          <w:tcPr>
            <w:tcW w:w="567" w:type="dxa"/>
            <w:shd w:val="clear" w:color="auto" w:fill="auto"/>
            <w:noWrap/>
            <w:vAlign w:val="bottom"/>
            <w:hideMark/>
          </w:tcPr>
          <w:p w14:paraId="3D2304B5"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572" w:type="dxa"/>
            <w:shd w:val="clear" w:color="auto" w:fill="auto"/>
            <w:noWrap/>
            <w:vAlign w:val="bottom"/>
            <w:hideMark/>
          </w:tcPr>
          <w:p w14:paraId="03786B33"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568" w:type="dxa"/>
            <w:shd w:val="clear" w:color="auto" w:fill="auto"/>
            <w:noWrap/>
            <w:vAlign w:val="bottom"/>
            <w:hideMark/>
          </w:tcPr>
          <w:p w14:paraId="3DB53608"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1010" w:type="dxa"/>
            <w:shd w:val="clear" w:color="auto" w:fill="auto"/>
            <w:noWrap/>
            <w:vAlign w:val="bottom"/>
            <w:hideMark/>
          </w:tcPr>
          <w:p w14:paraId="6BE694B7"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1116" w:type="dxa"/>
            <w:shd w:val="clear" w:color="auto" w:fill="auto"/>
            <w:noWrap/>
            <w:vAlign w:val="bottom"/>
            <w:hideMark/>
          </w:tcPr>
          <w:p w14:paraId="07E41916"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r>
      <w:tr w:rsidR="001B52DF" w:rsidRPr="00802BAC" w14:paraId="77C2685E" w14:textId="77777777" w:rsidTr="00594671">
        <w:trPr>
          <w:trHeight w:val="20"/>
        </w:trPr>
        <w:tc>
          <w:tcPr>
            <w:tcW w:w="368" w:type="dxa"/>
            <w:shd w:val="clear" w:color="auto" w:fill="auto"/>
            <w:noWrap/>
            <w:vAlign w:val="center"/>
            <w:hideMark/>
          </w:tcPr>
          <w:p w14:paraId="0CDCADB9"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color w:val="000000"/>
                <w:sz w:val="20"/>
                <w:szCs w:val="20"/>
              </w:rPr>
              <w:t>37</w:t>
            </w:r>
          </w:p>
        </w:tc>
        <w:tc>
          <w:tcPr>
            <w:tcW w:w="4588" w:type="dxa"/>
            <w:shd w:val="clear" w:color="auto" w:fill="auto"/>
            <w:vAlign w:val="center"/>
            <w:hideMark/>
          </w:tcPr>
          <w:p w14:paraId="09013726"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Centrálny nákup inkontinenčných pomôcok</w:t>
            </w:r>
          </w:p>
        </w:tc>
        <w:tc>
          <w:tcPr>
            <w:tcW w:w="567" w:type="dxa"/>
            <w:shd w:val="clear" w:color="auto" w:fill="auto"/>
            <w:noWrap/>
            <w:vAlign w:val="bottom"/>
            <w:hideMark/>
          </w:tcPr>
          <w:p w14:paraId="0EAD7557"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-1,1</w:t>
            </w:r>
          </w:p>
        </w:tc>
        <w:tc>
          <w:tcPr>
            <w:tcW w:w="572" w:type="dxa"/>
            <w:shd w:val="clear" w:color="auto" w:fill="auto"/>
            <w:noWrap/>
            <w:vAlign w:val="bottom"/>
            <w:hideMark/>
          </w:tcPr>
          <w:p w14:paraId="2F7B377D"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-2,2</w:t>
            </w:r>
          </w:p>
        </w:tc>
        <w:tc>
          <w:tcPr>
            <w:tcW w:w="568" w:type="dxa"/>
            <w:shd w:val="clear" w:color="auto" w:fill="auto"/>
            <w:noWrap/>
            <w:vAlign w:val="bottom"/>
            <w:hideMark/>
          </w:tcPr>
          <w:p w14:paraId="250C88AF"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-2,2</w:t>
            </w:r>
          </w:p>
        </w:tc>
        <w:tc>
          <w:tcPr>
            <w:tcW w:w="1010" w:type="dxa"/>
            <w:shd w:val="clear" w:color="auto" w:fill="auto"/>
            <w:noWrap/>
            <w:vAlign w:val="bottom"/>
            <w:hideMark/>
          </w:tcPr>
          <w:p w14:paraId="6CE465FB"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-2,2</w:t>
            </w:r>
          </w:p>
        </w:tc>
        <w:tc>
          <w:tcPr>
            <w:tcW w:w="1116" w:type="dxa"/>
            <w:shd w:val="clear" w:color="auto" w:fill="auto"/>
            <w:noWrap/>
            <w:vAlign w:val="bottom"/>
            <w:hideMark/>
          </w:tcPr>
          <w:p w14:paraId="1129482C"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w:t>
            </w:r>
          </w:p>
        </w:tc>
      </w:tr>
      <w:tr w:rsidR="001B52DF" w:rsidRPr="00802BAC" w14:paraId="67A1DAC5" w14:textId="77777777" w:rsidTr="00594671">
        <w:trPr>
          <w:trHeight w:val="20"/>
        </w:trPr>
        <w:tc>
          <w:tcPr>
            <w:tcW w:w="368" w:type="dxa"/>
            <w:shd w:val="clear" w:color="auto" w:fill="auto"/>
            <w:noWrap/>
            <w:vAlign w:val="center"/>
            <w:hideMark/>
          </w:tcPr>
          <w:p w14:paraId="782ADAAD"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color w:val="000000"/>
                <w:sz w:val="20"/>
                <w:szCs w:val="20"/>
              </w:rPr>
              <w:t>38</w:t>
            </w:r>
          </w:p>
        </w:tc>
        <w:tc>
          <w:tcPr>
            <w:tcW w:w="4588" w:type="dxa"/>
            <w:shd w:val="clear" w:color="auto" w:fill="auto"/>
            <w:vAlign w:val="center"/>
            <w:hideMark/>
          </w:tcPr>
          <w:p w14:paraId="1F141ADB"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Inkontinenčné pomôcky - zavedenie základného funkčného typu</w:t>
            </w:r>
          </w:p>
        </w:tc>
        <w:tc>
          <w:tcPr>
            <w:tcW w:w="567" w:type="dxa"/>
            <w:shd w:val="clear" w:color="auto" w:fill="auto"/>
            <w:noWrap/>
            <w:vAlign w:val="bottom"/>
            <w:hideMark/>
          </w:tcPr>
          <w:p w14:paraId="61570EB6"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-4,7</w:t>
            </w:r>
          </w:p>
        </w:tc>
        <w:tc>
          <w:tcPr>
            <w:tcW w:w="572" w:type="dxa"/>
            <w:shd w:val="clear" w:color="auto" w:fill="auto"/>
            <w:noWrap/>
            <w:vAlign w:val="bottom"/>
            <w:hideMark/>
          </w:tcPr>
          <w:p w14:paraId="63DC3D13"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-9,3</w:t>
            </w:r>
          </w:p>
        </w:tc>
        <w:tc>
          <w:tcPr>
            <w:tcW w:w="568" w:type="dxa"/>
            <w:shd w:val="clear" w:color="auto" w:fill="auto"/>
            <w:noWrap/>
            <w:vAlign w:val="bottom"/>
            <w:hideMark/>
          </w:tcPr>
          <w:p w14:paraId="131FDD65" w14:textId="77777777" w:rsidR="001B52DF" w:rsidRPr="00802BAC" w:rsidRDefault="001B52DF"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-14</w:t>
            </w:r>
          </w:p>
        </w:tc>
        <w:tc>
          <w:tcPr>
            <w:tcW w:w="1010" w:type="dxa"/>
            <w:shd w:val="clear" w:color="auto" w:fill="auto"/>
            <w:noWrap/>
            <w:vAlign w:val="bottom"/>
            <w:hideMark/>
          </w:tcPr>
          <w:p w14:paraId="487D16DA" w14:textId="77777777" w:rsidR="001B52DF" w:rsidRPr="00802BAC" w:rsidRDefault="001B52DF"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w:t>
            </w:r>
            <w:r w:rsidR="00AA1DA7" w:rsidRPr="00802BAC">
              <w:rPr>
                <w:rFonts w:eastAsia="Times New Roman" w:cs="Times New Roman"/>
                <w:color w:val="000000"/>
                <w:sz w:val="20"/>
                <w:szCs w:val="20"/>
                <w:lang w:eastAsia="sk-SK"/>
              </w:rPr>
              <w:t>14</w:t>
            </w:r>
          </w:p>
        </w:tc>
        <w:tc>
          <w:tcPr>
            <w:tcW w:w="1116" w:type="dxa"/>
            <w:shd w:val="clear" w:color="auto" w:fill="auto"/>
            <w:noWrap/>
            <w:vAlign w:val="bottom"/>
            <w:hideMark/>
          </w:tcPr>
          <w:p w14:paraId="01E274A7" w14:textId="77777777" w:rsidR="001B52DF" w:rsidRPr="00802BAC" w:rsidRDefault="00AA1DA7"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w:t>
            </w:r>
          </w:p>
        </w:tc>
      </w:tr>
      <w:tr w:rsidR="001B52DF" w:rsidRPr="00802BAC" w14:paraId="35B1BC36" w14:textId="77777777" w:rsidTr="00594671">
        <w:trPr>
          <w:trHeight w:val="20"/>
        </w:trPr>
        <w:tc>
          <w:tcPr>
            <w:tcW w:w="368" w:type="dxa"/>
            <w:shd w:val="clear" w:color="auto" w:fill="auto"/>
            <w:noWrap/>
            <w:vAlign w:val="center"/>
            <w:hideMark/>
          </w:tcPr>
          <w:p w14:paraId="4752A8EF"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color w:val="000000"/>
                <w:sz w:val="20"/>
                <w:szCs w:val="20"/>
              </w:rPr>
              <w:t>39</w:t>
            </w:r>
          </w:p>
        </w:tc>
        <w:tc>
          <w:tcPr>
            <w:tcW w:w="4588" w:type="dxa"/>
            <w:shd w:val="clear" w:color="auto" w:fill="auto"/>
            <w:vAlign w:val="center"/>
            <w:hideMark/>
          </w:tcPr>
          <w:p w14:paraId="4927C2D9"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Rozšírenie medzinárodného porovnávania cien</w:t>
            </w:r>
          </w:p>
        </w:tc>
        <w:tc>
          <w:tcPr>
            <w:tcW w:w="567" w:type="dxa"/>
            <w:shd w:val="clear" w:color="auto" w:fill="auto"/>
            <w:noWrap/>
            <w:vAlign w:val="bottom"/>
            <w:hideMark/>
          </w:tcPr>
          <w:p w14:paraId="156AD980"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-3,8</w:t>
            </w:r>
          </w:p>
        </w:tc>
        <w:tc>
          <w:tcPr>
            <w:tcW w:w="572" w:type="dxa"/>
            <w:shd w:val="clear" w:color="auto" w:fill="auto"/>
            <w:noWrap/>
            <w:vAlign w:val="bottom"/>
            <w:hideMark/>
          </w:tcPr>
          <w:p w14:paraId="3F26AEBC"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-3,8</w:t>
            </w:r>
          </w:p>
        </w:tc>
        <w:tc>
          <w:tcPr>
            <w:tcW w:w="568" w:type="dxa"/>
            <w:shd w:val="clear" w:color="auto" w:fill="auto"/>
            <w:noWrap/>
            <w:vAlign w:val="bottom"/>
            <w:hideMark/>
          </w:tcPr>
          <w:p w14:paraId="4A0A34B8"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-3,8</w:t>
            </w:r>
          </w:p>
        </w:tc>
        <w:tc>
          <w:tcPr>
            <w:tcW w:w="1010" w:type="dxa"/>
            <w:shd w:val="clear" w:color="auto" w:fill="auto"/>
            <w:noWrap/>
            <w:vAlign w:val="bottom"/>
            <w:hideMark/>
          </w:tcPr>
          <w:p w14:paraId="04954932"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-3,8</w:t>
            </w:r>
          </w:p>
        </w:tc>
        <w:tc>
          <w:tcPr>
            <w:tcW w:w="1116" w:type="dxa"/>
            <w:shd w:val="clear" w:color="auto" w:fill="auto"/>
            <w:noWrap/>
            <w:vAlign w:val="bottom"/>
            <w:hideMark/>
          </w:tcPr>
          <w:p w14:paraId="6E25A82D"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w:t>
            </w:r>
          </w:p>
        </w:tc>
      </w:tr>
      <w:tr w:rsidR="001B52DF" w:rsidRPr="00802BAC" w14:paraId="756067EB" w14:textId="77777777" w:rsidTr="00594671">
        <w:trPr>
          <w:trHeight w:val="20"/>
        </w:trPr>
        <w:tc>
          <w:tcPr>
            <w:tcW w:w="368" w:type="dxa"/>
            <w:shd w:val="clear" w:color="auto" w:fill="auto"/>
            <w:noWrap/>
            <w:vAlign w:val="center"/>
            <w:hideMark/>
          </w:tcPr>
          <w:p w14:paraId="7E8E32D0" w14:textId="77777777" w:rsidR="001B52DF" w:rsidRPr="00802BAC" w:rsidRDefault="001B52DF" w:rsidP="001B52DF">
            <w:pPr>
              <w:spacing w:after="0" w:line="240" w:lineRule="auto"/>
              <w:jc w:val="right"/>
              <w:rPr>
                <w:rFonts w:eastAsia="Times New Roman" w:cs="Times New Roman"/>
                <w:color w:val="000000"/>
                <w:sz w:val="20"/>
                <w:szCs w:val="20"/>
                <w:lang w:eastAsia="sk-SK"/>
              </w:rPr>
            </w:pPr>
          </w:p>
        </w:tc>
        <w:tc>
          <w:tcPr>
            <w:tcW w:w="4588" w:type="dxa"/>
            <w:shd w:val="clear" w:color="auto" w:fill="auto"/>
            <w:vAlign w:val="center"/>
            <w:hideMark/>
          </w:tcPr>
          <w:p w14:paraId="3040558B" w14:textId="77777777" w:rsidR="001B52DF" w:rsidRPr="00802BAC" w:rsidRDefault="001B52DF" w:rsidP="001B52DF">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Štandardné postupy</w:t>
            </w:r>
          </w:p>
        </w:tc>
        <w:tc>
          <w:tcPr>
            <w:tcW w:w="567" w:type="dxa"/>
            <w:shd w:val="clear" w:color="auto" w:fill="auto"/>
            <w:noWrap/>
            <w:vAlign w:val="bottom"/>
            <w:hideMark/>
          </w:tcPr>
          <w:p w14:paraId="2F1E7244"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572" w:type="dxa"/>
            <w:shd w:val="clear" w:color="auto" w:fill="auto"/>
            <w:noWrap/>
            <w:vAlign w:val="bottom"/>
            <w:hideMark/>
          </w:tcPr>
          <w:p w14:paraId="3E125A18"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568" w:type="dxa"/>
            <w:shd w:val="clear" w:color="auto" w:fill="auto"/>
            <w:noWrap/>
            <w:vAlign w:val="bottom"/>
            <w:hideMark/>
          </w:tcPr>
          <w:p w14:paraId="611717D1"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1010" w:type="dxa"/>
            <w:shd w:val="clear" w:color="auto" w:fill="auto"/>
            <w:noWrap/>
            <w:vAlign w:val="bottom"/>
            <w:hideMark/>
          </w:tcPr>
          <w:p w14:paraId="4DF9A99B"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1116" w:type="dxa"/>
            <w:shd w:val="clear" w:color="auto" w:fill="auto"/>
            <w:noWrap/>
            <w:vAlign w:val="bottom"/>
            <w:hideMark/>
          </w:tcPr>
          <w:p w14:paraId="7DEC82BC"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r>
      <w:tr w:rsidR="001B52DF" w:rsidRPr="00802BAC" w14:paraId="18C34308" w14:textId="77777777" w:rsidTr="00594671">
        <w:trPr>
          <w:trHeight w:val="20"/>
        </w:trPr>
        <w:tc>
          <w:tcPr>
            <w:tcW w:w="368" w:type="dxa"/>
            <w:shd w:val="clear" w:color="auto" w:fill="auto"/>
            <w:noWrap/>
            <w:vAlign w:val="center"/>
            <w:hideMark/>
          </w:tcPr>
          <w:p w14:paraId="0E7FABDE"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color w:val="000000"/>
                <w:sz w:val="20"/>
                <w:szCs w:val="20"/>
              </w:rPr>
              <w:t>40</w:t>
            </w:r>
          </w:p>
        </w:tc>
        <w:tc>
          <w:tcPr>
            <w:tcW w:w="4588" w:type="dxa"/>
            <w:shd w:val="clear" w:color="auto" w:fill="auto"/>
            <w:vAlign w:val="center"/>
            <w:hideMark/>
          </w:tcPr>
          <w:p w14:paraId="52F1231D"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Pôrodníctvo - menej tehotenských vyšetrení a cisárskych rezov</w:t>
            </w:r>
          </w:p>
        </w:tc>
        <w:tc>
          <w:tcPr>
            <w:tcW w:w="567" w:type="dxa"/>
            <w:shd w:val="clear" w:color="auto" w:fill="auto"/>
            <w:noWrap/>
            <w:vAlign w:val="bottom"/>
            <w:hideMark/>
          </w:tcPr>
          <w:p w14:paraId="07DCE39C" w14:textId="77777777" w:rsidR="001B52DF" w:rsidRPr="00802BAC" w:rsidRDefault="00385AC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0</w:t>
            </w:r>
          </w:p>
        </w:tc>
        <w:tc>
          <w:tcPr>
            <w:tcW w:w="572" w:type="dxa"/>
            <w:shd w:val="clear" w:color="auto" w:fill="auto"/>
            <w:noWrap/>
            <w:vAlign w:val="bottom"/>
            <w:hideMark/>
          </w:tcPr>
          <w:p w14:paraId="40148381"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-0,8</w:t>
            </w:r>
          </w:p>
        </w:tc>
        <w:tc>
          <w:tcPr>
            <w:tcW w:w="568" w:type="dxa"/>
            <w:shd w:val="clear" w:color="auto" w:fill="auto"/>
            <w:noWrap/>
            <w:vAlign w:val="bottom"/>
            <w:hideMark/>
          </w:tcPr>
          <w:p w14:paraId="6E05CFAA"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-1,7</w:t>
            </w:r>
          </w:p>
        </w:tc>
        <w:tc>
          <w:tcPr>
            <w:tcW w:w="1010" w:type="dxa"/>
            <w:shd w:val="clear" w:color="auto" w:fill="auto"/>
            <w:noWrap/>
            <w:vAlign w:val="bottom"/>
            <w:hideMark/>
          </w:tcPr>
          <w:p w14:paraId="6FFCAADC"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-4,2</w:t>
            </w:r>
          </w:p>
        </w:tc>
        <w:tc>
          <w:tcPr>
            <w:tcW w:w="1116" w:type="dxa"/>
            <w:shd w:val="clear" w:color="auto" w:fill="auto"/>
            <w:noWrap/>
            <w:vAlign w:val="bottom"/>
            <w:hideMark/>
          </w:tcPr>
          <w:p w14:paraId="4B33AEBC" w14:textId="77777777" w:rsidR="001B52DF" w:rsidRPr="00802BAC" w:rsidRDefault="00AA1DA7"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5</w:t>
            </w:r>
          </w:p>
        </w:tc>
      </w:tr>
      <w:tr w:rsidR="001B52DF" w:rsidRPr="00802BAC" w14:paraId="222193B6" w14:textId="77777777" w:rsidTr="00594671">
        <w:trPr>
          <w:trHeight w:val="20"/>
        </w:trPr>
        <w:tc>
          <w:tcPr>
            <w:tcW w:w="368" w:type="dxa"/>
            <w:shd w:val="clear" w:color="auto" w:fill="auto"/>
            <w:noWrap/>
            <w:vAlign w:val="center"/>
            <w:hideMark/>
          </w:tcPr>
          <w:p w14:paraId="15EF507E"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color w:val="000000"/>
                <w:sz w:val="20"/>
                <w:szCs w:val="20"/>
              </w:rPr>
              <w:t> </w:t>
            </w:r>
          </w:p>
        </w:tc>
        <w:tc>
          <w:tcPr>
            <w:tcW w:w="4588" w:type="dxa"/>
            <w:shd w:val="clear" w:color="auto" w:fill="auto"/>
            <w:vAlign w:val="center"/>
            <w:hideMark/>
          </w:tcPr>
          <w:p w14:paraId="18EFA94C" w14:textId="77777777" w:rsidR="001B52DF" w:rsidRPr="00802BAC" w:rsidRDefault="001B52DF" w:rsidP="001B52DF">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VšZP</w:t>
            </w:r>
          </w:p>
        </w:tc>
        <w:tc>
          <w:tcPr>
            <w:tcW w:w="567" w:type="dxa"/>
            <w:shd w:val="clear" w:color="auto" w:fill="auto"/>
            <w:noWrap/>
            <w:vAlign w:val="bottom"/>
            <w:hideMark/>
          </w:tcPr>
          <w:p w14:paraId="3D3E92F0"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572" w:type="dxa"/>
            <w:shd w:val="clear" w:color="auto" w:fill="auto"/>
            <w:noWrap/>
            <w:vAlign w:val="bottom"/>
            <w:hideMark/>
          </w:tcPr>
          <w:p w14:paraId="2497E239"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568" w:type="dxa"/>
            <w:shd w:val="clear" w:color="auto" w:fill="auto"/>
            <w:noWrap/>
            <w:vAlign w:val="bottom"/>
            <w:hideMark/>
          </w:tcPr>
          <w:p w14:paraId="71CE60CC"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1010" w:type="dxa"/>
            <w:shd w:val="clear" w:color="auto" w:fill="auto"/>
            <w:noWrap/>
            <w:vAlign w:val="bottom"/>
            <w:hideMark/>
          </w:tcPr>
          <w:p w14:paraId="156465E0"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1116" w:type="dxa"/>
            <w:shd w:val="clear" w:color="auto" w:fill="auto"/>
            <w:noWrap/>
            <w:vAlign w:val="bottom"/>
            <w:hideMark/>
          </w:tcPr>
          <w:p w14:paraId="47A50E47"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r>
      <w:tr w:rsidR="001B52DF" w:rsidRPr="00802BAC" w14:paraId="427B22CF" w14:textId="77777777" w:rsidTr="00594671">
        <w:trPr>
          <w:trHeight w:val="20"/>
        </w:trPr>
        <w:tc>
          <w:tcPr>
            <w:tcW w:w="368" w:type="dxa"/>
            <w:shd w:val="clear" w:color="auto" w:fill="auto"/>
            <w:noWrap/>
            <w:vAlign w:val="center"/>
            <w:hideMark/>
          </w:tcPr>
          <w:p w14:paraId="7D2C5F64"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color w:val="000000"/>
                <w:sz w:val="20"/>
                <w:szCs w:val="20"/>
              </w:rPr>
              <w:t>41</w:t>
            </w:r>
          </w:p>
        </w:tc>
        <w:tc>
          <w:tcPr>
            <w:tcW w:w="4588" w:type="dxa"/>
            <w:shd w:val="clear" w:color="auto" w:fill="auto"/>
            <w:vAlign w:val="center"/>
            <w:hideMark/>
          </w:tcPr>
          <w:p w14:paraId="2A547AF6" w14:textId="77777777" w:rsidR="001B52DF" w:rsidRPr="00802BAC" w:rsidRDefault="001B52DF" w:rsidP="001B52D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Revízna činnosť, sprísnenie nepriamych revízii</w:t>
            </w:r>
          </w:p>
        </w:tc>
        <w:tc>
          <w:tcPr>
            <w:tcW w:w="567" w:type="dxa"/>
            <w:shd w:val="clear" w:color="auto" w:fill="auto"/>
            <w:noWrap/>
            <w:vAlign w:val="bottom"/>
            <w:hideMark/>
          </w:tcPr>
          <w:p w14:paraId="05FDFE1F"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-8</w:t>
            </w:r>
          </w:p>
        </w:tc>
        <w:tc>
          <w:tcPr>
            <w:tcW w:w="572" w:type="dxa"/>
            <w:shd w:val="clear" w:color="auto" w:fill="auto"/>
            <w:noWrap/>
            <w:vAlign w:val="bottom"/>
            <w:hideMark/>
          </w:tcPr>
          <w:p w14:paraId="7C0A9B10"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-14</w:t>
            </w:r>
          </w:p>
        </w:tc>
        <w:tc>
          <w:tcPr>
            <w:tcW w:w="568" w:type="dxa"/>
            <w:shd w:val="clear" w:color="auto" w:fill="auto"/>
            <w:noWrap/>
            <w:vAlign w:val="bottom"/>
            <w:hideMark/>
          </w:tcPr>
          <w:p w14:paraId="3DEBB0AB"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-28</w:t>
            </w:r>
          </w:p>
        </w:tc>
        <w:tc>
          <w:tcPr>
            <w:tcW w:w="1010" w:type="dxa"/>
            <w:shd w:val="clear" w:color="auto" w:fill="auto"/>
            <w:noWrap/>
            <w:vAlign w:val="bottom"/>
            <w:hideMark/>
          </w:tcPr>
          <w:p w14:paraId="15E573B4"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-28</w:t>
            </w:r>
          </w:p>
        </w:tc>
        <w:tc>
          <w:tcPr>
            <w:tcW w:w="1116" w:type="dxa"/>
            <w:shd w:val="clear" w:color="auto" w:fill="auto"/>
            <w:noWrap/>
            <w:vAlign w:val="bottom"/>
            <w:hideMark/>
          </w:tcPr>
          <w:p w14:paraId="1E94833B" w14:textId="77777777" w:rsidR="001B52DF" w:rsidRPr="00802BAC" w:rsidRDefault="001B52DF" w:rsidP="001B52D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w:t>
            </w:r>
          </w:p>
        </w:tc>
      </w:tr>
      <w:tr w:rsidR="008B75B6" w:rsidRPr="00802BAC" w14:paraId="47765567" w14:textId="77777777" w:rsidTr="00594671">
        <w:trPr>
          <w:trHeight w:val="20"/>
        </w:trPr>
        <w:tc>
          <w:tcPr>
            <w:tcW w:w="368" w:type="dxa"/>
            <w:tcBorders>
              <w:bottom w:val="single" w:sz="4" w:space="0" w:color="auto"/>
            </w:tcBorders>
            <w:shd w:val="clear" w:color="auto" w:fill="auto"/>
            <w:noWrap/>
            <w:vAlign w:val="center"/>
            <w:hideMark/>
          </w:tcPr>
          <w:p w14:paraId="08F337C5" w14:textId="77777777" w:rsidR="008B75B6" w:rsidRPr="00802BAC" w:rsidRDefault="008B75B6" w:rsidP="008B75B6">
            <w:pPr>
              <w:spacing w:after="0" w:line="240" w:lineRule="auto"/>
              <w:jc w:val="right"/>
              <w:rPr>
                <w:rFonts w:eastAsia="Times New Roman" w:cs="Times New Roman"/>
                <w:color w:val="000000"/>
                <w:sz w:val="20"/>
                <w:szCs w:val="20"/>
                <w:lang w:eastAsia="sk-SK"/>
              </w:rPr>
            </w:pPr>
            <w:r w:rsidRPr="00802BAC">
              <w:rPr>
                <w:color w:val="000000"/>
                <w:sz w:val="20"/>
                <w:szCs w:val="20"/>
              </w:rPr>
              <w:t>42</w:t>
            </w:r>
          </w:p>
        </w:tc>
        <w:tc>
          <w:tcPr>
            <w:tcW w:w="4588" w:type="dxa"/>
            <w:tcBorders>
              <w:bottom w:val="single" w:sz="4" w:space="0" w:color="auto"/>
            </w:tcBorders>
            <w:shd w:val="clear" w:color="auto" w:fill="auto"/>
            <w:vAlign w:val="center"/>
            <w:hideMark/>
          </w:tcPr>
          <w:p w14:paraId="75AF2880" w14:textId="77777777" w:rsidR="008B75B6" w:rsidRPr="00802BAC" w:rsidRDefault="008B75B6" w:rsidP="008B75B6">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Zefektívnenie prevádzky</w:t>
            </w:r>
          </w:p>
        </w:tc>
        <w:tc>
          <w:tcPr>
            <w:tcW w:w="567" w:type="dxa"/>
            <w:tcBorders>
              <w:bottom w:val="single" w:sz="4" w:space="0" w:color="auto"/>
            </w:tcBorders>
            <w:shd w:val="clear" w:color="auto" w:fill="auto"/>
            <w:noWrap/>
            <w:vAlign w:val="bottom"/>
            <w:hideMark/>
          </w:tcPr>
          <w:p w14:paraId="5BB1AF95" w14:textId="77777777" w:rsidR="008B75B6" w:rsidRPr="00802BAC" w:rsidRDefault="008B75B6" w:rsidP="008B75B6">
            <w:pPr>
              <w:spacing w:after="0" w:line="240" w:lineRule="auto"/>
              <w:jc w:val="right"/>
              <w:rPr>
                <w:rFonts w:eastAsia="Times New Roman" w:cs="Times New Roman"/>
                <w:color w:val="000000"/>
                <w:sz w:val="20"/>
                <w:szCs w:val="20"/>
                <w:lang w:eastAsia="sk-SK"/>
              </w:rPr>
            </w:pPr>
            <w:r w:rsidRPr="00802BAC">
              <w:rPr>
                <w:color w:val="000000"/>
                <w:sz w:val="20"/>
                <w:szCs w:val="20"/>
              </w:rPr>
              <w:t>-4</w:t>
            </w:r>
          </w:p>
        </w:tc>
        <w:tc>
          <w:tcPr>
            <w:tcW w:w="572" w:type="dxa"/>
            <w:tcBorders>
              <w:bottom w:val="single" w:sz="4" w:space="0" w:color="auto"/>
            </w:tcBorders>
            <w:shd w:val="clear" w:color="auto" w:fill="auto"/>
            <w:noWrap/>
            <w:vAlign w:val="bottom"/>
            <w:hideMark/>
          </w:tcPr>
          <w:p w14:paraId="4AA9D559" w14:textId="77777777" w:rsidR="008B75B6" w:rsidRPr="00802BAC" w:rsidRDefault="008B75B6" w:rsidP="008B75B6">
            <w:pPr>
              <w:spacing w:after="0" w:line="240" w:lineRule="auto"/>
              <w:jc w:val="right"/>
              <w:rPr>
                <w:rFonts w:eastAsia="Times New Roman" w:cs="Times New Roman"/>
                <w:color w:val="000000"/>
                <w:sz w:val="20"/>
                <w:szCs w:val="20"/>
                <w:lang w:eastAsia="sk-SK"/>
              </w:rPr>
            </w:pPr>
            <w:r w:rsidRPr="00802BAC">
              <w:rPr>
                <w:color w:val="000000"/>
                <w:sz w:val="20"/>
                <w:szCs w:val="20"/>
              </w:rPr>
              <w:t>-10</w:t>
            </w:r>
          </w:p>
        </w:tc>
        <w:tc>
          <w:tcPr>
            <w:tcW w:w="568" w:type="dxa"/>
            <w:tcBorders>
              <w:bottom w:val="single" w:sz="4" w:space="0" w:color="auto"/>
            </w:tcBorders>
            <w:shd w:val="clear" w:color="auto" w:fill="auto"/>
            <w:noWrap/>
            <w:vAlign w:val="bottom"/>
            <w:hideMark/>
          </w:tcPr>
          <w:p w14:paraId="706A9896" w14:textId="77777777" w:rsidR="008B75B6" w:rsidRPr="00802BAC" w:rsidRDefault="008B75B6" w:rsidP="008B75B6">
            <w:pPr>
              <w:spacing w:after="0" w:line="240" w:lineRule="auto"/>
              <w:jc w:val="right"/>
              <w:rPr>
                <w:rFonts w:eastAsia="Times New Roman" w:cs="Times New Roman"/>
                <w:color w:val="000000"/>
                <w:sz w:val="20"/>
                <w:szCs w:val="20"/>
                <w:lang w:eastAsia="sk-SK"/>
              </w:rPr>
            </w:pPr>
            <w:r w:rsidRPr="00802BAC">
              <w:rPr>
                <w:color w:val="000000"/>
                <w:sz w:val="20"/>
                <w:szCs w:val="20"/>
              </w:rPr>
              <w:t>-15</w:t>
            </w:r>
          </w:p>
        </w:tc>
        <w:tc>
          <w:tcPr>
            <w:tcW w:w="1010" w:type="dxa"/>
            <w:tcBorders>
              <w:bottom w:val="single" w:sz="4" w:space="0" w:color="auto"/>
            </w:tcBorders>
            <w:shd w:val="clear" w:color="auto" w:fill="auto"/>
            <w:noWrap/>
            <w:vAlign w:val="bottom"/>
            <w:hideMark/>
          </w:tcPr>
          <w:p w14:paraId="446CA9DA" w14:textId="77777777" w:rsidR="008B75B6" w:rsidRPr="00802BAC" w:rsidRDefault="008B75B6" w:rsidP="008B75B6">
            <w:pPr>
              <w:spacing w:after="0" w:line="240" w:lineRule="auto"/>
              <w:jc w:val="right"/>
              <w:rPr>
                <w:rFonts w:eastAsia="Times New Roman" w:cs="Times New Roman"/>
                <w:color w:val="000000"/>
                <w:sz w:val="20"/>
                <w:szCs w:val="20"/>
                <w:lang w:eastAsia="sk-SK"/>
              </w:rPr>
            </w:pPr>
            <w:r w:rsidRPr="00802BAC">
              <w:rPr>
                <w:color w:val="000000"/>
                <w:sz w:val="20"/>
                <w:szCs w:val="20"/>
              </w:rPr>
              <w:t>-15</w:t>
            </w:r>
          </w:p>
        </w:tc>
        <w:tc>
          <w:tcPr>
            <w:tcW w:w="1116" w:type="dxa"/>
            <w:tcBorders>
              <w:bottom w:val="single" w:sz="4" w:space="0" w:color="auto"/>
            </w:tcBorders>
            <w:shd w:val="clear" w:color="auto" w:fill="auto"/>
            <w:noWrap/>
            <w:vAlign w:val="bottom"/>
            <w:hideMark/>
          </w:tcPr>
          <w:p w14:paraId="17BCF7AD" w14:textId="77777777" w:rsidR="008B75B6" w:rsidRPr="00802BAC" w:rsidRDefault="008B75B6" w:rsidP="008B75B6">
            <w:pPr>
              <w:spacing w:after="0" w:line="240" w:lineRule="auto"/>
              <w:jc w:val="right"/>
              <w:rPr>
                <w:rFonts w:eastAsia="Times New Roman" w:cs="Times New Roman"/>
                <w:color w:val="000000"/>
                <w:sz w:val="20"/>
                <w:szCs w:val="20"/>
                <w:lang w:eastAsia="sk-SK"/>
              </w:rPr>
            </w:pPr>
            <w:r w:rsidRPr="00802BAC">
              <w:rPr>
                <w:color w:val="000000"/>
                <w:sz w:val="20"/>
                <w:szCs w:val="20"/>
              </w:rPr>
              <w:t>3</w:t>
            </w:r>
          </w:p>
        </w:tc>
      </w:tr>
      <w:tr w:rsidR="00AA1DA7" w:rsidRPr="00802BAC" w14:paraId="0D60DAAF" w14:textId="77777777" w:rsidTr="00DA6949">
        <w:trPr>
          <w:trHeight w:val="20"/>
        </w:trPr>
        <w:tc>
          <w:tcPr>
            <w:tcW w:w="8789" w:type="dxa"/>
            <w:gridSpan w:val="7"/>
            <w:tcBorders>
              <w:top w:val="single" w:sz="4" w:space="0" w:color="auto"/>
            </w:tcBorders>
            <w:shd w:val="clear" w:color="auto" w:fill="auto"/>
            <w:noWrap/>
            <w:vAlign w:val="center"/>
          </w:tcPr>
          <w:p w14:paraId="21B73B0B" w14:textId="77777777" w:rsidR="00AA1DA7" w:rsidRPr="00802BAC" w:rsidRDefault="00AA1DA7" w:rsidP="00AA1DA7">
            <w:pPr>
              <w:spacing w:after="0" w:line="240" w:lineRule="auto"/>
              <w:rPr>
                <w:color w:val="000000"/>
                <w:sz w:val="20"/>
                <w:szCs w:val="20"/>
              </w:rPr>
            </w:pPr>
            <w:r w:rsidRPr="00802BAC">
              <w:rPr>
                <w:color w:val="000000"/>
                <w:sz w:val="20"/>
                <w:szCs w:val="20"/>
              </w:rPr>
              <w:t>*zvyšných 35 mil. eur sa ušetrí už v roku 2019</w:t>
            </w:r>
          </w:p>
        </w:tc>
      </w:tr>
    </w:tbl>
    <w:p w14:paraId="57B21C34" w14:textId="77777777" w:rsidR="001034B0" w:rsidRPr="00802BAC" w:rsidRDefault="001034B0" w:rsidP="001034B0">
      <w:r w:rsidRPr="00802BAC">
        <w:t xml:space="preserve"> </w:t>
      </w:r>
      <w:r w:rsidR="00E54920" w:rsidRPr="00802BAC">
        <w:t xml:space="preserve"> </w:t>
      </w:r>
      <w:r w:rsidR="000126C4" w:rsidRPr="00802BAC">
        <w:t xml:space="preserve"> </w:t>
      </w:r>
    </w:p>
    <w:p w14:paraId="66F0CC4F" w14:textId="77777777" w:rsidR="001034B0" w:rsidRPr="00802BAC" w:rsidRDefault="00517EFF" w:rsidP="00F064F3">
      <w:pPr>
        <w:spacing w:after="0"/>
        <w:rPr>
          <w:rFonts w:eastAsia="Times New Roman" w:cs="Times New Roman"/>
          <w:b/>
          <w:color w:val="000000"/>
          <w:lang w:eastAsia="sk-SK"/>
        </w:rPr>
      </w:pPr>
      <w:r w:rsidRPr="00802BAC">
        <w:rPr>
          <w:rFonts w:eastAsia="Times New Roman" w:cs="Times New Roman"/>
          <w:b/>
          <w:color w:val="000000"/>
          <w:lang w:eastAsia="sk-SK"/>
        </w:rPr>
        <w:t>22</w:t>
      </w:r>
      <w:r w:rsidR="001034B0" w:rsidRPr="00802BAC">
        <w:rPr>
          <w:rFonts w:eastAsia="Times New Roman" w:cs="Times New Roman"/>
          <w:b/>
          <w:color w:val="000000"/>
          <w:lang w:eastAsia="sk-SK"/>
        </w:rPr>
        <w:t>. Ústavná ZS - zníženie počtu odvrátiteľných hospitalizácií na úroveň V3</w:t>
      </w:r>
    </w:p>
    <w:p w14:paraId="3EDACF3C" w14:textId="77777777" w:rsidR="001034B0" w:rsidRPr="00802BAC" w:rsidRDefault="001034B0" w:rsidP="00F064F3">
      <w:pPr>
        <w:spacing w:after="0"/>
        <w:rPr>
          <w:rFonts w:eastAsia="Times New Roman" w:cs="Times New Roman"/>
          <w:color w:val="000000"/>
          <w:lang w:eastAsia="sk-SK"/>
        </w:rPr>
      </w:pPr>
    </w:p>
    <w:p w14:paraId="6B4D1726" w14:textId="77777777" w:rsidR="001034B0" w:rsidRPr="00802BAC" w:rsidRDefault="001034B0" w:rsidP="00F064F3">
      <w:r w:rsidRPr="00802BAC">
        <w:t>Pacienti na Slovensku sú nadmerne hospitalizovaní na choroby, ktorým možno predísť lepšou ambulantnou starostlivosťou. Slovensko prevyšuje priemer krajín V3 najmä v  počte hospitalizácií na hypertenziu, zlyhanie srdca a astmu (</w:t>
      </w:r>
      <w:r w:rsidR="00594671" w:rsidRPr="00802BAC">
        <w:fldChar w:fldCharType="begin"/>
      </w:r>
      <w:r w:rsidR="00594671" w:rsidRPr="00802BAC">
        <w:instrText xml:space="preserve"> REF _Ref21093847 \h  \* MERGEFORMAT </w:instrText>
      </w:r>
      <w:r w:rsidR="00594671" w:rsidRPr="00802BAC">
        <w:fldChar w:fldCharType="separate"/>
      </w:r>
      <w:r w:rsidR="008D6C30" w:rsidRPr="008D6C30">
        <w:t>Tabuľka 6</w:t>
      </w:r>
      <w:r w:rsidR="00594671" w:rsidRPr="00802BAC">
        <w:fldChar w:fldCharType="end"/>
      </w:r>
      <w:r w:rsidRPr="00802BAC">
        <w:t>). Znížením počtu odvrátiteľných hospitalizácií na úroveň V3 možno ušetriť vyše 7 mil. eur ročne</w:t>
      </w:r>
      <w:r w:rsidR="00C22280" w:rsidRPr="00802BAC">
        <w:t xml:space="preserve"> v horizonte 5 rokov, z toho 1,5 mil. eur v roku 2020</w:t>
      </w:r>
      <w:r w:rsidRPr="00802BAC">
        <w:t xml:space="preserve">. Pre dosiahnutie úspory je potrebné rozšírenie všeobecnej ambulantnej starostlivosti (opatrenie č.8). </w:t>
      </w:r>
    </w:p>
    <w:p w14:paraId="077DEB4B" w14:textId="77777777" w:rsidR="001034B0" w:rsidRPr="00802BAC" w:rsidRDefault="00517EFF" w:rsidP="00F064F3">
      <w:pPr>
        <w:spacing w:after="0"/>
        <w:rPr>
          <w:rFonts w:eastAsia="Times New Roman" w:cs="Times New Roman"/>
          <w:b/>
          <w:color w:val="000000"/>
          <w:lang w:eastAsia="sk-SK"/>
        </w:rPr>
      </w:pPr>
      <w:r w:rsidRPr="00802BAC">
        <w:rPr>
          <w:rFonts w:eastAsia="Times New Roman" w:cs="Times New Roman"/>
          <w:b/>
          <w:color w:val="000000"/>
          <w:lang w:eastAsia="sk-SK"/>
        </w:rPr>
        <w:t>23</w:t>
      </w:r>
      <w:r w:rsidR="001034B0" w:rsidRPr="00802BAC">
        <w:rPr>
          <w:rFonts w:eastAsia="Times New Roman" w:cs="Times New Roman"/>
          <w:b/>
          <w:color w:val="000000"/>
          <w:lang w:eastAsia="sk-SK"/>
        </w:rPr>
        <w:t xml:space="preserve">. Ambulantná ZS - zníženie počtu návštev </w:t>
      </w:r>
      <w:r w:rsidR="00021DC2" w:rsidRPr="00802BAC">
        <w:rPr>
          <w:rFonts w:eastAsia="Times New Roman" w:cs="Times New Roman"/>
          <w:b/>
          <w:color w:val="000000"/>
          <w:lang w:eastAsia="sk-SK"/>
        </w:rPr>
        <w:t>špecialistov</w:t>
      </w:r>
      <w:r w:rsidR="001034B0" w:rsidRPr="00802BAC">
        <w:rPr>
          <w:rFonts w:eastAsia="Times New Roman" w:cs="Times New Roman"/>
          <w:b/>
          <w:color w:val="000000"/>
          <w:lang w:eastAsia="sk-SK"/>
        </w:rPr>
        <w:t xml:space="preserve"> prechodom do </w:t>
      </w:r>
      <w:r w:rsidR="00021DC2" w:rsidRPr="00802BAC">
        <w:rPr>
          <w:rFonts w:eastAsia="Times New Roman" w:cs="Times New Roman"/>
          <w:b/>
          <w:color w:val="000000"/>
          <w:lang w:eastAsia="sk-SK"/>
        </w:rPr>
        <w:t>všeobecnej ambulantnej starostlivosti (VAS)</w:t>
      </w:r>
    </w:p>
    <w:p w14:paraId="04B851AD" w14:textId="77777777" w:rsidR="001034B0" w:rsidRPr="00802BAC" w:rsidRDefault="001034B0" w:rsidP="00F064F3">
      <w:pPr>
        <w:spacing w:after="0"/>
        <w:rPr>
          <w:rFonts w:eastAsia="Times New Roman" w:cs="Times New Roman"/>
          <w:color w:val="000000"/>
          <w:lang w:eastAsia="sk-SK"/>
        </w:rPr>
      </w:pPr>
    </w:p>
    <w:p w14:paraId="2E21FA85" w14:textId="77777777" w:rsidR="00167DD5" w:rsidRPr="00802BAC" w:rsidRDefault="001034B0" w:rsidP="00F064F3">
      <w:r w:rsidRPr="00802BAC">
        <w:t>Pacienti na Slovensku navštevujú lekárov v ambulanciách príliš často, najčastejšie z celej EÚ, napriek tomu sú výsledky v ich liečbe horšie. Slováci nadmerne navštevujú špecialistov</w:t>
      </w:r>
      <w:r w:rsidR="00167DD5" w:rsidRPr="00802BAC">
        <w:t>, všeobecných lekárov naopak menej</w:t>
      </w:r>
      <w:r w:rsidRPr="00802BAC">
        <w:t>.</w:t>
      </w:r>
      <w:r w:rsidR="006F5090" w:rsidRPr="00802BAC">
        <w:t xml:space="preserve"> </w:t>
      </w:r>
      <w:r w:rsidR="008E0B2F" w:rsidRPr="00802BAC">
        <w:t>Dôvodom je, že č</w:t>
      </w:r>
      <w:r w:rsidR="006F5090" w:rsidRPr="00802BAC">
        <w:t>asť zdravotnej starostlivosti, ktorú na Slovensku poskytujú špecialisti, v zahraničí vykonávajú všeobecní lekári so širšími kompetenciami.</w:t>
      </w:r>
    </w:p>
    <w:p w14:paraId="68947B48" w14:textId="77777777" w:rsidR="00873883" w:rsidRPr="00264F85" w:rsidRDefault="00167DD5" w:rsidP="00873883">
      <w:r w:rsidRPr="00802BAC">
        <w:t xml:space="preserve">Ak by </w:t>
      </w:r>
      <w:r w:rsidR="004214CB" w:rsidRPr="00802BAC">
        <w:t>sa</w:t>
      </w:r>
      <w:r w:rsidR="00021DC2" w:rsidRPr="00802BAC">
        <w:t xml:space="preserve"> </w:t>
      </w:r>
      <w:r w:rsidRPr="00802BAC">
        <w:t xml:space="preserve">počet návštev špecialistov </w:t>
      </w:r>
      <w:r w:rsidR="006F5090" w:rsidRPr="00802BAC">
        <w:t xml:space="preserve">na Slovensko </w:t>
      </w:r>
      <w:r w:rsidRPr="00802BAC">
        <w:t>znížil</w:t>
      </w:r>
      <w:r w:rsidR="00C22280" w:rsidRPr="00802BAC">
        <w:t xml:space="preserve"> na úroveň V3, ušetrilo by sa 2</w:t>
      </w:r>
      <w:r w:rsidR="00EB7E40" w:rsidRPr="00802BAC">
        <w:t>07</w:t>
      </w:r>
      <w:r w:rsidRPr="00802BAC">
        <w:t xml:space="preserve"> mil. eur.</w:t>
      </w:r>
      <w:r w:rsidR="00EB7E40" w:rsidRPr="00802BAC">
        <w:t>, z toho 20,</w:t>
      </w:r>
      <w:r w:rsidR="00C22280" w:rsidRPr="00802BAC">
        <w:t>7 mil. eur v roku 2020.</w:t>
      </w:r>
      <w:r w:rsidRPr="00802BAC">
        <w:t xml:space="preserve"> </w:t>
      </w:r>
      <w:r w:rsidR="006F5090" w:rsidRPr="00802BAC">
        <w:t>Č</w:t>
      </w:r>
      <w:r w:rsidR="00021DC2" w:rsidRPr="00802BAC">
        <w:t>asť z návštev špecialistov</w:t>
      </w:r>
      <w:r w:rsidR="00AC5455" w:rsidRPr="00802BAC">
        <w:t xml:space="preserve"> prejde k všeobecným lekárom </w:t>
      </w:r>
      <w:r w:rsidR="008E0B2F" w:rsidRPr="00802BAC">
        <w:t xml:space="preserve">so širšími kompetenciami </w:t>
      </w:r>
      <w:r w:rsidR="00AC5455" w:rsidRPr="00802BAC">
        <w:t xml:space="preserve">tak, aby sa počtom návštev vo VAS dostali na úroveň V3. Tento scenár si preto okrem úspory v ŠAS </w:t>
      </w:r>
      <w:r w:rsidRPr="00802BAC">
        <w:t>vyžaduje nárast zdrojov vo VAS na úroveň V3 (opatrenie 8).</w:t>
      </w:r>
      <w:r w:rsidR="00AC5455" w:rsidRPr="00802BAC">
        <w:t xml:space="preserve"> </w:t>
      </w:r>
      <w:r w:rsidR="00777977" w:rsidRPr="00802BAC">
        <w:t>Na dosiahnutie úrovne V3 je však potrebné aj celkové zníženie počtu návštev v ambulanciách – niektoré dn</w:t>
      </w:r>
      <w:r w:rsidR="0046154F" w:rsidRPr="00802BAC">
        <w:t xml:space="preserve">ešné návštevy sú úplne zbytočné (viac v kapitole </w:t>
      </w:r>
      <w:r w:rsidR="00B64B53" w:rsidRPr="00802BAC">
        <w:fldChar w:fldCharType="begin"/>
      </w:r>
      <w:r w:rsidR="00B64B53" w:rsidRPr="00802BAC">
        <w:instrText xml:space="preserve"> REF _Ref21374951 \r \h </w:instrText>
      </w:r>
      <w:r w:rsidR="00802BAC">
        <w:instrText xml:space="preserve"> \* MERGEFORMAT </w:instrText>
      </w:r>
      <w:r w:rsidR="00B64B53" w:rsidRPr="00802BAC">
        <w:fldChar w:fldCharType="separate"/>
      </w:r>
      <w:r w:rsidR="008D6C30">
        <w:t>5</w:t>
      </w:r>
      <w:r w:rsidR="00B64B53" w:rsidRPr="00802BAC">
        <w:fldChar w:fldCharType="end"/>
      </w:r>
      <w:r w:rsidR="0046154F" w:rsidRPr="00802BAC">
        <w:t>).</w:t>
      </w:r>
      <w:r w:rsidR="00873883">
        <w:t xml:space="preserve"> </w:t>
      </w:r>
      <w:r w:rsidR="00873883" w:rsidRPr="00264F85">
        <w:t>Ušetrené zdroje budú realokované medzi existujúcich poskytovateľov do vyšších miezd, na rozšírenie portfólia služieb či na investície, podľa priorít identifikovaných v hodnotových opatreniach (č. 10 až 15).</w:t>
      </w:r>
    </w:p>
    <w:p w14:paraId="234A777D" w14:textId="77777777" w:rsidR="00731F12" w:rsidRPr="00802BAC" w:rsidRDefault="00731F12" w:rsidP="00F064F3"/>
    <w:p w14:paraId="7AD6B353" w14:textId="77777777" w:rsidR="00005B59" w:rsidRPr="00802BAC" w:rsidRDefault="00517EFF" w:rsidP="00F064F3">
      <w:pPr>
        <w:spacing w:after="120"/>
        <w:rPr>
          <w:rFonts w:eastAsia="Times New Roman" w:cs="Times New Roman"/>
          <w:b/>
          <w:color w:val="000000"/>
          <w:lang w:eastAsia="sk-SK"/>
        </w:rPr>
      </w:pPr>
      <w:r w:rsidRPr="00802BAC">
        <w:rPr>
          <w:rFonts w:eastAsia="Times New Roman" w:cs="Times New Roman"/>
          <w:b/>
          <w:color w:val="000000"/>
          <w:lang w:eastAsia="sk-SK"/>
        </w:rPr>
        <w:t>24</w:t>
      </w:r>
      <w:r w:rsidR="00005B59" w:rsidRPr="00802BAC">
        <w:rPr>
          <w:rFonts w:eastAsia="Times New Roman" w:cs="Times New Roman"/>
          <w:b/>
          <w:color w:val="000000"/>
          <w:lang w:eastAsia="sk-SK"/>
        </w:rPr>
        <w:t xml:space="preserve">. Nákladová efektivita liekov </w:t>
      </w:r>
    </w:p>
    <w:p w14:paraId="19AA6AD8" w14:textId="77777777" w:rsidR="00005B59" w:rsidRPr="00802BAC" w:rsidRDefault="00005B59" w:rsidP="00F064F3">
      <w:pPr>
        <w:spacing w:after="0"/>
        <w:rPr>
          <w:rFonts w:eastAsia="Times New Roman" w:cs="Times New Roman"/>
          <w:color w:val="000000"/>
          <w:lang w:eastAsia="sk-SK"/>
        </w:rPr>
      </w:pPr>
      <w:r w:rsidRPr="00802BAC">
        <w:rPr>
          <w:rFonts w:eastAsia="Times New Roman" w:cs="Times New Roman"/>
          <w:i/>
          <w:color w:val="000000"/>
          <w:lang w:eastAsia="sk-SK"/>
        </w:rPr>
        <w:t>Stanovenie podmienok nákladovej efektivity aj pre lieky na vzácne choroby a vyžadovanie farmako-ekonomického rozboru.</w:t>
      </w:r>
      <w:r w:rsidRPr="00802BAC">
        <w:rPr>
          <w:rFonts w:eastAsia="Times New Roman" w:cs="Times New Roman"/>
          <w:color w:val="000000"/>
          <w:lang w:eastAsia="sk-SK"/>
        </w:rPr>
        <w:t xml:space="preserve"> </w:t>
      </w:r>
    </w:p>
    <w:p w14:paraId="39D1A554" w14:textId="77777777" w:rsidR="00005B59" w:rsidRPr="00802BAC" w:rsidRDefault="00005B59" w:rsidP="00F064F3">
      <w:pPr>
        <w:spacing w:after="120"/>
        <w:rPr>
          <w:rFonts w:eastAsia="Times New Roman" w:cs="Times New Roman"/>
          <w:color w:val="000000"/>
          <w:lang w:eastAsia="sk-SK"/>
        </w:rPr>
      </w:pPr>
      <w:r w:rsidRPr="00802BAC">
        <w:rPr>
          <w:rFonts w:eastAsia="Times New Roman" w:cs="Times New Roman"/>
          <w:color w:val="000000"/>
          <w:lang w:eastAsia="sk-SK"/>
        </w:rPr>
        <w:t xml:space="preserve">Lieky na vzácne choroby s výskytom v populácii menej ako 1:50 000 majú v súčasnosti mimoriadne postavenie v systéme a nemusia vôbec preukazovať, akú hodnotu za peniaze prinášajú. Výsledkom je, že z verejných financií sú hradené lieky, ktoré dosahujú aj 100x nižšiu efektivitu, ako je podmienka pre štandardné lieky. Hoci môže byť prínosné lieky na vzácne choroby mierne zvýhodniť oproti ostatným liekom, je potrebné stanoviť jasné pravidlá. Aktuálne Slovensko plne hradí aj lieky, ktorých cena sa zdala byť privysoká aj štátom ako Veľká Británia či Nórsko. Stanovenie podmienok prinesie 5 mil. eur v roku 2020 a má úsporný potenciál 10 mil. eur. </w:t>
      </w:r>
    </w:p>
    <w:p w14:paraId="3AC05E95" w14:textId="77777777" w:rsidR="00005B59" w:rsidRPr="00802BAC" w:rsidRDefault="00005B59" w:rsidP="00F064F3">
      <w:pPr>
        <w:spacing w:after="0"/>
        <w:rPr>
          <w:rFonts w:eastAsia="Times New Roman" w:cs="Times New Roman"/>
          <w:i/>
          <w:color w:val="000000"/>
          <w:lang w:eastAsia="sk-SK"/>
        </w:rPr>
      </w:pPr>
      <w:r w:rsidRPr="00802BAC">
        <w:rPr>
          <w:rFonts w:eastAsia="Times New Roman" w:cs="Times New Roman"/>
          <w:i/>
          <w:color w:val="000000"/>
          <w:lang w:eastAsia="sk-SK"/>
        </w:rPr>
        <w:t xml:space="preserve">Prehodnotenie úhrad pri liekoch, ktoré nespĺňajú podmienky nákladovej efektivity </w:t>
      </w:r>
    </w:p>
    <w:p w14:paraId="00F95685" w14:textId="02FB62C7" w:rsidR="00005B59" w:rsidRPr="00802BAC" w:rsidRDefault="00005B59" w:rsidP="00F064F3">
      <w:pPr>
        <w:spacing w:after="0"/>
        <w:rPr>
          <w:rFonts w:eastAsia="Times New Roman" w:cs="Times New Roman"/>
          <w:color w:val="000000"/>
          <w:lang w:eastAsia="sk-SK"/>
        </w:rPr>
      </w:pPr>
      <w:r w:rsidRPr="00802BAC">
        <w:rPr>
          <w:rFonts w:eastAsia="Times New Roman" w:cs="Times New Roman"/>
          <w:color w:val="000000"/>
          <w:lang w:eastAsia="sk-SK"/>
        </w:rPr>
        <w:t>Opatrenie sa týka najmä liekov, ktoré využili dočasnú medzeru v znení zákona 363/2011</w:t>
      </w:r>
      <w:r w:rsidR="00B4633A" w:rsidRPr="00802BAC">
        <w:rPr>
          <w:rFonts w:eastAsia="Times New Roman" w:cs="Times New Roman"/>
          <w:color w:val="000000"/>
          <w:lang w:eastAsia="sk-SK"/>
        </w:rPr>
        <w:t xml:space="preserve"> Z.z.</w:t>
      </w:r>
      <w:r w:rsidRPr="00802BAC">
        <w:rPr>
          <w:rFonts w:eastAsia="Times New Roman" w:cs="Times New Roman"/>
          <w:color w:val="000000"/>
          <w:lang w:eastAsia="sk-SK"/>
        </w:rPr>
        <w:t xml:space="preserve"> v roku 2018 (opatrenie 12) a iných málo efektívnych liekov, ktoré vstúpili do systému ešte pred rokom 2011. </w:t>
      </w:r>
      <w:r w:rsidRPr="00802BAC">
        <w:t>Zlé znenie zákona z roku 2018 už bolo opravené, ale stále má negatívny dopad na rozp</w:t>
      </w:r>
      <w:r w:rsidR="006259EF">
        <w:t>očet 39 mil. eur v roku 2019 a 74</w:t>
      </w:r>
      <w:r w:rsidRPr="00802BAC">
        <w:t xml:space="preserve"> mil. eur od roku 2020. </w:t>
      </w:r>
      <w:r w:rsidRPr="00802BAC">
        <w:rPr>
          <w:rFonts w:eastAsia="Times New Roman" w:cs="Times New Roman"/>
          <w:color w:val="000000"/>
          <w:lang w:eastAsia="sk-SK"/>
        </w:rPr>
        <w:t xml:space="preserve">Držitelia registrácii majú rôzne možnosti ako ceny liekov prispôsobiť tak, aby splnili aktuálne podmienky dostatočnej hodnoty za peniaze. Ak tak neurobia, tieto lieky by mali byť vyradené zo zoznamu hradených liekov. Pacienti, ktorí dané lieky už užívajú ich budú mať hradené aj naďalej. Pri liekoch, ktoré využili dočasnú medzeru v roku 2018 je ročný úsporný potenciál 40 mil. eur, z toho 20 mil. v roku 2020. U ostatných liekoch je možné dosiahnuť úsporu 5 mil. eur, z toho polovicu v prvom roku. </w:t>
      </w:r>
    </w:p>
    <w:p w14:paraId="7878DE5E" w14:textId="77777777" w:rsidR="00005B59" w:rsidRPr="00802BAC" w:rsidRDefault="00005B59" w:rsidP="00F064F3">
      <w:pPr>
        <w:spacing w:after="0"/>
        <w:rPr>
          <w:rFonts w:eastAsia="Times New Roman" w:cs="Times New Roman"/>
          <w:color w:val="000000"/>
          <w:lang w:eastAsia="sk-SK"/>
        </w:rPr>
      </w:pPr>
    </w:p>
    <w:p w14:paraId="4FF7A2E0" w14:textId="77777777" w:rsidR="004214CB" w:rsidRPr="00802BAC" w:rsidRDefault="004214CB" w:rsidP="004214CB">
      <w:pPr>
        <w:spacing w:after="120"/>
        <w:rPr>
          <w:rFonts w:eastAsia="Times New Roman" w:cs="Times New Roman"/>
          <w:b/>
          <w:bCs/>
          <w:color w:val="000000"/>
          <w:lang w:eastAsia="sk-SK"/>
        </w:rPr>
      </w:pPr>
      <w:r w:rsidRPr="00802BAC">
        <w:rPr>
          <w:rFonts w:eastAsia="Times New Roman" w:cs="Times New Roman"/>
          <w:b/>
          <w:bCs/>
          <w:color w:val="000000"/>
          <w:lang w:eastAsia="sk-SK"/>
        </w:rPr>
        <w:t>25. Rozšírenie centrálneho nákupu liekov</w:t>
      </w:r>
    </w:p>
    <w:p w14:paraId="6A3051F3" w14:textId="77777777" w:rsidR="00005B59" w:rsidRPr="00802BAC" w:rsidRDefault="00005B59" w:rsidP="00F064F3">
      <w:pPr>
        <w:spacing w:after="0"/>
        <w:rPr>
          <w:rFonts w:eastAsia="Times New Roman" w:cs="Times New Roman"/>
          <w:color w:val="000000"/>
          <w:lang w:eastAsia="sk-SK"/>
        </w:rPr>
      </w:pPr>
      <w:r w:rsidRPr="00802BAC">
        <w:rPr>
          <w:rFonts w:eastAsia="Times New Roman" w:cs="Times New Roman"/>
          <w:color w:val="000000"/>
          <w:lang w:eastAsia="sk-SK"/>
        </w:rPr>
        <w:t xml:space="preserve">Rozšírenie objemu centrálnych nákupov zo </w:t>
      </w:r>
      <w:r w:rsidR="00253094" w:rsidRPr="00802BAC">
        <w:rPr>
          <w:rFonts w:eastAsia="Times New Roman" w:cs="Times New Roman"/>
          <w:color w:val="000000"/>
          <w:lang w:eastAsia="sk-SK"/>
        </w:rPr>
        <w:t>súčasných 13</w:t>
      </w:r>
      <w:r w:rsidR="00B4633A" w:rsidRPr="00802BAC">
        <w:rPr>
          <w:rFonts w:eastAsia="Times New Roman" w:cs="Times New Roman"/>
          <w:color w:val="000000"/>
          <w:lang w:eastAsia="sk-SK"/>
        </w:rPr>
        <w:t> </w:t>
      </w:r>
      <w:r w:rsidR="00253094" w:rsidRPr="00802BAC">
        <w:rPr>
          <w:rFonts w:eastAsia="Times New Roman" w:cs="Times New Roman"/>
          <w:color w:val="000000"/>
          <w:lang w:eastAsia="sk-SK"/>
        </w:rPr>
        <w:t>% na 25</w:t>
      </w:r>
      <w:r w:rsidR="00B4633A" w:rsidRPr="00802BAC">
        <w:rPr>
          <w:rFonts w:eastAsia="Times New Roman" w:cs="Times New Roman"/>
          <w:color w:val="000000"/>
          <w:lang w:eastAsia="sk-SK"/>
        </w:rPr>
        <w:t> </w:t>
      </w:r>
      <w:r w:rsidR="00253094" w:rsidRPr="00802BAC">
        <w:rPr>
          <w:rFonts w:eastAsia="Times New Roman" w:cs="Times New Roman"/>
          <w:color w:val="000000"/>
          <w:lang w:eastAsia="sk-SK"/>
        </w:rPr>
        <w:t>% by prinies</w:t>
      </w:r>
      <w:r w:rsidRPr="00802BAC">
        <w:rPr>
          <w:rFonts w:eastAsia="Times New Roman" w:cs="Times New Roman"/>
          <w:color w:val="000000"/>
          <w:lang w:eastAsia="sk-SK"/>
        </w:rPr>
        <w:t>l</w:t>
      </w:r>
      <w:r w:rsidR="00253094" w:rsidRPr="00802BAC">
        <w:rPr>
          <w:rFonts w:eastAsia="Times New Roman" w:cs="Times New Roman"/>
          <w:color w:val="000000"/>
          <w:lang w:eastAsia="sk-SK"/>
        </w:rPr>
        <w:t>o</w:t>
      </w:r>
      <w:r w:rsidRPr="00802BAC">
        <w:rPr>
          <w:rFonts w:eastAsia="Times New Roman" w:cs="Times New Roman"/>
          <w:color w:val="000000"/>
          <w:lang w:eastAsia="sk-SK"/>
        </w:rPr>
        <w:t xml:space="preserve"> úsporu VZP 26 miliónov eur. Dosiahnutie štvrtinového podielu zodpovedá situácii, kedy by napríklad iba vš</w:t>
      </w:r>
      <w:r w:rsidR="00B4633A" w:rsidRPr="00802BAC">
        <w:rPr>
          <w:rFonts w:eastAsia="Times New Roman" w:cs="Times New Roman"/>
          <w:color w:val="000000"/>
          <w:lang w:eastAsia="sk-SK"/>
        </w:rPr>
        <w:t>etky receptové lieky podávané v </w:t>
      </w:r>
      <w:r w:rsidRPr="00802BAC">
        <w:rPr>
          <w:rFonts w:eastAsia="Times New Roman" w:cs="Times New Roman"/>
          <w:color w:val="000000"/>
          <w:lang w:eastAsia="sk-SK"/>
        </w:rPr>
        <w:t xml:space="preserve">nemocniciach a ambulanciách (so spôsobom úhrady „A“ a „AS“) boli nakupované centrálne. Príklad z Dánska naznačuje, že tento cieľ je dosiahnuteľný. Opatrenie má úsporný potenciál 26 mil. eur, z toho polovicu v prvom roku. </w:t>
      </w:r>
    </w:p>
    <w:p w14:paraId="5AC4CAAA" w14:textId="77777777" w:rsidR="00005B59" w:rsidRPr="00802BAC" w:rsidRDefault="00005B59" w:rsidP="00F064F3">
      <w:pPr>
        <w:spacing w:after="0"/>
        <w:rPr>
          <w:rFonts w:eastAsia="Times New Roman" w:cs="Times New Roman"/>
          <w:b/>
          <w:bCs/>
          <w:color w:val="000000"/>
          <w:lang w:eastAsia="sk-SK"/>
        </w:rPr>
      </w:pPr>
    </w:p>
    <w:p w14:paraId="4A9FD178" w14:textId="77777777" w:rsidR="00005B59" w:rsidRPr="00802BAC" w:rsidRDefault="00517EFF" w:rsidP="00F064F3">
      <w:pPr>
        <w:spacing w:after="120"/>
        <w:rPr>
          <w:rFonts w:eastAsia="Times New Roman" w:cs="Times New Roman"/>
          <w:b/>
          <w:bCs/>
          <w:color w:val="000000"/>
          <w:lang w:eastAsia="sk-SK"/>
        </w:rPr>
      </w:pPr>
      <w:r w:rsidRPr="00802BAC">
        <w:rPr>
          <w:rFonts w:eastAsia="Times New Roman" w:cs="Times New Roman"/>
          <w:b/>
          <w:bCs/>
          <w:color w:val="000000"/>
          <w:lang w:eastAsia="sk-SK"/>
        </w:rPr>
        <w:t>26</w:t>
      </w:r>
      <w:r w:rsidR="00005B59" w:rsidRPr="00802BAC">
        <w:rPr>
          <w:rFonts w:eastAsia="Times New Roman" w:cs="Times New Roman"/>
          <w:b/>
          <w:bCs/>
          <w:color w:val="000000"/>
          <w:lang w:eastAsia="sk-SK"/>
        </w:rPr>
        <w:t xml:space="preserve">.  </w:t>
      </w:r>
      <w:r w:rsidR="004214CB" w:rsidRPr="00802BAC">
        <w:rPr>
          <w:rFonts w:eastAsia="Times New Roman" w:cs="Times New Roman"/>
          <w:b/>
          <w:bCs/>
          <w:color w:val="000000"/>
          <w:lang w:eastAsia="sk-SK"/>
        </w:rPr>
        <w:t>Nadspotreba liekov – antibiotiká</w:t>
      </w:r>
    </w:p>
    <w:p w14:paraId="7033D024" w14:textId="77777777" w:rsidR="00005B59" w:rsidRPr="00802BAC" w:rsidRDefault="004214CB" w:rsidP="0075105F">
      <w:pPr>
        <w:rPr>
          <w:rFonts w:eastAsia="Times New Roman" w:cs="Times New Roman"/>
          <w:color w:val="000000"/>
          <w:lang w:eastAsia="sk-SK"/>
        </w:rPr>
      </w:pPr>
      <w:r w:rsidRPr="00802BAC">
        <w:rPr>
          <w:rFonts w:eastAsia="Times New Roman" w:cs="Times New Roman"/>
          <w:color w:val="000000"/>
          <w:lang w:eastAsia="sk-SK"/>
        </w:rPr>
        <w:t xml:space="preserve">Predpisovanie antibiotík v prípadoch, kedy nie sú potrebné je spojené s medicínskymi rizikami aj zbytočnými finančnými nákladmi. Kvôli vysokej spotrebe antibiotík sa baktérie stávajú odolnými voči liečbe, čo ohrozuje celú populáciu, nie len pacienta, ktorý ich užíva pričasto. Slovenská spotreba antibiotík je výrazne vyššia ako vo Švédsku, ktoré patrí medzi lídrov v tejto oblasti. Lepšia informovanosť lekárov a pacientov či povinné hradenie CRP vyšetrení u všeobecných lekárov a na pohotovostiach môže pomôcť k výraznému zníženiu predpisov antibiotík. Úsporný potenciál opatrenia je 7 mil. eur s nábehom v piatich </w:t>
      </w:r>
      <w:r w:rsidR="0075105F" w:rsidRPr="00802BAC">
        <w:rPr>
          <w:rFonts w:eastAsia="Times New Roman" w:cs="Times New Roman"/>
          <w:color w:val="000000"/>
          <w:lang w:eastAsia="sk-SK"/>
        </w:rPr>
        <w:t xml:space="preserve">rokoch (1,4 mil. v roku 2020). </w:t>
      </w:r>
    </w:p>
    <w:p w14:paraId="0EC4F655" w14:textId="77777777" w:rsidR="004214CB" w:rsidRPr="00802BAC" w:rsidRDefault="004214CB" w:rsidP="004214CB">
      <w:pPr>
        <w:spacing w:after="120"/>
        <w:rPr>
          <w:rFonts w:eastAsia="Times New Roman" w:cs="Times New Roman"/>
          <w:b/>
          <w:bCs/>
          <w:color w:val="000000"/>
          <w:lang w:eastAsia="sk-SK"/>
        </w:rPr>
      </w:pPr>
      <w:r w:rsidRPr="00802BAC">
        <w:rPr>
          <w:rFonts w:eastAsia="Times New Roman" w:cs="Times New Roman"/>
          <w:b/>
          <w:bCs/>
          <w:color w:val="000000"/>
          <w:lang w:eastAsia="sk-SK"/>
        </w:rPr>
        <w:t>27.  Podpora vstupu generík a biosimilárov</w:t>
      </w:r>
    </w:p>
    <w:p w14:paraId="352ADB18" w14:textId="77777777" w:rsidR="00005B59" w:rsidRPr="00802BAC" w:rsidRDefault="004214CB" w:rsidP="00F064F3">
      <w:pPr>
        <w:spacing w:after="120"/>
      </w:pPr>
      <w:r w:rsidRPr="00802BAC">
        <w:t>Po vstupe lacnejších liekov do systému dochádza k úprave úhrad za ostatné zameniteľné lieky. Od apríla 2019 došlo k nedostatočne odôvodnenej zmene doterajšej praxe a po novom k úprave úhrad dochádza v časti prípadov až o 3 mesiace neskôr. Opatrenie má ročný potenciál 3 mil. eur, ktorý je možné dosiahnuť od roku 2020</w:t>
      </w:r>
      <w:r w:rsidR="0075105F" w:rsidRPr="00802BAC">
        <w:t xml:space="preserve">. </w:t>
      </w:r>
    </w:p>
    <w:p w14:paraId="4823F4BF" w14:textId="77777777" w:rsidR="004214CB" w:rsidRPr="00802BAC" w:rsidRDefault="004214CB" w:rsidP="004214CB">
      <w:pPr>
        <w:spacing w:after="120"/>
        <w:rPr>
          <w:rFonts w:eastAsia="Times New Roman" w:cs="Times New Roman"/>
          <w:b/>
          <w:bCs/>
          <w:color w:val="000000"/>
          <w:lang w:eastAsia="sk-SK"/>
        </w:rPr>
      </w:pPr>
      <w:r w:rsidRPr="00802BAC">
        <w:rPr>
          <w:rFonts w:eastAsia="Times New Roman" w:cs="Times New Roman"/>
          <w:b/>
          <w:bCs/>
          <w:color w:val="000000"/>
          <w:lang w:eastAsia="sk-SK"/>
        </w:rPr>
        <w:t>28. Medzinárodné porovnávanie cien liekov dvakrát ročne</w:t>
      </w:r>
    </w:p>
    <w:p w14:paraId="267112BD" w14:textId="77777777" w:rsidR="00005B59" w:rsidRPr="00802BAC" w:rsidRDefault="004214CB" w:rsidP="0075105F">
      <w:pPr>
        <w:spacing w:after="0"/>
      </w:pPr>
      <w:r w:rsidRPr="00802BAC">
        <w:t>Legislatíva umožňuje porovnávať so zahraničím 2x ročne lieky, ktoré prišli do systému v posledných 3 rokoch. Táto možnosť nebola doteraz využívaná napriek tomu, že môže priniesť významné úspory. Dosiahnuteľná ročná úspora opatrenia je o</w:t>
      </w:r>
      <w:r w:rsidR="0075105F" w:rsidRPr="00802BAC">
        <w:t>d roku 2020 vo výške 2,1 mil.  </w:t>
      </w:r>
    </w:p>
    <w:p w14:paraId="5AE89DD9" w14:textId="77777777" w:rsidR="0075105F" w:rsidRPr="00802BAC" w:rsidRDefault="0075105F" w:rsidP="0075105F">
      <w:pPr>
        <w:spacing w:after="0"/>
      </w:pPr>
    </w:p>
    <w:p w14:paraId="28FC68B9" w14:textId="77777777" w:rsidR="00005B59" w:rsidRPr="00802BAC" w:rsidRDefault="00517EFF" w:rsidP="00F064F3">
      <w:pPr>
        <w:spacing w:after="120"/>
        <w:rPr>
          <w:b/>
        </w:rPr>
      </w:pPr>
      <w:r w:rsidRPr="00802BAC">
        <w:rPr>
          <w:b/>
        </w:rPr>
        <w:t>29</w:t>
      </w:r>
      <w:r w:rsidR="00005B59" w:rsidRPr="00802BAC">
        <w:rPr>
          <w:b/>
        </w:rPr>
        <w:t xml:space="preserve">. Externé referencovanie </w:t>
      </w:r>
    </w:p>
    <w:p w14:paraId="764A4158" w14:textId="77777777" w:rsidR="00005B59" w:rsidRPr="00802BAC" w:rsidRDefault="00005B59" w:rsidP="0075105F">
      <w:r w:rsidRPr="00802BAC">
        <w:t>Slovensko má</w:t>
      </w:r>
      <w:r w:rsidRPr="00802BAC">
        <w:rPr>
          <w:color w:val="1F497D"/>
        </w:rPr>
        <w:t xml:space="preserve"> </w:t>
      </w:r>
      <w:r w:rsidRPr="00802BAC">
        <w:t>nízke ceny liekov vďaka porovnávaniu cien so zahraničím. Cena lieku je určená ako priemer troch najnižších cien v Európe. Doteraz však boli porovnávané len rovnaké veľkosti balenia. Výrobcovia liekov to vo viacerých prípadoch využívali tak, že na Slovensko dodávali inú veľkosť balenia ako do ostatných krajín EÚ a tak sa vyhli porovnávaniu. Napríklad injekčný liek, ktorý je v iných krajinách EÚ dostupný ako 1ks balenie je na Slovensko dodávaný len v balení 10 ks. Cena na Slovensku za balenie je však 20 násobná. Jednotkové porovnávanie cien problémových liekov so zahraničím zamedzí týmto špekuláciám zo strany výrobcov. Opatrenie ma ročný potenciál úspory 4,8 mil. eur, v prvý rok je možné do</w:t>
      </w:r>
      <w:r w:rsidR="0075105F" w:rsidRPr="00802BAC">
        <w:t xml:space="preserve">siahnuť polovicu z tejto sumy. </w:t>
      </w:r>
    </w:p>
    <w:p w14:paraId="19B9B965" w14:textId="77777777" w:rsidR="00253094" w:rsidRPr="00802BAC" w:rsidRDefault="00253094" w:rsidP="00253094">
      <w:pPr>
        <w:spacing w:after="0"/>
        <w:rPr>
          <w:rFonts w:eastAsia="Times New Roman" w:cs="Times New Roman"/>
          <w:b/>
          <w:color w:val="000000"/>
          <w:lang w:eastAsia="sk-SK"/>
        </w:rPr>
      </w:pPr>
      <w:r w:rsidRPr="00802BAC">
        <w:rPr>
          <w:rFonts w:eastAsia="Times New Roman" w:cs="Times New Roman"/>
          <w:b/>
          <w:bCs/>
          <w:color w:val="000000"/>
          <w:lang w:eastAsia="sk-SK"/>
        </w:rPr>
        <w:t xml:space="preserve">30. </w:t>
      </w:r>
      <w:r w:rsidRPr="00802BAC">
        <w:rPr>
          <w:rFonts w:eastAsia="Times New Roman" w:cs="Times New Roman"/>
          <w:b/>
          <w:color w:val="000000"/>
          <w:lang w:eastAsia="sk-SK"/>
        </w:rPr>
        <w:t>Poklesy úhrad za kategorizované lieky v priebehu 2019  (vstup biosimilárov a generík, externé referencovanie, úhradové skupiny)</w:t>
      </w:r>
    </w:p>
    <w:p w14:paraId="050A04E1" w14:textId="77777777" w:rsidR="0075105F" w:rsidRPr="00802BAC" w:rsidRDefault="0075105F" w:rsidP="00253094">
      <w:pPr>
        <w:spacing w:after="0"/>
        <w:rPr>
          <w:rFonts w:eastAsia="Times New Roman" w:cs="Times New Roman"/>
          <w:b/>
          <w:bCs/>
          <w:color w:val="000000"/>
          <w:lang w:eastAsia="sk-SK"/>
        </w:rPr>
      </w:pPr>
    </w:p>
    <w:p w14:paraId="6C69CD27" w14:textId="77777777" w:rsidR="00005B59" w:rsidRPr="00802BAC" w:rsidRDefault="00253094" w:rsidP="00F064F3">
      <w:pPr>
        <w:spacing w:after="120"/>
        <w:rPr>
          <w:rFonts w:eastAsia="Times New Roman" w:cs="Times New Roman"/>
          <w:color w:val="000000"/>
          <w:lang w:eastAsia="sk-SK"/>
        </w:rPr>
      </w:pPr>
      <w:r w:rsidRPr="00802BAC">
        <w:rPr>
          <w:rFonts w:eastAsia="Times New Roman" w:cs="Times New Roman"/>
          <w:color w:val="000000"/>
          <w:lang w:eastAsia="sk-SK"/>
        </w:rPr>
        <w:t>V priebehu roka 2019 došlo k zmenám úhrad za kategorizované lieky najmä vplyvom vstupu lacnejších liekov, medzinárodným porovnávaním cien a prehodnotením zloženia úhradových skupín. Časť úspor sa stihla prejaviť na výdavkoch už v roku 2019, zvyšok má pozitívny vplyv na rozpočet od roku 2020. V roku 2019 tieto zmeny usporili 34,6 mil. eur, ďalších 30 mil. prinesú do rozpočtu od</w:t>
      </w:r>
      <w:r w:rsidR="0075105F" w:rsidRPr="00802BAC">
        <w:rPr>
          <w:rFonts w:eastAsia="Times New Roman" w:cs="Times New Roman"/>
          <w:color w:val="000000"/>
          <w:lang w:eastAsia="sk-SK"/>
        </w:rPr>
        <w:t xml:space="preserve"> budúceho roku.  </w:t>
      </w:r>
    </w:p>
    <w:p w14:paraId="31F051D2" w14:textId="77777777" w:rsidR="00005B59" w:rsidRPr="00802BAC" w:rsidRDefault="00517EFF" w:rsidP="00F064F3">
      <w:pPr>
        <w:spacing w:after="120"/>
        <w:rPr>
          <w:rFonts w:eastAsia="Times New Roman" w:cs="Times New Roman"/>
          <w:b/>
          <w:bCs/>
          <w:color w:val="000000"/>
          <w:lang w:eastAsia="sk-SK"/>
        </w:rPr>
      </w:pPr>
      <w:r w:rsidRPr="00802BAC">
        <w:rPr>
          <w:rFonts w:eastAsia="Times New Roman" w:cs="Times New Roman"/>
          <w:b/>
          <w:bCs/>
          <w:color w:val="000000"/>
          <w:lang w:eastAsia="sk-SK"/>
        </w:rPr>
        <w:t>31</w:t>
      </w:r>
      <w:r w:rsidR="00005B59" w:rsidRPr="00802BAC">
        <w:rPr>
          <w:rFonts w:eastAsia="Times New Roman" w:cs="Times New Roman"/>
          <w:b/>
          <w:bCs/>
          <w:color w:val="000000"/>
          <w:lang w:eastAsia="sk-SK"/>
        </w:rPr>
        <w:t xml:space="preserve">. </w:t>
      </w:r>
      <w:r w:rsidR="00005B59" w:rsidRPr="00802BAC">
        <w:rPr>
          <w:rFonts w:eastAsia="Times New Roman" w:cs="Times New Roman"/>
          <w:b/>
          <w:color w:val="000000"/>
          <w:lang w:eastAsia="sk-SK"/>
        </w:rPr>
        <w:t>Zmena úhradových skupín od 1.1.2020</w:t>
      </w:r>
    </w:p>
    <w:p w14:paraId="6B7FBA7B" w14:textId="77777777" w:rsidR="00021DC2" w:rsidRPr="00802BAC" w:rsidRDefault="00005B59" w:rsidP="00F064F3">
      <w:pPr>
        <w:spacing w:after="120"/>
        <w:rPr>
          <w:rFonts w:eastAsia="Times New Roman" w:cs="Times New Roman"/>
          <w:bCs/>
          <w:color w:val="000000"/>
          <w:lang w:eastAsia="sk-SK"/>
        </w:rPr>
      </w:pPr>
      <w:r w:rsidRPr="00802BAC">
        <w:rPr>
          <w:rFonts w:eastAsia="Times New Roman" w:cs="Times New Roman"/>
          <w:color w:val="000000"/>
          <w:lang w:eastAsia="sk-SK"/>
        </w:rPr>
        <w:t xml:space="preserve">Od začiatku budúceho roka dôjde k výraznému prehodnoteniu úhrad liekov ako výsledok výrazných zmien v zložení úhradových skupín. </w:t>
      </w:r>
      <w:r w:rsidRPr="00802BAC">
        <w:rPr>
          <w:rFonts w:eastAsia="Times New Roman" w:cs="Times New Roman"/>
          <w:bCs/>
          <w:color w:val="000000"/>
          <w:lang w:eastAsia="sk-SK"/>
        </w:rPr>
        <w:t>Zmena usporí na verejnom poistení 7,9 mil. eur ročne od roku 2020.</w:t>
      </w:r>
    </w:p>
    <w:p w14:paraId="1E21EEAE" w14:textId="77777777" w:rsidR="00021DC2" w:rsidRPr="00802BAC" w:rsidRDefault="00517EFF" w:rsidP="00F064F3">
      <w:pPr>
        <w:spacing w:after="120"/>
        <w:rPr>
          <w:rFonts w:eastAsia="Times New Roman" w:cs="Times New Roman"/>
          <w:b/>
          <w:bCs/>
          <w:color w:val="000000"/>
          <w:lang w:eastAsia="sk-SK"/>
        </w:rPr>
      </w:pPr>
      <w:r w:rsidRPr="00802BAC">
        <w:rPr>
          <w:rFonts w:eastAsia="Times New Roman" w:cs="Times New Roman"/>
          <w:b/>
          <w:bCs/>
          <w:color w:val="000000"/>
          <w:lang w:eastAsia="sk-SK"/>
        </w:rPr>
        <w:t xml:space="preserve">32. </w:t>
      </w:r>
      <w:r w:rsidR="00021DC2" w:rsidRPr="00802BAC">
        <w:rPr>
          <w:rFonts w:eastAsia="Times New Roman" w:cs="Times New Roman"/>
          <w:b/>
          <w:bCs/>
          <w:color w:val="000000"/>
          <w:lang w:eastAsia="sk-SK"/>
        </w:rPr>
        <w:t xml:space="preserve">Opatrenie </w:t>
      </w:r>
      <w:r w:rsidR="00E9023F" w:rsidRPr="00802BAC">
        <w:rPr>
          <w:rFonts w:eastAsia="Times New Roman" w:cs="Times New Roman"/>
          <w:b/>
          <w:bCs/>
          <w:color w:val="000000"/>
          <w:lang w:eastAsia="sk-SK"/>
        </w:rPr>
        <w:t>–</w:t>
      </w:r>
      <w:r w:rsidR="00021DC2" w:rsidRPr="00802BAC">
        <w:rPr>
          <w:rFonts w:eastAsia="Times New Roman" w:cs="Times New Roman"/>
          <w:b/>
          <w:bCs/>
          <w:color w:val="000000"/>
          <w:lang w:eastAsia="sk-SK"/>
        </w:rPr>
        <w:t xml:space="preserve"> eHealth</w:t>
      </w:r>
    </w:p>
    <w:p w14:paraId="16CE5591" w14:textId="77777777" w:rsidR="004F36ED" w:rsidRPr="00802BAC" w:rsidRDefault="004F36ED" w:rsidP="004F36ED">
      <w:pPr>
        <w:spacing w:after="120"/>
        <w:rPr>
          <w:rFonts w:eastAsia="Times New Roman" w:cs="Times New Roman"/>
          <w:color w:val="000000"/>
          <w:lang w:eastAsia="sk-SK"/>
        </w:rPr>
      </w:pPr>
      <w:r w:rsidRPr="00802BAC">
        <w:rPr>
          <w:rFonts w:eastAsia="Times New Roman" w:cs="Times New Roman"/>
          <w:color w:val="000000"/>
          <w:lang w:eastAsia="sk-SK"/>
        </w:rPr>
        <w:t>Výdavky na lieky negatívne ovplyvňuje duplicitná preskripcia a nežiadúce liekové interakcie. Zavádzanie modulov elektronického zdravotníctva do praxe im pomôže a prinesie úsporu 30 mil. eur v roku 2020. Dosiahnutie úspory vyžaduje včasné spustenie príslušných modulov na NCZI.</w:t>
      </w:r>
      <w:r w:rsidR="00873883">
        <w:rPr>
          <w:rFonts w:eastAsia="Times New Roman" w:cs="Times New Roman"/>
          <w:color w:val="000000"/>
          <w:lang w:eastAsia="sk-SK"/>
        </w:rPr>
        <w:t xml:space="preserve"> </w:t>
      </w:r>
      <w:r w:rsidR="00873883" w:rsidRPr="00264F85">
        <w:rPr>
          <w:rFonts w:eastAsia="Times New Roman" w:cs="Times New Roman"/>
          <w:color w:val="000000"/>
          <w:lang w:eastAsia="sk-SK"/>
        </w:rPr>
        <w:t>Dosiahnutie úspory vyžaduje včasné spustenie príslušných modulov na NCZI.</w:t>
      </w:r>
    </w:p>
    <w:p w14:paraId="04B552AD" w14:textId="77777777" w:rsidR="0075105F" w:rsidRPr="00802BAC" w:rsidRDefault="0075105F" w:rsidP="00253094">
      <w:pPr>
        <w:spacing w:after="120"/>
        <w:rPr>
          <w:rFonts w:eastAsia="Times New Roman" w:cs="Times New Roman"/>
          <w:b/>
          <w:bCs/>
          <w:color w:val="000000"/>
          <w:lang w:eastAsia="sk-SK"/>
        </w:rPr>
      </w:pPr>
    </w:p>
    <w:p w14:paraId="3B3176C3" w14:textId="77777777" w:rsidR="00253094" w:rsidRPr="00802BAC" w:rsidRDefault="00253094" w:rsidP="00253094">
      <w:pPr>
        <w:spacing w:after="120"/>
        <w:rPr>
          <w:rFonts w:eastAsia="Times New Roman" w:cs="Times New Roman"/>
          <w:b/>
          <w:bCs/>
          <w:color w:val="000000"/>
          <w:lang w:eastAsia="sk-SK"/>
        </w:rPr>
      </w:pPr>
      <w:r w:rsidRPr="00802BAC">
        <w:rPr>
          <w:rFonts w:eastAsia="Times New Roman" w:cs="Times New Roman"/>
          <w:b/>
          <w:bCs/>
          <w:color w:val="000000"/>
          <w:lang w:eastAsia="sk-SK"/>
        </w:rPr>
        <w:t>33. Lieky na výnimky</w:t>
      </w:r>
    </w:p>
    <w:p w14:paraId="73A5EE5A" w14:textId="77777777" w:rsidR="00253094" w:rsidRPr="00802BAC" w:rsidRDefault="00253094" w:rsidP="00253094">
      <w:pPr>
        <w:spacing w:before="240"/>
      </w:pPr>
      <w:r w:rsidRPr="00802BAC">
        <w:t xml:space="preserve">Pomocou výnimiek zdravotné poisťovne platia pacientom aj lieky, ktoré nie sú oficiálne hradené na Slovensku (kategorizované). Dnes neexistujú jednotné pravidlá schvaľovania výnimiek, schvaľovací proces zostáva na individuálnom posúdení zdravotných poisťovní. </w:t>
      </w:r>
    </w:p>
    <w:p w14:paraId="3FB5F8E4" w14:textId="77777777" w:rsidR="00253094" w:rsidRPr="00802BAC" w:rsidRDefault="00253094" w:rsidP="0075105F">
      <w:pPr>
        <w:spacing w:before="240"/>
      </w:pPr>
      <w:r w:rsidRPr="00802BAC">
        <w:t xml:space="preserve">Novela zákona 363/2011 </w:t>
      </w:r>
      <w:r w:rsidR="00B4633A" w:rsidRPr="00802BAC">
        <w:t xml:space="preserve">Z.z. </w:t>
      </w:r>
      <w:r w:rsidRPr="00802BAC">
        <w:t xml:space="preserve">(zmena politík 16) mala za cieľ úplne zrušiť hradenie liekov formou výnimiek a presunúť časť z nich medzi kategorizované. Hoci vplyvom novely prišli do systému lieky za 75 mil. bez preukázania nákladovej efektivity (z toho 22 mil. sa presunulo z výnimiek), celkové výdavky zdravotných poisťovni na výnimky medziročne rastú. Dochádza teda k duplicite nárastu výdavkov a neefektivite v liekovej politike. Zohľadnenie objemu presunutých liekov pôvodne hradených cez výnimky (po očistení o variabilitu v indikáciách) prinesie úsporu 16 mil. eur od roku 2020.     </w:t>
      </w:r>
    </w:p>
    <w:p w14:paraId="431A28F5" w14:textId="77777777" w:rsidR="00253094" w:rsidRPr="00802BAC" w:rsidRDefault="00253094" w:rsidP="00253094">
      <w:pPr>
        <w:spacing w:after="0"/>
        <w:rPr>
          <w:rFonts w:eastAsia="Times New Roman" w:cs="Times New Roman"/>
          <w:b/>
          <w:color w:val="000000"/>
          <w:lang w:eastAsia="sk-SK"/>
        </w:rPr>
      </w:pPr>
      <w:r w:rsidRPr="00802BAC">
        <w:rPr>
          <w:rFonts w:eastAsia="Times New Roman" w:cs="Times New Roman"/>
          <w:b/>
          <w:bCs/>
          <w:color w:val="000000"/>
          <w:lang w:eastAsia="sk-SK"/>
        </w:rPr>
        <w:t xml:space="preserve">34. </w:t>
      </w:r>
      <w:r w:rsidRPr="00802BAC">
        <w:rPr>
          <w:rFonts w:eastAsia="Times New Roman" w:cs="Times New Roman"/>
          <w:b/>
          <w:color w:val="000000"/>
          <w:lang w:eastAsia="sk-SK"/>
        </w:rPr>
        <w:t xml:space="preserve">Prehodnotenie úhrad za CT a MR výkony s ohľadom na české ceny </w:t>
      </w:r>
    </w:p>
    <w:p w14:paraId="5DA20895" w14:textId="77777777" w:rsidR="0075105F" w:rsidRPr="00802BAC" w:rsidRDefault="0075105F" w:rsidP="00253094">
      <w:pPr>
        <w:spacing w:after="0"/>
        <w:rPr>
          <w:rFonts w:eastAsia="Times New Roman" w:cs="Times New Roman"/>
          <w:b/>
          <w:bCs/>
          <w:color w:val="000000"/>
          <w:lang w:eastAsia="sk-SK"/>
        </w:rPr>
      </w:pPr>
    </w:p>
    <w:p w14:paraId="2C302435" w14:textId="77777777" w:rsidR="00253094" w:rsidRPr="00802BAC" w:rsidRDefault="00253094" w:rsidP="00253094">
      <w:pPr>
        <w:spacing w:after="0"/>
        <w:rPr>
          <w:rFonts w:eastAsia="Times New Roman" w:cs="Times New Roman"/>
          <w:color w:val="000000"/>
          <w:lang w:eastAsia="sk-SK"/>
        </w:rPr>
      </w:pPr>
      <w:r w:rsidRPr="00802BAC">
        <w:rPr>
          <w:rFonts w:eastAsia="Times New Roman" w:cs="Times New Roman"/>
          <w:color w:val="000000"/>
          <w:lang w:eastAsia="sk-SK"/>
        </w:rPr>
        <w:t>Z verejných zdrojov Slovensko hradí niektoré zdravotnícke výkony výrazne štedrejšie ako Česko, aj vďaka čomu súkromné firmy dosahujú netradične vysoké ziskové marže. Prehodnote</w:t>
      </w:r>
      <w:r w:rsidR="00B4633A" w:rsidRPr="00802BAC">
        <w:rPr>
          <w:rFonts w:eastAsia="Times New Roman" w:cs="Times New Roman"/>
          <w:color w:val="000000"/>
          <w:lang w:eastAsia="sk-SK"/>
        </w:rPr>
        <w:t>nie cien má ročný potenciál 8,9 </w:t>
      </w:r>
      <w:r w:rsidRPr="00802BAC">
        <w:rPr>
          <w:rFonts w:eastAsia="Times New Roman" w:cs="Times New Roman"/>
          <w:color w:val="000000"/>
          <w:lang w:eastAsia="sk-SK"/>
        </w:rPr>
        <w:t xml:space="preserve">mil. eur, </w:t>
      </w:r>
      <w:r w:rsidR="00873883" w:rsidRPr="00264F85">
        <w:rPr>
          <w:rFonts w:eastAsia="Times New Roman" w:cs="Times New Roman"/>
          <w:color w:val="000000"/>
          <w:lang w:eastAsia="sk-SK"/>
        </w:rPr>
        <w:t xml:space="preserve">z toho sa však kvôli platným zmluvám v roku 2020 dosiahne úspora len 0,3 mil. </w:t>
      </w:r>
    </w:p>
    <w:p w14:paraId="4DE9C431" w14:textId="77777777" w:rsidR="00253094" w:rsidRPr="00802BAC" w:rsidRDefault="00253094" w:rsidP="00253094">
      <w:pPr>
        <w:spacing w:after="0"/>
        <w:rPr>
          <w:rFonts w:eastAsia="Times New Roman" w:cs="Times New Roman"/>
          <w:b/>
          <w:bCs/>
          <w:color w:val="000000"/>
          <w:lang w:eastAsia="sk-SK"/>
        </w:rPr>
      </w:pPr>
    </w:p>
    <w:p w14:paraId="1C187BD2" w14:textId="77777777" w:rsidR="00253094" w:rsidRPr="00802BAC" w:rsidRDefault="00253094" w:rsidP="00253094">
      <w:pPr>
        <w:spacing w:after="0"/>
        <w:rPr>
          <w:rFonts w:eastAsia="Times New Roman" w:cs="Times New Roman"/>
          <w:b/>
          <w:color w:val="000000"/>
          <w:lang w:eastAsia="sk-SK"/>
        </w:rPr>
      </w:pPr>
      <w:r w:rsidRPr="00802BAC">
        <w:rPr>
          <w:rFonts w:eastAsia="Times New Roman" w:cs="Times New Roman"/>
          <w:b/>
          <w:color w:val="000000"/>
          <w:lang w:eastAsia="sk-SK"/>
        </w:rPr>
        <w:t>35. Zníženie nadbytočných SVLZ vyšetrení pomocou štandardov a revíznej činnosti</w:t>
      </w:r>
    </w:p>
    <w:p w14:paraId="7252EFF7" w14:textId="77777777" w:rsidR="0075105F" w:rsidRPr="00802BAC" w:rsidRDefault="0075105F" w:rsidP="00253094">
      <w:pPr>
        <w:spacing w:after="0"/>
        <w:rPr>
          <w:rFonts w:eastAsia="Times New Roman" w:cs="Times New Roman"/>
          <w:b/>
          <w:color w:val="000000"/>
          <w:lang w:eastAsia="sk-SK"/>
        </w:rPr>
      </w:pPr>
    </w:p>
    <w:p w14:paraId="72CCDE46" w14:textId="7D55AA31" w:rsidR="00253094" w:rsidRPr="00802BAC" w:rsidRDefault="00253094" w:rsidP="00253094">
      <w:pPr>
        <w:spacing w:after="0"/>
        <w:rPr>
          <w:rFonts w:eastAsia="Times New Roman" w:cs="Times New Roman"/>
          <w:bCs/>
          <w:color w:val="000000"/>
          <w:lang w:eastAsia="sk-SK"/>
        </w:rPr>
      </w:pPr>
      <w:r w:rsidRPr="00802BAC">
        <w:rPr>
          <w:rFonts w:eastAsia="Times New Roman" w:cs="Times New Roman"/>
          <w:bCs/>
          <w:color w:val="000000"/>
          <w:lang w:eastAsia="sk-SK"/>
        </w:rPr>
        <w:t xml:space="preserve">Časť slovenských SVLZ výkonov môže byť duplicitných a teda pre pacienta neprínosných. Slovenskí pacienti absolvujú napríklad výrazne väčší počet CT a MR v porovnaní s okolitými krajinami V4. V systéme je možné vidieť aj množstvo prípadov, kedy pacient za rok absolvoval aspoň 5 MR alebo najmenej 10 CT vyšetrení. Definovanie štandardov, kedy nie je potrebné opakovať vyšetrenia a detailnejšia revízna činnosť môžu priniesť úspory VZP. Opatrenie má úsporný potenciál 24,6 mil. eur, z toho sa dosiahne 12,3 mil. v roku </w:t>
      </w:r>
      <w:r w:rsidR="00D16E0D">
        <w:rPr>
          <w:rFonts w:eastAsia="Times New Roman" w:cs="Times New Roman"/>
          <w:bCs/>
          <w:color w:val="000000"/>
          <w:lang w:eastAsia="sk-SK"/>
        </w:rPr>
        <w:t>2021</w:t>
      </w:r>
      <w:r w:rsidRPr="00802BAC">
        <w:rPr>
          <w:rFonts w:eastAsia="Times New Roman" w:cs="Times New Roman"/>
          <w:bCs/>
          <w:color w:val="000000"/>
          <w:lang w:eastAsia="sk-SK"/>
        </w:rPr>
        <w:t>.</w:t>
      </w:r>
    </w:p>
    <w:p w14:paraId="387813E6" w14:textId="77777777" w:rsidR="002B3E8A" w:rsidRPr="00802BAC" w:rsidRDefault="002B3E8A" w:rsidP="00F064F3">
      <w:pPr>
        <w:spacing w:after="0"/>
        <w:rPr>
          <w:rFonts w:eastAsia="Times New Roman" w:cs="Times New Roman"/>
          <w:bCs/>
          <w:color w:val="000000"/>
          <w:lang w:eastAsia="sk-SK"/>
        </w:rPr>
      </w:pPr>
    </w:p>
    <w:p w14:paraId="71A02AC1" w14:textId="77777777" w:rsidR="004516FE" w:rsidRPr="00802BAC" w:rsidRDefault="00517EFF" w:rsidP="00F064F3">
      <w:pPr>
        <w:rPr>
          <w:rFonts w:eastAsia="Times New Roman" w:cs="Times New Roman"/>
          <w:b/>
          <w:color w:val="000000"/>
          <w:lang w:eastAsia="sk-SK"/>
        </w:rPr>
      </w:pPr>
      <w:r w:rsidRPr="00802BAC">
        <w:rPr>
          <w:rFonts w:eastAsia="Times New Roman" w:cs="Times New Roman"/>
          <w:b/>
          <w:bCs/>
          <w:color w:val="000000"/>
          <w:lang w:eastAsia="sk-SK"/>
        </w:rPr>
        <w:t>36</w:t>
      </w:r>
      <w:r w:rsidR="004516FE" w:rsidRPr="00802BAC">
        <w:rPr>
          <w:rFonts w:eastAsia="Times New Roman" w:cs="Times New Roman"/>
          <w:b/>
          <w:bCs/>
          <w:color w:val="000000"/>
          <w:lang w:eastAsia="sk-SK"/>
        </w:rPr>
        <w:t xml:space="preserve">. </w:t>
      </w:r>
      <w:r w:rsidR="004516FE" w:rsidRPr="00802BAC">
        <w:rPr>
          <w:rFonts w:eastAsia="Times New Roman" w:cs="Times New Roman"/>
          <w:b/>
          <w:color w:val="000000"/>
          <w:lang w:eastAsia="sk-SK"/>
        </w:rPr>
        <w:t>Laboratórne vyšetrenia - úhrady</w:t>
      </w:r>
    </w:p>
    <w:p w14:paraId="289523E7" w14:textId="77777777" w:rsidR="004F36ED" w:rsidRPr="00802BAC" w:rsidRDefault="004F36ED" w:rsidP="004F36ED">
      <w:pPr>
        <w:rPr>
          <w:rFonts w:eastAsia="Times New Roman" w:cs="Times New Roman"/>
          <w:bCs/>
          <w:color w:val="000000"/>
          <w:lang w:eastAsia="sk-SK"/>
        </w:rPr>
      </w:pPr>
      <w:r w:rsidRPr="00802BAC">
        <w:rPr>
          <w:rFonts w:eastAsia="Times New Roman" w:cs="Times New Roman"/>
          <w:bCs/>
          <w:color w:val="000000"/>
          <w:lang w:eastAsia="sk-SK"/>
        </w:rPr>
        <w:t xml:space="preserve">V súčasnosti sa vykonávajú laboratórne vyšetrenia, pre ktoré existujú lacnejšie metódy, úhrady pre vybrané vyšetrenia by mali byť vo výške najlacnejšej metódy. Zároveň spustenie e-lab modulu „e-lab“ v rámci systému eHealth pomôže eliminovať  duplicitné vyšetrenia v rámci laboratórnej diagnostiky.  </w:t>
      </w:r>
    </w:p>
    <w:p w14:paraId="7C8F1D12" w14:textId="77777777" w:rsidR="00253094" w:rsidRPr="00802BAC" w:rsidRDefault="00253094" w:rsidP="00253094">
      <w:pPr>
        <w:spacing w:after="120"/>
        <w:rPr>
          <w:rFonts w:eastAsia="Times New Roman" w:cs="Times New Roman"/>
          <w:b/>
          <w:bCs/>
          <w:color w:val="000000"/>
          <w:lang w:eastAsia="sk-SK"/>
        </w:rPr>
      </w:pPr>
      <w:r w:rsidRPr="00802BAC">
        <w:rPr>
          <w:rFonts w:eastAsia="Times New Roman" w:cs="Times New Roman"/>
          <w:b/>
          <w:bCs/>
          <w:color w:val="000000"/>
          <w:lang w:eastAsia="sk-SK"/>
        </w:rPr>
        <w:t>37. Centrálny nákup inkontinenčných pomôcok</w:t>
      </w:r>
    </w:p>
    <w:p w14:paraId="195B38AC" w14:textId="77777777" w:rsidR="00253094" w:rsidRDefault="00253094" w:rsidP="00253094">
      <w:pPr>
        <w:spacing w:after="0"/>
        <w:rPr>
          <w:rFonts w:eastAsia="Times New Roman" w:cs="Times New Roman"/>
          <w:bCs/>
          <w:color w:val="000000"/>
          <w:lang w:eastAsia="sk-SK"/>
        </w:rPr>
      </w:pPr>
      <w:r w:rsidRPr="00802BAC">
        <w:rPr>
          <w:rFonts w:eastAsia="Times New Roman" w:cs="Times New Roman"/>
          <w:color w:val="000000"/>
          <w:lang w:eastAsia="sk-SK"/>
        </w:rPr>
        <w:t>Projekt Optimalizácia výdavkov vo VšZP odhadol úsporný potenciál centrálneho nákupu plienok vo VšZP</w:t>
      </w:r>
      <w:r w:rsidR="00B4633A" w:rsidRPr="00802BAC">
        <w:rPr>
          <w:rFonts w:eastAsia="Times New Roman" w:cs="Times New Roman"/>
          <w:color w:val="000000"/>
          <w:lang w:eastAsia="sk-SK"/>
        </w:rPr>
        <w:t xml:space="preserve"> na </w:t>
      </w:r>
      <w:r w:rsidRPr="00802BAC">
        <w:rPr>
          <w:rFonts w:eastAsia="Times New Roman" w:cs="Times New Roman"/>
          <w:color w:val="000000"/>
          <w:lang w:eastAsia="sk-SK"/>
        </w:rPr>
        <w:t xml:space="preserve">1,7 – 2,6 mil. eur. Centrálne nakupované plienky môžu byť dodávané na miesta s hromadným odberom (ako napríklad zariadenia sociálnych služieb). </w:t>
      </w:r>
      <w:r w:rsidRPr="00802BAC">
        <w:rPr>
          <w:rFonts w:eastAsia="Times New Roman" w:cs="Times New Roman"/>
          <w:bCs/>
          <w:color w:val="000000"/>
          <w:lang w:eastAsia="sk-SK"/>
        </w:rPr>
        <w:t>Opatrenie má úsporný potenciál 2,2 mil. eur, z toho sa dosiahne 1,1</w:t>
      </w:r>
      <w:r w:rsidR="00B4633A" w:rsidRPr="00802BAC">
        <w:rPr>
          <w:rFonts w:eastAsia="Times New Roman" w:cs="Times New Roman"/>
          <w:bCs/>
          <w:color w:val="000000"/>
          <w:lang w:eastAsia="sk-SK"/>
        </w:rPr>
        <w:t> </w:t>
      </w:r>
      <w:r w:rsidRPr="00802BAC">
        <w:rPr>
          <w:rFonts w:eastAsia="Times New Roman" w:cs="Times New Roman"/>
          <w:bCs/>
          <w:color w:val="000000"/>
          <w:lang w:eastAsia="sk-SK"/>
        </w:rPr>
        <w:t>mil. v roku 2020.</w:t>
      </w:r>
    </w:p>
    <w:p w14:paraId="4345B50D" w14:textId="77777777" w:rsidR="001F45CF" w:rsidRDefault="001F45CF" w:rsidP="00253094">
      <w:pPr>
        <w:spacing w:after="0"/>
        <w:rPr>
          <w:rFonts w:eastAsia="Times New Roman" w:cs="Times New Roman"/>
          <w:bCs/>
          <w:color w:val="000000"/>
          <w:lang w:eastAsia="sk-SK"/>
        </w:rPr>
      </w:pPr>
    </w:p>
    <w:p w14:paraId="135E521E" w14:textId="77777777" w:rsidR="001F45CF" w:rsidRDefault="001F45CF" w:rsidP="00253094">
      <w:pPr>
        <w:spacing w:after="0"/>
        <w:rPr>
          <w:rFonts w:eastAsia="Times New Roman" w:cs="Times New Roman"/>
          <w:bCs/>
          <w:color w:val="000000"/>
          <w:lang w:eastAsia="sk-SK"/>
        </w:rPr>
      </w:pPr>
    </w:p>
    <w:p w14:paraId="24811481" w14:textId="77777777" w:rsidR="001F45CF" w:rsidRDefault="001F45CF" w:rsidP="00253094">
      <w:pPr>
        <w:spacing w:after="0"/>
        <w:rPr>
          <w:rFonts w:eastAsia="Times New Roman" w:cs="Times New Roman"/>
          <w:bCs/>
          <w:color w:val="000000"/>
          <w:lang w:eastAsia="sk-SK"/>
        </w:rPr>
      </w:pPr>
    </w:p>
    <w:p w14:paraId="06FC56E8" w14:textId="77777777" w:rsidR="001F45CF" w:rsidRPr="00802BAC" w:rsidRDefault="001F45CF" w:rsidP="00253094">
      <w:pPr>
        <w:spacing w:after="0"/>
        <w:rPr>
          <w:rFonts w:eastAsia="Times New Roman" w:cs="Times New Roman"/>
          <w:bCs/>
          <w:color w:val="000000"/>
          <w:lang w:eastAsia="sk-SK"/>
        </w:rPr>
      </w:pPr>
    </w:p>
    <w:p w14:paraId="5B99DF25" w14:textId="77777777" w:rsidR="00253094" w:rsidRPr="00802BAC" w:rsidRDefault="00253094" w:rsidP="00253094">
      <w:pPr>
        <w:spacing w:after="0"/>
        <w:rPr>
          <w:rFonts w:eastAsia="Times New Roman" w:cs="Times New Roman"/>
          <w:bCs/>
          <w:color w:val="000000"/>
          <w:lang w:eastAsia="sk-SK"/>
        </w:rPr>
      </w:pPr>
    </w:p>
    <w:p w14:paraId="39128547" w14:textId="77777777" w:rsidR="00253094" w:rsidRPr="00802BAC" w:rsidRDefault="00253094" w:rsidP="00253094">
      <w:pPr>
        <w:rPr>
          <w:rFonts w:eastAsia="Times New Roman" w:cs="Times New Roman"/>
          <w:b/>
          <w:color w:val="000000"/>
          <w:lang w:eastAsia="sk-SK"/>
        </w:rPr>
      </w:pPr>
      <w:r w:rsidRPr="00802BAC">
        <w:rPr>
          <w:rFonts w:eastAsia="Times New Roman" w:cs="Times New Roman"/>
          <w:b/>
          <w:bCs/>
          <w:color w:val="000000"/>
          <w:lang w:eastAsia="sk-SK"/>
        </w:rPr>
        <w:t xml:space="preserve">38. </w:t>
      </w:r>
      <w:r w:rsidRPr="00802BAC">
        <w:rPr>
          <w:rFonts w:eastAsia="Times New Roman" w:cs="Times New Roman"/>
          <w:b/>
          <w:color w:val="000000"/>
          <w:lang w:eastAsia="sk-SK"/>
        </w:rPr>
        <w:t xml:space="preserve">Inkontinenčné pomôcky - zavedenie základného funkčného typu </w:t>
      </w:r>
    </w:p>
    <w:p w14:paraId="168FD1C8" w14:textId="77777777" w:rsidR="00253094" w:rsidRPr="00802BAC" w:rsidRDefault="00253094" w:rsidP="0075105F">
      <w:pPr>
        <w:spacing w:before="240"/>
      </w:pPr>
      <w:r w:rsidRPr="00802BAC">
        <w:t>Potenciál úspor pri zmenách systému úhrad u vybraných zdravotníckych pomôcok dosahuje 14 mil. EUR. Táto úspora vychádza z porovnania s Českým modelom, ktorý ma inak definované parametre úhrad, ako aj nižšiu spotrebu. Opatrenie má trojročný nábeh, v roku 2020 sa</w:t>
      </w:r>
      <w:r w:rsidR="0075105F" w:rsidRPr="00802BAC">
        <w:t xml:space="preserve"> dosiahne úspora 4,7 mil. eur. </w:t>
      </w:r>
    </w:p>
    <w:p w14:paraId="266FA918" w14:textId="77777777" w:rsidR="00253094" w:rsidRPr="00802BAC" w:rsidRDefault="00253094" w:rsidP="00253094">
      <w:pPr>
        <w:spacing w:after="120"/>
        <w:rPr>
          <w:rFonts w:eastAsia="Times New Roman" w:cs="Times New Roman"/>
          <w:b/>
          <w:bCs/>
          <w:color w:val="000000"/>
          <w:lang w:eastAsia="sk-SK"/>
        </w:rPr>
      </w:pPr>
      <w:r w:rsidRPr="00802BAC">
        <w:rPr>
          <w:rFonts w:eastAsia="Times New Roman" w:cs="Times New Roman"/>
          <w:b/>
          <w:bCs/>
          <w:color w:val="000000"/>
          <w:lang w:eastAsia="sk-SK"/>
        </w:rPr>
        <w:t>39. Rozšírenie medzinárodného porovnávania cien zdravotníckych pomôcok</w:t>
      </w:r>
    </w:p>
    <w:p w14:paraId="24B6C37B" w14:textId="77777777" w:rsidR="00005B59" w:rsidRPr="00802BAC" w:rsidRDefault="00253094" w:rsidP="00F064F3">
      <w:pPr>
        <w:spacing w:after="0"/>
        <w:rPr>
          <w:rFonts w:eastAsia="Times New Roman" w:cs="Times New Roman"/>
          <w:color w:val="000000"/>
          <w:lang w:eastAsia="sk-SK"/>
        </w:rPr>
      </w:pPr>
      <w:r w:rsidRPr="00802BAC">
        <w:rPr>
          <w:rFonts w:eastAsia="Times New Roman" w:cs="Times New Roman"/>
          <w:color w:val="000000"/>
          <w:lang w:eastAsia="sk-SK"/>
        </w:rPr>
        <w:t xml:space="preserve">Podobne ako lieky, aj zdravotnícke pomôcky sú predmetom porovnávania cien so zahraničím. V súčasnosti sa však ceny porovnávajú iba s Českom v dôsledku nedostatočného prepojenia údajov na zahraničné databázy. Úsporný potenciál predstavuje rozšírenie porovnávania o ďalšie krajiny. </w:t>
      </w:r>
      <w:r w:rsidRPr="00802BAC">
        <w:rPr>
          <w:rFonts w:eastAsia="Times New Roman" w:cs="Times New Roman"/>
          <w:bCs/>
          <w:color w:val="000000"/>
          <w:lang w:eastAsia="sk-SK"/>
        </w:rPr>
        <w:t>Opa</w:t>
      </w:r>
      <w:r w:rsidR="00B4633A" w:rsidRPr="00802BAC">
        <w:rPr>
          <w:rFonts w:eastAsia="Times New Roman" w:cs="Times New Roman"/>
          <w:bCs/>
          <w:color w:val="000000"/>
          <w:lang w:eastAsia="sk-SK"/>
        </w:rPr>
        <w:t>trenie má úsporný potenciál 3,8 </w:t>
      </w:r>
      <w:r w:rsidRPr="00802BAC">
        <w:rPr>
          <w:rFonts w:eastAsia="Times New Roman" w:cs="Times New Roman"/>
          <w:bCs/>
          <w:color w:val="000000"/>
          <w:lang w:eastAsia="sk-SK"/>
        </w:rPr>
        <w:t>mil. eur, ktorý sa dosiahne už od roku 2020.</w:t>
      </w:r>
    </w:p>
    <w:p w14:paraId="1275FD49" w14:textId="77777777" w:rsidR="001034B0" w:rsidRPr="00802BAC" w:rsidRDefault="001034B0" w:rsidP="00F064F3">
      <w:pPr>
        <w:spacing w:after="0"/>
        <w:rPr>
          <w:rFonts w:eastAsia="Times New Roman" w:cs="Times New Roman"/>
          <w:color w:val="000000"/>
          <w:lang w:eastAsia="sk-SK"/>
        </w:rPr>
      </w:pPr>
    </w:p>
    <w:p w14:paraId="53828474" w14:textId="77777777" w:rsidR="001034B0" w:rsidRPr="00802BAC" w:rsidRDefault="00517EFF" w:rsidP="00F064F3">
      <w:pPr>
        <w:spacing w:after="120"/>
        <w:rPr>
          <w:rFonts w:eastAsia="Times New Roman" w:cs="Times New Roman"/>
          <w:b/>
          <w:color w:val="000000"/>
          <w:lang w:eastAsia="sk-SK"/>
        </w:rPr>
      </w:pPr>
      <w:r w:rsidRPr="00802BAC">
        <w:rPr>
          <w:rFonts w:eastAsia="Times New Roman" w:cs="Times New Roman"/>
          <w:b/>
          <w:color w:val="000000"/>
          <w:lang w:eastAsia="sk-SK"/>
        </w:rPr>
        <w:t>40</w:t>
      </w:r>
      <w:r w:rsidR="001034B0" w:rsidRPr="00802BAC">
        <w:rPr>
          <w:rFonts w:eastAsia="Times New Roman" w:cs="Times New Roman"/>
          <w:b/>
          <w:color w:val="000000"/>
          <w:lang w:eastAsia="sk-SK"/>
        </w:rPr>
        <w:t>. Štandardné postupy - zle</w:t>
      </w:r>
      <w:r w:rsidR="00002218" w:rsidRPr="00802BAC">
        <w:rPr>
          <w:rFonts w:eastAsia="Times New Roman" w:cs="Times New Roman"/>
          <w:b/>
          <w:color w:val="000000"/>
          <w:lang w:eastAsia="sk-SK"/>
        </w:rPr>
        <w:t xml:space="preserve">pšenie procesov v pôrodníctve </w:t>
      </w:r>
    </w:p>
    <w:p w14:paraId="5120330D" w14:textId="77777777" w:rsidR="001034B0" w:rsidRPr="00802BAC" w:rsidRDefault="001034B0" w:rsidP="00F064F3">
      <w:r w:rsidRPr="00802BAC">
        <w:t>Na Slovensku chýbajúce štandardné diagnosticko-terapeutické postupy založené na dobrej praxi a najnovších poznatkoch. Dobre nastavené a dodržiavané postupy zvyšujú kvalitu starostlivosti a pomáhajú predchádzať plytvaniu zdrojov na nepotrebné výkony. Príkladom je vykonávanie nadbytočných vyšetrení počas tehotenstva</w:t>
      </w:r>
      <w:r w:rsidR="002E6EA4" w:rsidRPr="00802BAC">
        <w:t xml:space="preserve"> a cisárskych rezov pri nerizikových tehotenstvách</w:t>
      </w:r>
      <w:r w:rsidRPr="00802BAC">
        <w:t xml:space="preserve">. Eliminovanie zbytočných vyšetrení </w:t>
      </w:r>
      <w:r w:rsidR="002E6EA4" w:rsidRPr="00802BAC">
        <w:t>a a zníženie podielu cisárskych rezov ušetrí 4</w:t>
      </w:r>
      <w:r w:rsidRPr="00802BAC">
        <w:t>,</w:t>
      </w:r>
      <w:r w:rsidR="00002218" w:rsidRPr="00802BAC">
        <w:t>2</w:t>
      </w:r>
      <w:r w:rsidRPr="00802BAC">
        <w:t xml:space="preserve"> mil. eur</w:t>
      </w:r>
      <w:r w:rsidR="00002218" w:rsidRPr="00802BAC">
        <w:t xml:space="preserve"> ročne</w:t>
      </w:r>
      <w:r w:rsidR="002E6EA4" w:rsidRPr="00802BAC">
        <w:t>.</w:t>
      </w:r>
      <w:r w:rsidR="00002218" w:rsidRPr="00802BAC">
        <w:t>.</w:t>
      </w:r>
    </w:p>
    <w:p w14:paraId="5B535C8D" w14:textId="77777777" w:rsidR="00196373" w:rsidRPr="00802BAC" w:rsidRDefault="00196373" w:rsidP="00196373">
      <w:pPr>
        <w:rPr>
          <w:b/>
        </w:rPr>
      </w:pPr>
      <w:r w:rsidRPr="00802BAC">
        <w:rPr>
          <w:b/>
        </w:rPr>
        <w:t>41. VšZP – Zlepšenie revíznej činnosti</w:t>
      </w:r>
    </w:p>
    <w:p w14:paraId="28127D78" w14:textId="77777777" w:rsidR="00196373" w:rsidRPr="00802BAC" w:rsidRDefault="00196373" w:rsidP="00196373">
      <w:r w:rsidRPr="00802BAC">
        <w:t xml:space="preserve">Nepriame revízie predstavujú kontrolu faktúr od poskytovateľov, časť kontrol vykonáva automaticky softvér. Lepšie nastavenie a obsluha programu vo VšZP by spolu ušetrilo 28 mil. eur, z toho 8 mil. eur v roku 2020. </w:t>
      </w:r>
    </w:p>
    <w:p w14:paraId="68641BD0" w14:textId="77777777" w:rsidR="00196373" w:rsidRPr="00802BAC" w:rsidRDefault="00196373" w:rsidP="00196373">
      <w:pPr>
        <w:rPr>
          <w:b/>
        </w:rPr>
      </w:pPr>
      <w:r w:rsidRPr="00802BAC">
        <w:rPr>
          <w:b/>
        </w:rPr>
        <w:t>42. VšZP – Efektívnejšia prevádzka</w:t>
      </w:r>
    </w:p>
    <w:p w14:paraId="638BF5BE" w14:textId="77777777" w:rsidR="00196373" w:rsidRPr="00802BAC" w:rsidRDefault="00196373" w:rsidP="00196373">
      <w:pPr>
        <w:rPr>
          <w:rStyle w:val="Bodytext295pt"/>
          <w:b/>
        </w:rPr>
      </w:pPr>
      <w:r w:rsidRPr="00802BAC">
        <w:t xml:space="preserve">Počet zamestnancov VšZP od roku 2012 rastie aj napriek tomu, že počet poistencov klesá. V súčasnosti poisťovňa vynakladá na zdravotnú starostlivosť 3 mld. eur (z toho 1 mld. eur na lieky a pomôcky, zvyšok ide poskytovateľom) a na prevádzku 100 mil. eur. </w:t>
      </w:r>
    </w:p>
    <w:p w14:paraId="0B5F6B8B" w14:textId="77777777" w:rsidR="00196373" w:rsidRPr="00802BAC" w:rsidRDefault="00196373" w:rsidP="00196373">
      <w:r w:rsidRPr="00802BAC">
        <w:rPr>
          <w:rStyle w:val="Bodytext295pt"/>
          <w:b/>
        </w:rPr>
        <w:t xml:space="preserve">V roku 2020 je možné týmito opatreniami znížiť prevádzku o 4 mil. eur, s výhľadom do troch rokoch znížiť výdavky o 15 mil. eur. </w:t>
      </w:r>
      <w:r w:rsidRPr="00802BAC">
        <w:t>Opatreniami ako zníženie rozsahu služieb na pobočkách (napr. zavedením e-pobočky), optimalizáciou podporných činností, zrušením prenájmu málo využitých budov, lepším nastavením veľkosti pobočiek, optimalizáciou zmluvy na telekomunikačné služby alebo in-sourcovaním niektorých činností a procesov je možné prevádzku poisťovne zefektívniť.</w:t>
      </w:r>
    </w:p>
    <w:p w14:paraId="66AD6E17" w14:textId="77777777" w:rsidR="00196373" w:rsidRPr="00802BAC" w:rsidRDefault="00196373" w:rsidP="00196373">
      <w:pPr>
        <w:rPr>
          <w:rStyle w:val="Bodytext295pt"/>
        </w:rPr>
      </w:pPr>
      <w:r w:rsidRPr="00802BAC">
        <w:rPr>
          <w:rStyle w:val="Bodytext295pt"/>
          <w:b/>
        </w:rPr>
        <w:t>S cieľom zefektívniť hospodárenie najväčšej zdravotnej poisťovne prešla VšZP optimalizačným projektom</w:t>
      </w:r>
      <w:r w:rsidRPr="00802BAC">
        <w:rPr>
          <w:rStyle w:val="Odkaznapoznmkupodiarou"/>
          <w:rFonts w:eastAsia="Arial" w:cs="Arial"/>
          <w:b/>
          <w:color w:val="000000"/>
          <w:szCs w:val="19"/>
          <w:lang w:val="fr-FR" w:eastAsia="fr-FR" w:bidi="fr-FR"/>
        </w:rPr>
        <w:footnoteReference w:id="11"/>
      </w:r>
      <w:r w:rsidRPr="00802BAC">
        <w:rPr>
          <w:rStyle w:val="Bodytext295pt"/>
          <w:b/>
        </w:rPr>
        <w:t xml:space="preserve">. </w:t>
      </w:r>
      <w:r w:rsidRPr="00802BAC">
        <w:rPr>
          <w:rStyle w:val="Bodytext295pt"/>
        </w:rPr>
        <w:t>Boli identifikované opatrenia s potenciálom do 128 mil. eur, pričom v prvom roku je možné realizovať opatrenia za 28 mil. eur. Opatrenia 41 a 42 sa týkajú špecificky VšZP, ostatné opatrenia spolu za 16 mil. eur sú súčasťou ostatných opatrení v tabuľke 6.</w:t>
      </w:r>
    </w:p>
    <w:p w14:paraId="266543D8" w14:textId="5DC6057F" w:rsidR="00AA2C9B" w:rsidRDefault="00196373" w:rsidP="00196373">
      <w:r w:rsidRPr="00802BAC">
        <w:rPr>
          <w:rStyle w:val="Bodytext295pt"/>
        </w:rPr>
        <w:t xml:space="preserve">Podobne, ako v celej revízii výdavkov na zdravotníctvo je cieľom využiť uvoľnené zdroje na oblasti s najväčším potenciálom zlepšiť výsledky zdravotníctva. </w:t>
      </w:r>
      <w:r w:rsidRPr="00802BAC">
        <w:t>Plnenie plánu sleduje Implementačná jednotka ÚV SR.</w:t>
      </w:r>
    </w:p>
    <w:p w14:paraId="10CDB18E" w14:textId="77777777" w:rsidR="00AA2C9B" w:rsidRDefault="00AA2C9B">
      <w:pPr>
        <w:spacing w:line="259" w:lineRule="auto"/>
        <w:jc w:val="left"/>
      </w:pPr>
      <w:r>
        <w:br w:type="page"/>
      </w:r>
    </w:p>
    <w:p w14:paraId="694D83CC" w14:textId="77777777" w:rsidR="00196373" w:rsidRPr="00802BAC" w:rsidRDefault="00196373" w:rsidP="00196373"/>
    <w:p w14:paraId="15E886FE" w14:textId="77777777" w:rsidR="0091699F" w:rsidRPr="00802BAC" w:rsidRDefault="0091699F" w:rsidP="0091699F">
      <w:pPr>
        <w:pStyle w:val="Nadpis2"/>
        <w:rPr>
          <w:rFonts w:eastAsia="Times New Roman"/>
          <w:lang w:eastAsia="sk-SK"/>
        </w:rPr>
      </w:pPr>
      <w:bookmarkStart w:id="66" w:name="_Toc21522509"/>
      <w:r w:rsidRPr="00802BAC">
        <w:rPr>
          <w:rFonts w:eastAsia="Times New Roman"/>
          <w:lang w:eastAsia="sk-SK"/>
        </w:rPr>
        <w:t>Výdavky mimo VZP</w:t>
      </w:r>
      <w:bookmarkEnd w:id="66"/>
    </w:p>
    <w:p w14:paraId="148F89BB" w14:textId="77777777" w:rsidR="0091699F" w:rsidRPr="00802BAC" w:rsidRDefault="0091699F" w:rsidP="001034B0">
      <w:pPr>
        <w:spacing w:after="0" w:line="240" w:lineRule="auto"/>
        <w:rPr>
          <w:rFonts w:eastAsia="Times New Roman" w:cs="Times New Roman"/>
          <w:color w:val="000000"/>
          <w:sz w:val="20"/>
          <w:szCs w:val="20"/>
          <w:lang w:eastAsia="sk-SK"/>
        </w:rPr>
      </w:pPr>
    </w:p>
    <w:tbl>
      <w:tblPr>
        <w:tblW w:w="8857" w:type="dxa"/>
        <w:tblCellMar>
          <w:left w:w="70" w:type="dxa"/>
          <w:right w:w="70" w:type="dxa"/>
        </w:tblCellMar>
        <w:tblLook w:val="04A0" w:firstRow="1" w:lastRow="0" w:firstColumn="1" w:lastColumn="0" w:noHBand="0" w:noVBand="1"/>
      </w:tblPr>
      <w:tblGrid>
        <w:gridCol w:w="427"/>
        <w:gridCol w:w="4044"/>
        <w:gridCol w:w="505"/>
        <w:gridCol w:w="553"/>
        <w:gridCol w:w="567"/>
        <w:gridCol w:w="870"/>
        <w:gridCol w:w="1891"/>
      </w:tblGrid>
      <w:tr w:rsidR="00D467E7" w:rsidRPr="00802BAC" w14:paraId="57B3F9A3" w14:textId="77777777" w:rsidTr="004F36ED">
        <w:trPr>
          <w:trHeight w:val="57"/>
        </w:trPr>
        <w:tc>
          <w:tcPr>
            <w:tcW w:w="8857" w:type="dxa"/>
            <w:gridSpan w:val="7"/>
            <w:tcBorders>
              <w:bottom w:val="single" w:sz="4" w:space="0" w:color="auto"/>
            </w:tcBorders>
            <w:shd w:val="clear" w:color="auto" w:fill="auto"/>
            <w:noWrap/>
            <w:vAlign w:val="center"/>
            <w:hideMark/>
          </w:tcPr>
          <w:p w14:paraId="61A37B09" w14:textId="77777777" w:rsidR="00D467E7" w:rsidRPr="00802BAC" w:rsidRDefault="00B4633A" w:rsidP="008B21AC">
            <w:pPr>
              <w:spacing w:after="0" w:line="240" w:lineRule="auto"/>
              <w:rPr>
                <w:rFonts w:eastAsia="Times New Roman" w:cs="Times New Roman"/>
                <w:b/>
                <w:bCs/>
                <w:color w:val="000000"/>
                <w:sz w:val="20"/>
                <w:szCs w:val="20"/>
                <w:lang w:eastAsia="sk-SK"/>
              </w:rPr>
            </w:pPr>
            <w:bookmarkStart w:id="67" w:name="RANGE!B89"/>
            <w:bookmarkStart w:id="68" w:name="_Toc21522572"/>
            <w:r w:rsidRPr="00802BAC">
              <w:rPr>
                <w:rFonts w:eastAsia="Times New Roman" w:cs="Times New Roman"/>
                <w:b/>
                <w:bCs/>
                <w:color w:val="000000"/>
                <w:sz w:val="20"/>
                <w:szCs w:val="20"/>
                <w:lang w:eastAsia="sk-SK"/>
              </w:rPr>
              <w:t xml:space="preserve">Tabuľka </w:t>
            </w:r>
            <w:r w:rsidRPr="00802BAC">
              <w:rPr>
                <w:rFonts w:eastAsia="Times New Roman" w:cs="Times New Roman"/>
                <w:b/>
                <w:bCs/>
                <w:color w:val="000000"/>
                <w:sz w:val="20"/>
                <w:szCs w:val="20"/>
                <w:lang w:eastAsia="sk-SK"/>
              </w:rPr>
              <w:fldChar w:fldCharType="begin"/>
            </w:r>
            <w:r w:rsidRPr="00802BAC">
              <w:rPr>
                <w:rFonts w:eastAsia="Times New Roman" w:cs="Times New Roman"/>
                <w:b/>
                <w:bCs/>
                <w:color w:val="000000"/>
                <w:sz w:val="20"/>
                <w:szCs w:val="20"/>
                <w:lang w:eastAsia="sk-SK"/>
              </w:rPr>
              <w:instrText xml:space="preserve"> SEQ Tabuľka \* ARABIC </w:instrText>
            </w:r>
            <w:r w:rsidRPr="00802BAC">
              <w:rPr>
                <w:rFonts w:eastAsia="Times New Roman" w:cs="Times New Roman"/>
                <w:b/>
                <w:bCs/>
                <w:color w:val="000000"/>
                <w:sz w:val="20"/>
                <w:szCs w:val="20"/>
                <w:lang w:eastAsia="sk-SK"/>
              </w:rPr>
              <w:fldChar w:fldCharType="separate"/>
            </w:r>
            <w:r w:rsidR="008D6C30">
              <w:rPr>
                <w:rFonts w:eastAsia="Times New Roman" w:cs="Times New Roman"/>
                <w:b/>
                <w:bCs/>
                <w:noProof/>
                <w:color w:val="000000"/>
                <w:sz w:val="20"/>
                <w:szCs w:val="20"/>
                <w:lang w:eastAsia="sk-SK"/>
              </w:rPr>
              <w:t>7</w:t>
            </w:r>
            <w:r w:rsidRPr="00802BAC">
              <w:rPr>
                <w:rFonts w:eastAsia="Times New Roman" w:cs="Times New Roman"/>
                <w:b/>
                <w:bCs/>
                <w:color w:val="000000"/>
                <w:sz w:val="20"/>
                <w:szCs w:val="20"/>
                <w:lang w:eastAsia="sk-SK"/>
              </w:rPr>
              <w:fldChar w:fldCharType="end"/>
            </w:r>
            <w:r w:rsidR="00D467E7" w:rsidRPr="00802BAC">
              <w:rPr>
                <w:rFonts w:eastAsia="Times New Roman" w:cs="Times New Roman"/>
                <w:b/>
                <w:bCs/>
                <w:color w:val="000000"/>
                <w:sz w:val="20"/>
                <w:szCs w:val="20"/>
                <w:lang w:eastAsia="sk-SK"/>
              </w:rPr>
              <w:t xml:space="preserve">: </w:t>
            </w:r>
            <w:r w:rsidR="00BE6005">
              <w:rPr>
                <w:rFonts w:eastAsia="Times New Roman" w:cs="Times New Roman"/>
                <w:b/>
                <w:bCs/>
                <w:color w:val="000000"/>
                <w:sz w:val="20"/>
                <w:szCs w:val="20"/>
                <w:lang w:eastAsia="sk-SK"/>
              </w:rPr>
              <w:t>Opatrenia - z</w:t>
            </w:r>
            <w:r w:rsidR="00D467E7" w:rsidRPr="00802BAC">
              <w:rPr>
                <w:rFonts w:eastAsia="Times New Roman" w:cs="Times New Roman"/>
                <w:b/>
                <w:bCs/>
                <w:color w:val="000000"/>
                <w:sz w:val="20"/>
                <w:szCs w:val="20"/>
                <w:lang w:eastAsia="sk-SK"/>
              </w:rPr>
              <w:t xml:space="preserve">meny výdavkov voči roku 2019 </w:t>
            </w:r>
            <w:r w:rsidR="00BE6005">
              <w:rPr>
                <w:rFonts w:eastAsia="Times New Roman" w:cs="Times New Roman"/>
                <w:b/>
                <w:bCs/>
                <w:color w:val="000000"/>
                <w:sz w:val="20"/>
                <w:szCs w:val="20"/>
                <w:lang w:eastAsia="sk-SK"/>
              </w:rPr>
              <w:t xml:space="preserve">mimo VZP </w:t>
            </w:r>
            <w:r w:rsidR="00D467E7" w:rsidRPr="00802BAC">
              <w:rPr>
                <w:rFonts w:eastAsia="Times New Roman" w:cs="Times New Roman"/>
                <w:b/>
                <w:bCs/>
                <w:color w:val="000000"/>
                <w:sz w:val="20"/>
                <w:szCs w:val="20"/>
                <w:lang w:eastAsia="sk-SK"/>
              </w:rPr>
              <w:t>– nemocnice (mil. eur)</w:t>
            </w:r>
            <w:bookmarkEnd w:id="67"/>
            <w:bookmarkEnd w:id="68"/>
          </w:p>
        </w:tc>
      </w:tr>
      <w:tr w:rsidR="008B21AC" w:rsidRPr="00802BAC" w14:paraId="373D6393" w14:textId="77777777" w:rsidTr="004F36ED">
        <w:trPr>
          <w:trHeight w:val="57"/>
        </w:trPr>
        <w:tc>
          <w:tcPr>
            <w:tcW w:w="427" w:type="dxa"/>
            <w:tcBorders>
              <w:top w:val="single" w:sz="4" w:space="0" w:color="auto"/>
              <w:bottom w:val="single" w:sz="4" w:space="0" w:color="auto"/>
            </w:tcBorders>
            <w:shd w:val="clear" w:color="auto" w:fill="auto"/>
            <w:noWrap/>
            <w:vAlign w:val="center"/>
            <w:hideMark/>
          </w:tcPr>
          <w:p w14:paraId="2E7CB53D" w14:textId="77777777" w:rsidR="008B21AC" w:rsidRPr="00802BAC" w:rsidRDefault="008B21AC" w:rsidP="008B21AC">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č.</w:t>
            </w:r>
          </w:p>
        </w:tc>
        <w:tc>
          <w:tcPr>
            <w:tcW w:w="4044" w:type="dxa"/>
            <w:tcBorders>
              <w:top w:val="single" w:sz="4" w:space="0" w:color="auto"/>
              <w:bottom w:val="single" w:sz="4" w:space="0" w:color="auto"/>
            </w:tcBorders>
            <w:shd w:val="clear" w:color="auto" w:fill="auto"/>
            <w:noWrap/>
            <w:vAlign w:val="center"/>
            <w:hideMark/>
          </w:tcPr>
          <w:p w14:paraId="0141A288" w14:textId="77777777" w:rsidR="008B21AC" w:rsidRPr="00802BAC" w:rsidRDefault="00B4633A" w:rsidP="008B21AC">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 </w:t>
            </w:r>
          </w:p>
        </w:tc>
        <w:tc>
          <w:tcPr>
            <w:tcW w:w="505" w:type="dxa"/>
            <w:tcBorders>
              <w:top w:val="single" w:sz="4" w:space="0" w:color="auto"/>
              <w:bottom w:val="single" w:sz="4" w:space="0" w:color="auto"/>
            </w:tcBorders>
            <w:shd w:val="clear" w:color="auto" w:fill="auto"/>
            <w:noWrap/>
            <w:vAlign w:val="center"/>
            <w:hideMark/>
          </w:tcPr>
          <w:p w14:paraId="4E04E5D1" w14:textId="77777777" w:rsidR="008B21AC" w:rsidRPr="00802BAC" w:rsidRDefault="008B21AC" w:rsidP="00B4633A">
            <w:pPr>
              <w:spacing w:after="0" w:line="240" w:lineRule="auto"/>
              <w:jc w:val="center"/>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2020</w:t>
            </w:r>
          </w:p>
        </w:tc>
        <w:tc>
          <w:tcPr>
            <w:tcW w:w="553" w:type="dxa"/>
            <w:tcBorders>
              <w:top w:val="single" w:sz="4" w:space="0" w:color="auto"/>
              <w:bottom w:val="single" w:sz="4" w:space="0" w:color="auto"/>
            </w:tcBorders>
            <w:shd w:val="clear" w:color="auto" w:fill="auto"/>
            <w:noWrap/>
            <w:vAlign w:val="center"/>
            <w:hideMark/>
          </w:tcPr>
          <w:p w14:paraId="2CF1556D" w14:textId="77777777" w:rsidR="008B21AC" w:rsidRPr="00802BAC" w:rsidRDefault="008B21AC" w:rsidP="00B4633A">
            <w:pPr>
              <w:spacing w:after="0" w:line="240" w:lineRule="auto"/>
              <w:jc w:val="center"/>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2021</w:t>
            </w:r>
          </w:p>
        </w:tc>
        <w:tc>
          <w:tcPr>
            <w:tcW w:w="567" w:type="dxa"/>
            <w:tcBorders>
              <w:top w:val="single" w:sz="4" w:space="0" w:color="auto"/>
              <w:bottom w:val="single" w:sz="4" w:space="0" w:color="auto"/>
            </w:tcBorders>
            <w:shd w:val="clear" w:color="auto" w:fill="auto"/>
            <w:noWrap/>
            <w:vAlign w:val="center"/>
            <w:hideMark/>
          </w:tcPr>
          <w:p w14:paraId="4166F503" w14:textId="77777777" w:rsidR="008B21AC" w:rsidRPr="00802BAC" w:rsidRDefault="008B21AC" w:rsidP="00B4633A">
            <w:pPr>
              <w:spacing w:after="0" w:line="240" w:lineRule="auto"/>
              <w:jc w:val="center"/>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2022</w:t>
            </w:r>
          </w:p>
        </w:tc>
        <w:tc>
          <w:tcPr>
            <w:tcW w:w="870" w:type="dxa"/>
            <w:tcBorders>
              <w:top w:val="single" w:sz="4" w:space="0" w:color="auto"/>
              <w:bottom w:val="single" w:sz="4" w:space="0" w:color="auto"/>
            </w:tcBorders>
            <w:shd w:val="clear" w:color="auto" w:fill="auto"/>
            <w:noWrap/>
            <w:vAlign w:val="center"/>
            <w:hideMark/>
          </w:tcPr>
          <w:p w14:paraId="25D259B2" w14:textId="77777777" w:rsidR="008B21AC" w:rsidRPr="00802BAC" w:rsidRDefault="008B21AC" w:rsidP="00B4633A">
            <w:pPr>
              <w:spacing w:after="0" w:line="240" w:lineRule="auto"/>
              <w:jc w:val="center"/>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Potenciál</w:t>
            </w:r>
          </w:p>
        </w:tc>
        <w:tc>
          <w:tcPr>
            <w:tcW w:w="1891" w:type="dxa"/>
            <w:tcBorders>
              <w:top w:val="single" w:sz="4" w:space="0" w:color="auto"/>
              <w:bottom w:val="single" w:sz="4" w:space="0" w:color="auto"/>
            </w:tcBorders>
            <w:shd w:val="clear" w:color="auto" w:fill="auto"/>
            <w:noWrap/>
            <w:vAlign w:val="center"/>
            <w:hideMark/>
          </w:tcPr>
          <w:p w14:paraId="11C7C0D5" w14:textId="77777777" w:rsidR="008B21AC" w:rsidRPr="00802BAC" w:rsidRDefault="008B21AC" w:rsidP="00B4633A">
            <w:pPr>
              <w:spacing w:after="0" w:line="240" w:lineRule="auto"/>
              <w:jc w:val="center"/>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Horizont plnenia</w:t>
            </w:r>
            <w:r w:rsidR="00B4633A" w:rsidRPr="00802BAC">
              <w:rPr>
                <w:rFonts w:eastAsia="Times New Roman" w:cs="Times New Roman"/>
                <w:b/>
                <w:bCs/>
                <w:color w:val="000000"/>
                <w:sz w:val="20"/>
                <w:szCs w:val="20"/>
                <w:lang w:eastAsia="sk-SK"/>
              </w:rPr>
              <w:t xml:space="preserve"> v rokoch</w:t>
            </w:r>
          </w:p>
        </w:tc>
      </w:tr>
      <w:tr w:rsidR="004F36ED" w:rsidRPr="00802BAC" w14:paraId="71ABC16A" w14:textId="77777777" w:rsidTr="004F36ED">
        <w:trPr>
          <w:trHeight w:val="57"/>
        </w:trPr>
        <w:tc>
          <w:tcPr>
            <w:tcW w:w="427" w:type="dxa"/>
            <w:tcBorders>
              <w:top w:val="single" w:sz="4" w:space="0" w:color="auto"/>
            </w:tcBorders>
            <w:shd w:val="clear" w:color="auto" w:fill="auto"/>
            <w:noWrap/>
            <w:vAlign w:val="center"/>
            <w:hideMark/>
          </w:tcPr>
          <w:p w14:paraId="4921E115" w14:textId="77777777" w:rsidR="004F36ED" w:rsidRPr="00802BAC" w:rsidRDefault="004F36ED" w:rsidP="004F36ED">
            <w:pPr>
              <w:spacing w:after="0" w:line="240" w:lineRule="auto"/>
              <w:rPr>
                <w:rFonts w:eastAsia="Times New Roman" w:cs="Times New Roman"/>
                <w:color w:val="000000"/>
                <w:sz w:val="20"/>
                <w:szCs w:val="20"/>
                <w:lang w:eastAsia="sk-SK"/>
              </w:rPr>
            </w:pPr>
            <w:r w:rsidRPr="00802BAC">
              <w:rPr>
                <w:color w:val="000000"/>
                <w:sz w:val="20"/>
                <w:szCs w:val="20"/>
              </w:rPr>
              <w:t> </w:t>
            </w:r>
          </w:p>
        </w:tc>
        <w:tc>
          <w:tcPr>
            <w:tcW w:w="4044" w:type="dxa"/>
            <w:tcBorders>
              <w:top w:val="single" w:sz="4" w:space="0" w:color="auto"/>
            </w:tcBorders>
            <w:shd w:val="clear" w:color="auto" w:fill="auto"/>
            <w:vAlign w:val="center"/>
            <w:hideMark/>
          </w:tcPr>
          <w:p w14:paraId="33C4C4F0" w14:textId="77777777" w:rsidR="004F36ED" w:rsidRPr="00802BAC" w:rsidRDefault="004F36ED" w:rsidP="004F36ED">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Spolu</w:t>
            </w:r>
          </w:p>
        </w:tc>
        <w:tc>
          <w:tcPr>
            <w:tcW w:w="505" w:type="dxa"/>
            <w:tcBorders>
              <w:top w:val="single" w:sz="4" w:space="0" w:color="auto"/>
            </w:tcBorders>
            <w:shd w:val="clear" w:color="auto" w:fill="auto"/>
            <w:noWrap/>
            <w:vAlign w:val="center"/>
            <w:hideMark/>
          </w:tcPr>
          <w:p w14:paraId="1EC3EAA7" w14:textId="77777777" w:rsidR="004F36ED" w:rsidRPr="00802BAC" w:rsidRDefault="004F36ED" w:rsidP="004F36ED">
            <w:pPr>
              <w:spacing w:after="0" w:line="240" w:lineRule="auto"/>
              <w:jc w:val="right"/>
              <w:rPr>
                <w:rFonts w:eastAsia="Times New Roman" w:cs="Times New Roman"/>
                <w:b/>
                <w:bCs/>
                <w:color w:val="000000"/>
                <w:sz w:val="20"/>
                <w:szCs w:val="20"/>
                <w:lang w:eastAsia="sk-SK"/>
              </w:rPr>
            </w:pPr>
            <w:r w:rsidRPr="00802BAC">
              <w:rPr>
                <w:b/>
                <w:bCs/>
                <w:color w:val="000000"/>
                <w:sz w:val="20"/>
                <w:szCs w:val="20"/>
              </w:rPr>
              <w:t>56,1</w:t>
            </w:r>
          </w:p>
        </w:tc>
        <w:tc>
          <w:tcPr>
            <w:tcW w:w="553" w:type="dxa"/>
            <w:tcBorders>
              <w:top w:val="single" w:sz="4" w:space="0" w:color="auto"/>
            </w:tcBorders>
            <w:shd w:val="clear" w:color="auto" w:fill="auto"/>
            <w:noWrap/>
            <w:vAlign w:val="center"/>
            <w:hideMark/>
          </w:tcPr>
          <w:p w14:paraId="5D0DDCBC" w14:textId="77777777" w:rsidR="004F36ED" w:rsidRPr="00802BAC" w:rsidRDefault="004F36ED" w:rsidP="004F36ED">
            <w:pPr>
              <w:spacing w:after="0" w:line="240" w:lineRule="auto"/>
              <w:jc w:val="right"/>
              <w:rPr>
                <w:rFonts w:eastAsia="Times New Roman" w:cs="Times New Roman"/>
                <w:b/>
                <w:bCs/>
                <w:color w:val="000000"/>
                <w:sz w:val="20"/>
                <w:szCs w:val="20"/>
                <w:lang w:eastAsia="sk-SK"/>
              </w:rPr>
            </w:pPr>
            <w:r w:rsidRPr="00802BAC">
              <w:rPr>
                <w:b/>
                <w:bCs/>
                <w:color w:val="000000"/>
                <w:sz w:val="20"/>
                <w:szCs w:val="20"/>
              </w:rPr>
              <w:t>80</w:t>
            </w:r>
          </w:p>
        </w:tc>
        <w:tc>
          <w:tcPr>
            <w:tcW w:w="567" w:type="dxa"/>
            <w:tcBorders>
              <w:top w:val="single" w:sz="4" w:space="0" w:color="auto"/>
            </w:tcBorders>
            <w:shd w:val="clear" w:color="auto" w:fill="auto"/>
            <w:noWrap/>
            <w:vAlign w:val="center"/>
            <w:hideMark/>
          </w:tcPr>
          <w:p w14:paraId="77DA10DA" w14:textId="77777777" w:rsidR="004F36ED" w:rsidRPr="00802BAC" w:rsidRDefault="004F36ED" w:rsidP="004F36ED">
            <w:pPr>
              <w:spacing w:after="0" w:line="240" w:lineRule="auto"/>
              <w:jc w:val="right"/>
              <w:rPr>
                <w:rFonts w:eastAsia="Times New Roman" w:cs="Times New Roman"/>
                <w:b/>
                <w:bCs/>
                <w:color w:val="000000"/>
                <w:sz w:val="20"/>
                <w:szCs w:val="20"/>
                <w:lang w:eastAsia="sk-SK"/>
              </w:rPr>
            </w:pPr>
            <w:r w:rsidRPr="00802BAC">
              <w:rPr>
                <w:b/>
                <w:bCs/>
                <w:color w:val="000000"/>
                <w:sz w:val="20"/>
                <w:szCs w:val="20"/>
              </w:rPr>
              <w:t>80</w:t>
            </w:r>
          </w:p>
        </w:tc>
        <w:tc>
          <w:tcPr>
            <w:tcW w:w="870" w:type="dxa"/>
            <w:tcBorders>
              <w:top w:val="single" w:sz="4" w:space="0" w:color="auto"/>
            </w:tcBorders>
            <w:shd w:val="clear" w:color="auto" w:fill="auto"/>
            <w:noWrap/>
            <w:vAlign w:val="center"/>
            <w:hideMark/>
          </w:tcPr>
          <w:p w14:paraId="03C5855E" w14:textId="77777777" w:rsidR="004F36ED" w:rsidRPr="00802BAC" w:rsidRDefault="00DA2469" w:rsidP="004F36ED">
            <w:pPr>
              <w:spacing w:after="0" w:line="240" w:lineRule="auto"/>
              <w:jc w:val="right"/>
              <w:rPr>
                <w:rFonts w:eastAsia="Times New Roman" w:cs="Times New Roman"/>
                <w:b/>
                <w:bCs/>
                <w:color w:val="000000"/>
                <w:sz w:val="20"/>
                <w:szCs w:val="20"/>
                <w:lang w:eastAsia="sk-SK"/>
              </w:rPr>
            </w:pPr>
            <w:r w:rsidRPr="00802BAC">
              <w:rPr>
                <w:b/>
                <w:bCs/>
                <w:color w:val="000000"/>
                <w:sz w:val="20"/>
                <w:szCs w:val="20"/>
              </w:rPr>
              <w:t>-18</w:t>
            </w:r>
          </w:p>
        </w:tc>
        <w:tc>
          <w:tcPr>
            <w:tcW w:w="1891" w:type="dxa"/>
            <w:tcBorders>
              <w:top w:val="single" w:sz="4" w:space="0" w:color="auto"/>
            </w:tcBorders>
            <w:shd w:val="clear" w:color="auto" w:fill="auto"/>
            <w:noWrap/>
            <w:vAlign w:val="center"/>
            <w:hideMark/>
          </w:tcPr>
          <w:p w14:paraId="4B9A1887" w14:textId="77777777" w:rsidR="004F36ED" w:rsidRPr="00802BAC" w:rsidRDefault="004F36ED" w:rsidP="004F36ED">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 </w:t>
            </w:r>
          </w:p>
        </w:tc>
      </w:tr>
      <w:tr w:rsidR="00517EFF" w:rsidRPr="00802BAC" w14:paraId="6416B7A4" w14:textId="77777777" w:rsidTr="004F36ED">
        <w:trPr>
          <w:trHeight w:val="57"/>
        </w:trPr>
        <w:tc>
          <w:tcPr>
            <w:tcW w:w="427" w:type="dxa"/>
            <w:shd w:val="clear" w:color="auto" w:fill="auto"/>
            <w:noWrap/>
            <w:vAlign w:val="center"/>
            <w:hideMark/>
          </w:tcPr>
          <w:p w14:paraId="6527FF8F" w14:textId="77777777" w:rsidR="00517EFF" w:rsidRPr="00802BAC" w:rsidRDefault="00517EFF" w:rsidP="00517EFF">
            <w:pPr>
              <w:spacing w:after="0" w:line="240" w:lineRule="auto"/>
              <w:jc w:val="right"/>
              <w:rPr>
                <w:rFonts w:eastAsia="Times New Roman" w:cs="Times New Roman"/>
                <w:color w:val="000000"/>
                <w:sz w:val="20"/>
                <w:szCs w:val="20"/>
                <w:lang w:eastAsia="sk-SK"/>
              </w:rPr>
            </w:pPr>
            <w:r w:rsidRPr="00802BAC">
              <w:rPr>
                <w:color w:val="000000"/>
                <w:sz w:val="20"/>
                <w:szCs w:val="20"/>
              </w:rPr>
              <w:t>43</w:t>
            </w:r>
          </w:p>
        </w:tc>
        <w:tc>
          <w:tcPr>
            <w:tcW w:w="4044" w:type="dxa"/>
            <w:shd w:val="clear" w:color="auto" w:fill="auto"/>
            <w:vAlign w:val="center"/>
            <w:hideMark/>
          </w:tcPr>
          <w:p w14:paraId="4A83FB1F" w14:textId="77777777" w:rsidR="00517EFF" w:rsidRPr="00802BAC" w:rsidRDefault="00517EFF" w:rsidP="00517EF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Prevádzkové náklady nemocníc</w:t>
            </w:r>
          </w:p>
        </w:tc>
        <w:tc>
          <w:tcPr>
            <w:tcW w:w="505" w:type="dxa"/>
            <w:shd w:val="clear" w:color="auto" w:fill="auto"/>
            <w:noWrap/>
            <w:vAlign w:val="center"/>
            <w:hideMark/>
          </w:tcPr>
          <w:p w14:paraId="4445BCDD" w14:textId="77777777" w:rsidR="00517EFF" w:rsidRPr="00802BAC" w:rsidRDefault="00517EFF" w:rsidP="00B4633A">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-3,1</w:t>
            </w:r>
          </w:p>
        </w:tc>
        <w:tc>
          <w:tcPr>
            <w:tcW w:w="553" w:type="dxa"/>
            <w:shd w:val="clear" w:color="auto" w:fill="auto"/>
            <w:noWrap/>
            <w:vAlign w:val="center"/>
            <w:hideMark/>
          </w:tcPr>
          <w:p w14:paraId="426B33A4" w14:textId="002917BC" w:rsidR="00517EFF" w:rsidRPr="00802BAC" w:rsidRDefault="008B5C5F" w:rsidP="00B4633A">
            <w:pPr>
              <w:spacing w:after="0" w:line="240" w:lineRule="auto"/>
              <w:jc w:val="right"/>
              <w:rPr>
                <w:rFonts w:eastAsia="Times New Roman" w:cs="Times New Roman"/>
                <w:color w:val="000000"/>
                <w:sz w:val="20"/>
                <w:szCs w:val="20"/>
                <w:lang w:eastAsia="sk-SK"/>
              </w:rPr>
            </w:pPr>
            <w:r>
              <w:rPr>
                <w:rFonts w:eastAsia="Times New Roman" w:cs="Times New Roman"/>
                <w:color w:val="000000"/>
                <w:sz w:val="20"/>
                <w:szCs w:val="20"/>
                <w:lang w:eastAsia="sk-SK"/>
              </w:rPr>
              <w:t>-6,1</w:t>
            </w:r>
          </w:p>
        </w:tc>
        <w:tc>
          <w:tcPr>
            <w:tcW w:w="567" w:type="dxa"/>
            <w:shd w:val="clear" w:color="auto" w:fill="auto"/>
            <w:noWrap/>
            <w:vAlign w:val="center"/>
            <w:hideMark/>
          </w:tcPr>
          <w:p w14:paraId="25A8EDC0" w14:textId="28DD154C" w:rsidR="00517EFF" w:rsidRPr="00802BAC" w:rsidRDefault="008B5C5F" w:rsidP="00B4633A">
            <w:pPr>
              <w:spacing w:after="0" w:line="240" w:lineRule="auto"/>
              <w:jc w:val="right"/>
              <w:rPr>
                <w:rFonts w:eastAsia="Times New Roman" w:cs="Times New Roman"/>
                <w:color w:val="000000"/>
                <w:sz w:val="20"/>
                <w:szCs w:val="20"/>
                <w:lang w:eastAsia="sk-SK"/>
              </w:rPr>
            </w:pPr>
            <w:r>
              <w:rPr>
                <w:rFonts w:eastAsia="Times New Roman" w:cs="Times New Roman"/>
                <w:color w:val="000000"/>
                <w:sz w:val="20"/>
                <w:szCs w:val="20"/>
                <w:lang w:eastAsia="sk-SK"/>
              </w:rPr>
              <w:t>-6,1</w:t>
            </w:r>
          </w:p>
        </w:tc>
        <w:tc>
          <w:tcPr>
            <w:tcW w:w="870" w:type="dxa"/>
            <w:shd w:val="clear" w:color="auto" w:fill="auto"/>
            <w:noWrap/>
            <w:vAlign w:val="center"/>
            <w:hideMark/>
          </w:tcPr>
          <w:p w14:paraId="5CB5AA0D" w14:textId="7FD52FB6" w:rsidR="00517EFF" w:rsidRPr="00802BAC" w:rsidRDefault="00517EFF" w:rsidP="008B5C5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-6,</w:t>
            </w:r>
            <w:r w:rsidR="008B5C5F">
              <w:rPr>
                <w:rFonts w:eastAsia="Times New Roman" w:cs="Times New Roman"/>
                <w:color w:val="000000"/>
                <w:sz w:val="20"/>
                <w:szCs w:val="20"/>
                <w:lang w:eastAsia="sk-SK"/>
              </w:rPr>
              <w:t>1</w:t>
            </w:r>
          </w:p>
        </w:tc>
        <w:tc>
          <w:tcPr>
            <w:tcW w:w="1891" w:type="dxa"/>
            <w:shd w:val="clear" w:color="auto" w:fill="auto"/>
            <w:noWrap/>
            <w:vAlign w:val="center"/>
            <w:hideMark/>
          </w:tcPr>
          <w:p w14:paraId="4049A39E" w14:textId="77777777" w:rsidR="00517EFF" w:rsidRPr="00802BAC" w:rsidRDefault="00517EFF" w:rsidP="00B4633A">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w:t>
            </w:r>
          </w:p>
        </w:tc>
      </w:tr>
      <w:tr w:rsidR="00517EFF" w:rsidRPr="00802BAC" w14:paraId="3721E294" w14:textId="77777777" w:rsidTr="004F36ED">
        <w:trPr>
          <w:trHeight w:val="57"/>
        </w:trPr>
        <w:tc>
          <w:tcPr>
            <w:tcW w:w="427" w:type="dxa"/>
            <w:shd w:val="clear" w:color="auto" w:fill="auto"/>
            <w:noWrap/>
            <w:vAlign w:val="center"/>
            <w:hideMark/>
          </w:tcPr>
          <w:p w14:paraId="56900736" w14:textId="77777777" w:rsidR="00517EFF" w:rsidRPr="00802BAC" w:rsidRDefault="00517EFF" w:rsidP="00517EFF">
            <w:pPr>
              <w:spacing w:after="0" w:line="240" w:lineRule="auto"/>
              <w:jc w:val="right"/>
              <w:rPr>
                <w:rFonts w:eastAsia="Times New Roman" w:cs="Times New Roman"/>
                <w:color w:val="000000"/>
                <w:sz w:val="20"/>
                <w:szCs w:val="20"/>
                <w:lang w:eastAsia="sk-SK"/>
              </w:rPr>
            </w:pPr>
            <w:r w:rsidRPr="00802BAC">
              <w:rPr>
                <w:color w:val="000000"/>
                <w:sz w:val="20"/>
                <w:szCs w:val="20"/>
              </w:rPr>
              <w:t> </w:t>
            </w:r>
          </w:p>
        </w:tc>
        <w:tc>
          <w:tcPr>
            <w:tcW w:w="4044" w:type="dxa"/>
            <w:shd w:val="clear" w:color="auto" w:fill="auto"/>
            <w:vAlign w:val="center"/>
            <w:hideMark/>
          </w:tcPr>
          <w:p w14:paraId="6E718D63" w14:textId="77777777" w:rsidR="00517EFF" w:rsidRPr="00802BAC" w:rsidRDefault="00517EFF" w:rsidP="00517EFF">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ŠZM</w:t>
            </w:r>
          </w:p>
        </w:tc>
        <w:tc>
          <w:tcPr>
            <w:tcW w:w="505" w:type="dxa"/>
            <w:shd w:val="clear" w:color="auto" w:fill="auto"/>
            <w:noWrap/>
            <w:vAlign w:val="center"/>
            <w:hideMark/>
          </w:tcPr>
          <w:p w14:paraId="154A08F3" w14:textId="77777777" w:rsidR="00517EFF" w:rsidRPr="00802BAC" w:rsidRDefault="00517EFF" w:rsidP="00B4633A">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553" w:type="dxa"/>
            <w:shd w:val="clear" w:color="auto" w:fill="auto"/>
            <w:noWrap/>
            <w:vAlign w:val="center"/>
            <w:hideMark/>
          </w:tcPr>
          <w:p w14:paraId="54462107" w14:textId="77777777" w:rsidR="00517EFF" w:rsidRPr="00802BAC" w:rsidRDefault="00517EFF" w:rsidP="00B4633A">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567" w:type="dxa"/>
            <w:shd w:val="clear" w:color="auto" w:fill="auto"/>
            <w:noWrap/>
            <w:vAlign w:val="center"/>
            <w:hideMark/>
          </w:tcPr>
          <w:p w14:paraId="216DDFB6" w14:textId="77777777" w:rsidR="00517EFF" w:rsidRPr="00802BAC" w:rsidRDefault="00517EFF" w:rsidP="00B4633A">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870" w:type="dxa"/>
            <w:shd w:val="clear" w:color="auto" w:fill="auto"/>
            <w:noWrap/>
            <w:vAlign w:val="center"/>
            <w:hideMark/>
          </w:tcPr>
          <w:p w14:paraId="0F2C1E9D" w14:textId="77777777" w:rsidR="00517EFF" w:rsidRPr="00802BAC" w:rsidRDefault="00517EFF" w:rsidP="00B4633A">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1891" w:type="dxa"/>
            <w:shd w:val="clear" w:color="auto" w:fill="auto"/>
            <w:noWrap/>
            <w:vAlign w:val="center"/>
            <w:hideMark/>
          </w:tcPr>
          <w:p w14:paraId="2A9F2A2E" w14:textId="77777777" w:rsidR="00517EFF" w:rsidRPr="00802BAC" w:rsidRDefault="00517EFF" w:rsidP="00B4633A">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r>
      <w:tr w:rsidR="00517EFF" w:rsidRPr="00802BAC" w14:paraId="7DC4E5D6" w14:textId="77777777" w:rsidTr="004F36ED">
        <w:trPr>
          <w:trHeight w:val="57"/>
        </w:trPr>
        <w:tc>
          <w:tcPr>
            <w:tcW w:w="427" w:type="dxa"/>
            <w:shd w:val="clear" w:color="auto" w:fill="auto"/>
            <w:noWrap/>
            <w:vAlign w:val="center"/>
            <w:hideMark/>
          </w:tcPr>
          <w:p w14:paraId="29FE26A0" w14:textId="77777777" w:rsidR="00517EFF" w:rsidRPr="00802BAC" w:rsidRDefault="00517EFF" w:rsidP="00517EFF">
            <w:pPr>
              <w:spacing w:after="0" w:line="240" w:lineRule="auto"/>
              <w:jc w:val="right"/>
              <w:rPr>
                <w:rFonts w:eastAsia="Times New Roman" w:cs="Times New Roman"/>
                <w:color w:val="000000"/>
                <w:sz w:val="20"/>
                <w:szCs w:val="20"/>
                <w:lang w:eastAsia="sk-SK"/>
              </w:rPr>
            </w:pPr>
            <w:r w:rsidRPr="00802BAC">
              <w:rPr>
                <w:color w:val="000000"/>
                <w:sz w:val="20"/>
                <w:szCs w:val="20"/>
              </w:rPr>
              <w:t>44</w:t>
            </w:r>
          </w:p>
        </w:tc>
        <w:tc>
          <w:tcPr>
            <w:tcW w:w="4044" w:type="dxa"/>
            <w:shd w:val="clear" w:color="auto" w:fill="auto"/>
            <w:vAlign w:val="center"/>
            <w:hideMark/>
          </w:tcPr>
          <w:p w14:paraId="161CA052" w14:textId="77777777" w:rsidR="00517EFF" w:rsidRPr="00802BAC" w:rsidRDefault="00517EFF" w:rsidP="00517EF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Rozšírenie medzinárodného porovnávania cien</w:t>
            </w:r>
          </w:p>
        </w:tc>
        <w:tc>
          <w:tcPr>
            <w:tcW w:w="505" w:type="dxa"/>
            <w:shd w:val="clear" w:color="auto" w:fill="auto"/>
            <w:noWrap/>
            <w:vAlign w:val="center"/>
            <w:hideMark/>
          </w:tcPr>
          <w:p w14:paraId="633F153F" w14:textId="77777777" w:rsidR="00517EFF" w:rsidRPr="00802BAC" w:rsidRDefault="00517EFF" w:rsidP="00B4633A">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-4,2</w:t>
            </w:r>
          </w:p>
        </w:tc>
        <w:tc>
          <w:tcPr>
            <w:tcW w:w="553" w:type="dxa"/>
            <w:shd w:val="clear" w:color="auto" w:fill="auto"/>
            <w:noWrap/>
            <w:vAlign w:val="center"/>
            <w:hideMark/>
          </w:tcPr>
          <w:p w14:paraId="061EF937" w14:textId="77777777" w:rsidR="00517EFF" w:rsidRPr="00802BAC" w:rsidRDefault="00517EFF" w:rsidP="00B4633A">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-4,2</w:t>
            </w:r>
          </w:p>
        </w:tc>
        <w:tc>
          <w:tcPr>
            <w:tcW w:w="567" w:type="dxa"/>
            <w:shd w:val="clear" w:color="auto" w:fill="auto"/>
            <w:noWrap/>
            <w:vAlign w:val="center"/>
            <w:hideMark/>
          </w:tcPr>
          <w:p w14:paraId="6D4B78F6" w14:textId="77777777" w:rsidR="00517EFF" w:rsidRPr="00802BAC" w:rsidRDefault="00517EFF" w:rsidP="00B4633A">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-4,2</w:t>
            </w:r>
          </w:p>
        </w:tc>
        <w:tc>
          <w:tcPr>
            <w:tcW w:w="870" w:type="dxa"/>
            <w:shd w:val="clear" w:color="auto" w:fill="auto"/>
            <w:noWrap/>
            <w:vAlign w:val="center"/>
            <w:hideMark/>
          </w:tcPr>
          <w:p w14:paraId="036C683C" w14:textId="77777777" w:rsidR="00517EFF" w:rsidRPr="00802BAC" w:rsidRDefault="00517EFF" w:rsidP="00B4633A">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-4,2</w:t>
            </w:r>
          </w:p>
        </w:tc>
        <w:tc>
          <w:tcPr>
            <w:tcW w:w="1891" w:type="dxa"/>
            <w:shd w:val="clear" w:color="auto" w:fill="auto"/>
            <w:noWrap/>
            <w:vAlign w:val="center"/>
            <w:hideMark/>
          </w:tcPr>
          <w:p w14:paraId="70E78ACE" w14:textId="77777777" w:rsidR="00517EFF" w:rsidRPr="00802BAC" w:rsidRDefault="00517EFF" w:rsidP="00B4633A">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w:t>
            </w:r>
          </w:p>
        </w:tc>
      </w:tr>
      <w:tr w:rsidR="00517EFF" w:rsidRPr="00802BAC" w14:paraId="41A5C342" w14:textId="77777777" w:rsidTr="004F36ED">
        <w:trPr>
          <w:trHeight w:val="57"/>
        </w:trPr>
        <w:tc>
          <w:tcPr>
            <w:tcW w:w="427" w:type="dxa"/>
            <w:shd w:val="clear" w:color="auto" w:fill="auto"/>
            <w:noWrap/>
            <w:vAlign w:val="center"/>
            <w:hideMark/>
          </w:tcPr>
          <w:p w14:paraId="05B23D41" w14:textId="77777777" w:rsidR="00517EFF" w:rsidRPr="00802BAC" w:rsidRDefault="00517EFF" w:rsidP="00517EFF">
            <w:pPr>
              <w:spacing w:after="0" w:line="240" w:lineRule="auto"/>
              <w:jc w:val="right"/>
              <w:rPr>
                <w:rFonts w:eastAsia="Times New Roman" w:cs="Times New Roman"/>
                <w:color w:val="000000"/>
                <w:sz w:val="20"/>
                <w:szCs w:val="20"/>
                <w:lang w:eastAsia="sk-SK"/>
              </w:rPr>
            </w:pPr>
            <w:r w:rsidRPr="00802BAC">
              <w:rPr>
                <w:color w:val="000000"/>
                <w:sz w:val="20"/>
                <w:szCs w:val="20"/>
              </w:rPr>
              <w:t>45</w:t>
            </w:r>
          </w:p>
        </w:tc>
        <w:tc>
          <w:tcPr>
            <w:tcW w:w="4044" w:type="dxa"/>
            <w:shd w:val="clear" w:color="auto" w:fill="auto"/>
            <w:vAlign w:val="center"/>
            <w:hideMark/>
          </w:tcPr>
          <w:p w14:paraId="21E4997E" w14:textId="77777777" w:rsidR="00517EFF" w:rsidRPr="00802BAC" w:rsidRDefault="00517EFF" w:rsidP="00517EF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Vytvorenie základného funkčného typu</w:t>
            </w:r>
          </w:p>
        </w:tc>
        <w:tc>
          <w:tcPr>
            <w:tcW w:w="505" w:type="dxa"/>
            <w:shd w:val="clear" w:color="auto" w:fill="auto"/>
            <w:noWrap/>
            <w:vAlign w:val="center"/>
            <w:hideMark/>
          </w:tcPr>
          <w:p w14:paraId="59E13710" w14:textId="77777777" w:rsidR="00517EFF" w:rsidRPr="00802BAC" w:rsidRDefault="00517EFF" w:rsidP="00B4633A">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-2,0</w:t>
            </w:r>
          </w:p>
        </w:tc>
        <w:tc>
          <w:tcPr>
            <w:tcW w:w="553" w:type="dxa"/>
            <w:shd w:val="clear" w:color="auto" w:fill="auto"/>
            <w:noWrap/>
            <w:vAlign w:val="center"/>
            <w:hideMark/>
          </w:tcPr>
          <w:p w14:paraId="300A34CF" w14:textId="77777777" w:rsidR="00517EFF" w:rsidRPr="00802BAC" w:rsidRDefault="00517EFF" w:rsidP="00B4633A">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-4,0</w:t>
            </w:r>
          </w:p>
        </w:tc>
        <w:tc>
          <w:tcPr>
            <w:tcW w:w="567" w:type="dxa"/>
            <w:shd w:val="clear" w:color="auto" w:fill="auto"/>
            <w:noWrap/>
            <w:vAlign w:val="center"/>
            <w:hideMark/>
          </w:tcPr>
          <w:p w14:paraId="1298B46E" w14:textId="77777777" w:rsidR="00517EFF" w:rsidRPr="00802BAC" w:rsidRDefault="00517EFF" w:rsidP="00B4633A">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-4,0</w:t>
            </w:r>
          </w:p>
        </w:tc>
        <w:tc>
          <w:tcPr>
            <w:tcW w:w="870" w:type="dxa"/>
            <w:shd w:val="clear" w:color="auto" w:fill="auto"/>
            <w:noWrap/>
            <w:vAlign w:val="center"/>
            <w:hideMark/>
          </w:tcPr>
          <w:p w14:paraId="074EA187" w14:textId="77777777" w:rsidR="00517EFF" w:rsidRPr="00802BAC" w:rsidRDefault="00517EFF" w:rsidP="00B4633A">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-4</w:t>
            </w:r>
          </w:p>
        </w:tc>
        <w:tc>
          <w:tcPr>
            <w:tcW w:w="1891" w:type="dxa"/>
            <w:shd w:val="clear" w:color="auto" w:fill="auto"/>
            <w:noWrap/>
            <w:vAlign w:val="center"/>
            <w:hideMark/>
          </w:tcPr>
          <w:p w14:paraId="6E97690B" w14:textId="77777777" w:rsidR="00517EFF" w:rsidRPr="00802BAC" w:rsidRDefault="00517EFF" w:rsidP="00B4633A">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w:t>
            </w:r>
          </w:p>
        </w:tc>
      </w:tr>
      <w:tr w:rsidR="00517EFF" w:rsidRPr="00802BAC" w14:paraId="0F5C9336" w14:textId="77777777" w:rsidTr="004F36ED">
        <w:trPr>
          <w:trHeight w:val="57"/>
        </w:trPr>
        <w:tc>
          <w:tcPr>
            <w:tcW w:w="427" w:type="dxa"/>
            <w:shd w:val="clear" w:color="auto" w:fill="auto"/>
            <w:noWrap/>
            <w:vAlign w:val="center"/>
            <w:hideMark/>
          </w:tcPr>
          <w:p w14:paraId="0F4082FC" w14:textId="77777777" w:rsidR="00517EFF" w:rsidRPr="00802BAC" w:rsidRDefault="00517EFF" w:rsidP="00517EFF">
            <w:pPr>
              <w:spacing w:after="0" w:line="240" w:lineRule="auto"/>
              <w:jc w:val="right"/>
              <w:rPr>
                <w:rFonts w:eastAsia="Times New Roman" w:cs="Times New Roman"/>
                <w:color w:val="000000"/>
                <w:sz w:val="20"/>
                <w:szCs w:val="20"/>
                <w:lang w:eastAsia="sk-SK"/>
              </w:rPr>
            </w:pPr>
            <w:r w:rsidRPr="00802BAC">
              <w:rPr>
                <w:color w:val="000000"/>
                <w:sz w:val="20"/>
                <w:szCs w:val="20"/>
              </w:rPr>
              <w:t>46</w:t>
            </w:r>
          </w:p>
        </w:tc>
        <w:tc>
          <w:tcPr>
            <w:tcW w:w="4044" w:type="dxa"/>
            <w:shd w:val="clear" w:color="auto" w:fill="auto"/>
            <w:vAlign w:val="center"/>
            <w:hideMark/>
          </w:tcPr>
          <w:p w14:paraId="38EDC661" w14:textId="77777777" w:rsidR="00517EFF" w:rsidRPr="00264F85" w:rsidRDefault="00517EFF" w:rsidP="00517EFF">
            <w:pPr>
              <w:spacing w:after="0" w:line="240" w:lineRule="auto"/>
              <w:rPr>
                <w:rFonts w:eastAsia="Times New Roman" w:cs="Times New Roman"/>
                <w:color w:val="000000"/>
                <w:sz w:val="20"/>
                <w:szCs w:val="20"/>
                <w:lang w:eastAsia="sk-SK"/>
              </w:rPr>
            </w:pPr>
            <w:r w:rsidRPr="00264F85">
              <w:rPr>
                <w:rFonts w:eastAsia="Times New Roman" w:cs="Times New Roman"/>
                <w:color w:val="000000"/>
                <w:sz w:val="20"/>
                <w:szCs w:val="20"/>
                <w:lang w:eastAsia="sk-SK"/>
              </w:rPr>
              <w:t>Úhrada vo výške najlacnejších obstarávacích cien nemocníc</w:t>
            </w:r>
          </w:p>
        </w:tc>
        <w:tc>
          <w:tcPr>
            <w:tcW w:w="505" w:type="dxa"/>
            <w:shd w:val="clear" w:color="auto" w:fill="auto"/>
            <w:noWrap/>
            <w:vAlign w:val="center"/>
            <w:hideMark/>
          </w:tcPr>
          <w:p w14:paraId="14E03FFF" w14:textId="77777777" w:rsidR="00517EFF" w:rsidRPr="005B377D" w:rsidRDefault="00517EFF" w:rsidP="00B4633A">
            <w:pPr>
              <w:spacing w:after="0" w:line="240" w:lineRule="auto"/>
              <w:jc w:val="right"/>
              <w:rPr>
                <w:rFonts w:eastAsia="Times New Roman" w:cs="Times New Roman"/>
                <w:color w:val="000000"/>
                <w:sz w:val="20"/>
                <w:szCs w:val="20"/>
                <w:lang w:eastAsia="sk-SK"/>
              </w:rPr>
            </w:pPr>
            <w:r w:rsidRPr="005B377D">
              <w:rPr>
                <w:rFonts w:eastAsia="Times New Roman" w:cs="Times New Roman"/>
                <w:color w:val="000000"/>
                <w:sz w:val="20"/>
                <w:szCs w:val="20"/>
                <w:lang w:eastAsia="sk-SK"/>
              </w:rPr>
              <w:t>-3,7</w:t>
            </w:r>
          </w:p>
        </w:tc>
        <w:tc>
          <w:tcPr>
            <w:tcW w:w="553" w:type="dxa"/>
            <w:shd w:val="clear" w:color="auto" w:fill="auto"/>
            <w:noWrap/>
            <w:vAlign w:val="center"/>
            <w:hideMark/>
          </w:tcPr>
          <w:p w14:paraId="7A03DB6C" w14:textId="77777777" w:rsidR="00517EFF" w:rsidRPr="0034116B" w:rsidRDefault="00517EFF" w:rsidP="00B4633A">
            <w:pPr>
              <w:spacing w:after="0" w:line="240" w:lineRule="auto"/>
              <w:jc w:val="right"/>
              <w:rPr>
                <w:rFonts w:eastAsia="Times New Roman" w:cs="Times New Roman"/>
                <w:color w:val="000000"/>
                <w:sz w:val="20"/>
                <w:szCs w:val="20"/>
                <w:lang w:eastAsia="sk-SK"/>
              </w:rPr>
            </w:pPr>
            <w:r w:rsidRPr="0034116B">
              <w:rPr>
                <w:rFonts w:eastAsia="Times New Roman" w:cs="Times New Roman"/>
                <w:color w:val="000000"/>
                <w:sz w:val="20"/>
                <w:szCs w:val="20"/>
                <w:lang w:eastAsia="sk-SK"/>
              </w:rPr>
              <w:t>-3,7</w:t>
            </w:r>
          </w:p>
        </w:tc>
        <w:tc>
          <w:tcPr>
            <w:tcW w:w="567" w:type="dxa"/>
            <w:shd w:val="clear" w:color="auto" w:fill="auto"/>
            <w:noWrap/>
            <w:vAlign w:val="center"/>
            <w:hideMark/>
          </w:tcPr>
          <w:p w14:paraId="0105AA83" w14:textId="77777777" w:rsidR="00517EFF" w:rsidRPr="008518E7" w:rsidRDefault="00517EFF" w:rsidP="00B4633A">
            <w:pPr>
              <w:spacing w:after="0" w:line="240" w:lineRule="auto"/>
              <w:jc w:val="right"/>
              <w:rPr>
                <w:rFonts w:eastAsia="Times New Roman" w:cs="Times New Roman"/>
                <w:color w:val="000000"/>
                <w:sz w:val="20"/>
                <w:szCs w:val="20"/>
                <w:lang w:eastAsia="sk-SK"/>
              </w:rPr>
            </w:pPr>
            <w:r w:rsidRPr="008518E7">
              <w:rPr>
                <w:rFonts w:eastAsia="Times New Roman" w:cs="Times New Roman"/>
                <w:color w:val="000000"/>
                <w:sz w:val="20"/>
                <w:szCs w:val="20"/>
                <w:lang w:eastAsia="sk-SK"/>
              </w:rPr>
              <w:t>-3,7</w:t>
            </w:r>
          </w:p>
        </w:tc>
        <w:tc>
          <w:tcPr>
            <w:tcW w:w="870" w:type="dxa"/>
            <w:shd w:val="clear" w:color="auto" w:fill="auto"/>
            <w:noWrap/>
            <w:vAlign w:val="center"/>
            <w:hideMark/>
          </w:tcPr>
          <w:p w14:paraId="516B02D6" w14:textId="77777777" w:rsidR="00517EFF" w:rsidRPr="00802BAC" w:rsidRDefault="00517EFF" w:rsidP="00B4633A">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-3,7</w:t>
            </w:r>
          </w:p>
        </w:tc>
        <w:tc>
          <w:tcPr>
            <w:tcW w:w="1891" w:type="dxa"/>
            <w:shd w:val="clear" w:color="auto" w:fill="auto"/>
            <w:noWrap/>
            <w:vAlign w:val="center"/>
            <w:hideMark/>
          </w:tcPr>
          <w:p w14:paraId="11589BC5" w14:textId="77777777" w:rsidR="00517EFF" w:rsidRPr="00802BAC" w:rsidRDefault="00517EFF" w:rsidP="00B4633A">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w:t>
            </w:r>
          </w:p>
        </w:tc>
      </w:tr>
      <w:tr w:rsidR="004F36ED" w:rsidRPr="00802BAC" w14:paraId="104F8184" w14:textId="77777777" w:rsidTr="004F36ED">
        <w:trPr>
          <w:trHeight w:val="57"/>
        </w:trPr>
        <w:tc>
          <w:tcPr>
            <w:tcW w:w="427" w:type="dxa"/>
            <w:tcBorders>
              <w:bottom w:val="single" w:sz="4" w:space="0" w:color="auto"/>
            </w:tcBorders>
            <w:shd w:val="clear" w:color="auto" w:fill="auto"/>
            <w:noWrap/>
            <w:vAlign w:val="center"/>
            <w:hideMark/>
          </w:tcPr>
          <w:p w14:paraId="6D882C65" w14:textId="77777777" w:rsidR="004F36ED" w:rsidRPr="00802BAC" w:rsidRDefault="004F36ED" w:rsidP="004F36ED">
            <w:pPr>
              <w:spacing w:after="0" w:line="240" w:lineRule="auto"/>
              <w:jc w:val="right"/>
              <w:rPr>
                <w:rFonts w:eastAsia="Times New Roman" w:cs="Times New Roman"/>
                <w:color w:val="000000"/>
                <w:sz w:val="20"/>
                <w:szCs w:val="20"/>
                <w:lang w:eastAsia="sk-SK"/>
              </w:rPr>
            </w:pPr>
            <w:r w:rsidRPr="00802BAC">
              <w:rPr>
                <w:color w:val="000000"/>
                <w:sz w:val="20"/>
                <w:szCs w:val="20"/>
              </w:rPr>
              <w:t>47</w:t>
            </w:r>
          </w:p>
        </w:tc>
        <w:tc>
          <w:tcPr>
            <w:tcW w:w="4044" w:type="dxa"/>
            <w:tcBorders>
              <w:bottom w:val="single" w:sz="4" w:space="0" w:color="auto"/>
            </w:tcBorders>
            <w:shd w:val="clear" w:color="auto" w:fill="auto"/>
            <w:noWrap/>
            <w:vAlign w:val="center"/>
            <w:hideMark/>
          </w:tcPr>
          <w:p w14:paraId="1C1C1E39" w14:textId="77777777" w:rsidR="004F36ED" w:rsidRPr="00264F85" w:rsidRDefault="004F36ED" w:rsidP="004F36ED">
            <w:pPr>
              <w:spacing w:after="0" w:line="240" w:lineRule="auto"/>
              <w:rPr>
                <w:rFonts w:eastAsia="Times New Roman" w:cs="Times New Roman"/>
                <w:color w:val="000000"/>
                <w:sz w:val="20"/>
                <w:szCs w:val="20"/>
                <w:lang w:eastAsia="sk-SK"/>
              </w:rPr>
            </w:pPr>
            <w:r w:rsidRPr="00264F85">
              <w:rPr>
                <w:rFonts w:eastAsia="Times New Roman" w:cs="Times New Roman"/>
                <w:color w:val="000000"/>
                <w:sz w:val="20"/>
                <w:szCs w:val="20"/>
                <w:lang w:eastAsia="sk-SK"/>
              </w:rPr>
              <w:t>Nemocnice - kapitálové výdavky (nezarátané medzi výdavky VZP)</w:t>
            </w:r>
          </w:p>
        </w:tc>
        <w:tc>
          <w:tcPr>
            <w:tcW w:w="505" w:type="dxa"/>
            <w:tcBorders>
              <w:bottom w:val="single" w:sz="4" w:space="0" w:color="auto"/>
            </w:tcBorders>
            <w:shd w:val="clear" w:color="auto" w:fill="auto"/>
            <w:noWrap/>
            <w:vAlign w:val="center"/>
            <w:hideMark/>
          </w:tcPr>
          <w:p w14:paraId="7DC02A2C" w14:textId="77777777" w:rsidR="004F36ED" w:rsidRPr="005B377D" w:rsidRDefault="004F36ED" w:rsidP="004F36ED">
            <w:pPr>
              <w:spacing w:after="0" w:line="240" w:lineRule="auto"/>
              <w:jc w:val="right"/>
              <w:rPr>
                <w:rFonts w:eastAsia="Times New Roman" w:cs="Times New Roman"/>
                <w:color w:val="000000"/>
                <w:sz w:val="20"/>
                <w:szCs w:val="20"/>
                <w:lang w:eastAsia="sk-SK"/>
              </w:rPr>
            </w:pPr>
            <w:r w:rsidRPr="005B377D">
              <w:rPr>
                <w:color w:val="000000"/>
                <w:sz w:val="20"/>
                <w:szCs w:val="20"/>
              </w:rPr>
              <w:t>69</w:t>
            </w:r>
          </w:p>
        </w:tc>
        <w:tc>
          <w:tcPr>
            <w:tcW w:w="553" w:type="dxa"/>
            <w:tcBorders>
              <w:bottom w:val="single" w:sz="4" w:space="0" w:color="auto"/>
            </w:tcBorders>
            <w:shd w:val="clear" w:color="auto" w:fill="auto"/>
            <w:noWrap/>
            <w:vAlign w:val="center"/>
            <w:hideMark/>
          </w:tcPr>
          <w:p w14:paraId="501EE666" w14:textId="77777777" w:rsidR="004F36ED" w:rsidRPr="008518E7" w:rsidRDefault="004F36ED" w:rsidP="004F36ED">
            <w:pPr>
              <w:spacing w:after="0" w:line="240" w:lineRule="auto"/>
              <w:jc w:val="right"/>
              <w:rPr>
                <w:rFonts w:eastAsia="Times New Roman" w:cs="Times New Roman"/>
                <w:color w:val="000000"/>
                <w:sz w:val="20"/>
                <w:szCs w:val="20"/>
                <w:lang w:eastAsia="sk-SK"/>
              </w:rPr>
            </w:pPr>
            <w:r w:rsidRPr="0034116B">
              <w:rPr>
                <w:color w:val="000000"/>
                <w:sz w:val="20"/>
                <w:szCs w:val="20"/>
              </w:rPr>
              <w:t>98</w:t>
            </w:r>
          </w:p>
        </w:tc>
        <w:tc>
          <w:tcPr>
            <w:tcW w:w="567" w:type="dxa"/>
            <w:tcBorders>
              <w:bottom w:val="single" w:sz="4" w:space="0" w:color="auto"/>
            </w:tcBorders>
            <w:shd w:val="clear" w:color="auto" w:fill="auto"/>
            <w:noWrap/>
            <w:vAlign w:val="center"/>
            <w:hideMark/>
          </w:tcPr>
          <w:p w14:paraId="4C79C02E" w14:textId="77777777" w:rsidR="004F36ED" w:rsidRPr="00264F85" w:rsidRDefault="004F36ED" w:rsidP="004F36ED">
            <w:pPr>
              <w:spacing w:after="0" w:line="240" w:lineRule="auto"/>
              <w:jc w:val="right"/>
              <w:rPr>
                <w:rFonts w:eastAsia="Times New Roman" w:cs="Times New Roman"/>
                <w:color w:val="000000"/>
                <w:sz w:val="20"/>
                <w:szCs w:val="20"/>
                <w:lang w:eastAsia="sk-SK"/>
              </w:rPr>
            </w:pPr>
            <w:r w:rsidRPr="00264F85">
              <w:rPr>
                <w:color w:val="000000"/>
                <w:sz w:val="20"/>
                <w:szCs w:val="20"/>
              </w:rPr>
              <w:t>98</w:t>
            </w:r>
          </w:p>
        </w:tc>
        <w:tc>
          <w:tcPr>
            <w:tcW w:w="870" w:type="dxa"/>
            <w:tcBorders>
              <w:bottom w:val="single" w:sz="4" w:space="0" w:color="auto"/>
            </w:tcBorders>
            <w:shd w:val="clear" w:color="auto" w:fill="auto"/>
            <w:noWrap/>
            <w:vAlign w:val="center"/>
            <w:hideMark/>
          </w:tcPr>
          <w:p w14:paraId="75CE787A" w14:textId="77777777" w:rsidR="004F36ED" w:rsidRPr="00802BAC" w:rsidRDefault="004F36ED" w:rsidP="004F36ED">
            <w:pPr>
              <w:spacing w:after="0" w:line="240" w:lineRule="auto"/>
              <w:jc w:val="right"/>
              <w:rPr>
                <w:rFonts w:eastAsia="Times New Roman" w:cs="Times New Roman"/>
                <w:color w:val="000000"/>
                <w:sz w:val="20"/>
                <w:szCs w:val="20"/>
                <w:lang w:eastAsia="sk-SK"/>
              </w:rPr>
            </w:pPr>
          </w:p>
        </w:tc>
        <w:tc>
          <w:tcPr>
            <w:tcW w:w="1891" w:type="dxa"/>
            <w:tcBorders>
              <w:bottom w:val="single" w:sz="4" w:space="0" w:color="auto"/>
            </w:tcBorders>
            <w:shd w:val="clear" w:color="auto" w:fill="auto"/>
            <w:noWrap/>
            <w:vAlign w:val="center"/>
            <w:hideMark/>
          </w:tcPr>
          <w:p w14:paraId="0CF0E360" w14:textId="77777777" w:rsidR="004F36ED" w:rsidRPr="00802BAC" w:rsidRDefault="004F36ED" w:rsidP="004F36ED">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r>
    </w:tbl>
    <w:p w14:paraId="55285BCD" w14:textId="77777777" w:rsidR="001034B0" w:rsidRPr="00802BAC" w:rsidRDefault="00D3065A" w:rsidP="001034B0">
      <w:r w:rsidRPr="00802BAC">
        <w:t xml:space="preserve"> </w:t>
      </w:r>
      <w:r w:rsidR="001034B0" w:rsidRPr="00802BAC">
        <w:t xml:space="preserve">  </w:t>
      </w:r>
    </w:p>
    <w:p w14:paraId="08569FD1" w14:textId="77777777" w:rsidR="001034B0" w:rsidRPr="00802BAC" w:rsidRDefault="001034B0" w:rsidP="001034B0">
      <w:pPr>
        <w:rPr>
          <w:b/>
        </w:rPr>
      </w:pPr>
      <w:r w:rsidRPr="00802BAC">
        <w:rPr>
          <w:b/>
        </w:rPr>
        <w:t>4</w:t>
      </w:r>
      <w:r w:rsidR="00517EFF" w:rsidRPr="00802BAC">
        <w:rPr>
          <w:b/>
        </w:rPr>
        <w:t>3</w:t>
      </w:r>
      <w:r w:rsidR="004516FE" w:rsidRPr="00802BAC">
        <w:rPr>
          <w:b/>
        </w:rPr>
        <w:t>.</w:t>
      </w:r>
      <w:r w:rsidRPr="00802BAC">
        <w:rPr>
          <w:b/>
        </w:rPr>
        <w:t xml:space="preserve">  Prevádzkové náklady nemocníc</w:t>
      </w:r>
    </w:p>
    <w:p w14:paraId="7E3DCE51" w14:textId="39BF3AC3" w:rsidR="005951A2" w:rsidRPr="00802BAC" w:rsidRDefault="001034B0" w:rsidP="008B21AC">
      <w:r w:rsidRPr="00802BAC">
        <w:t>Optimalizáciou jednotkových cien obstarávaných prevádzkových služieb v UN a FN je možné dosiahnuť úsporu 6,</w:t>
      </w:r>
      <w:r w:rsidR="008A0729">
        <w:t>1</w:t>
      </w:r>
      <w:r w:rsidRPr="00802BAC">
        <w:t xml:space="preserve"> mil. eur. Úspora vyplýva z porovnania nemocníc na úrovni zmlúv a skutočných nákladov za rok 2018 na obstaranie elektrickej energie, zemného plynu, upratovania, stravovania, prania</w:t>
      </w:r>
      <w:r w:rsidR="008B75B6" w:rsidRPr="00802BAC">
        <w:t xml:space="preserve"> a strážnych služieb.</w:t>
      </w:r>
    </w:p>
    <w:p w14:paraId="2420FEE0" w14:textId="77777777" w:rsidR="005951A2" w:rsidRPr="00802BAC" w:rsidRDefault="00517EFF" w:rsidP="005951A2">
      <w:pPr>
        <w:spacing w:after="120"/>
        <w:rPr>
          <w:rFonts w:eastAsia="Times New Roman" w:cs="Times New Roman"/>
          <w:b/>
          <w:bCs/>
          <w:color w:val="000000"/>
          <w:lang w:eastAsia="sk-SK"/>
        </w:rPr>
      </w:pPr>
      <w:r w:rsidRPr="00802BAC">
        <w:rPr>
          <w:rFonts w:eastAsia="Times New Roman" w:cs="Times New Roman"/>
          <w:b/>
          <w:bCs/>
          <w:color w:val="000000"/>
          <w:lang w:eastAsia="sk-SK"/>
        </w:rPr>
        <w:t>44</w:t>
      </w:r>
      <w:r w:rsidR="005951A2" w:rsidRPr="00802BAC">
        <w:rPr>
          <w:rFonts w:eastAsia="Times New Roman" w:cs="Times New Roman"/>
          <w:b/>
          <w:bCs/>
          <w:color w:val="000000"/>
          <w:lang w:eastAsia="sk-SK"/>
        </w:rPr>
        <w:t>. Rozšírenie medzinárodného porovnávania cien</w:t>
      </w:r>
    </w:p>
    <w:p w14:paraId="20DE9E2F" w14:textId="77777777" w:rsidR="005951A2" w:rsidRPr="00802BAC" w:rsidRDefault="005951A2" w:rsidP="005951A2">
      <w:pPr>
        <w:spacing w:after="0"/>
        <w:rPr>
          <w:rFonts w:eastAsia="Times New Roman" w:cs="Times New Roman"/>
          <w:color w:val="000000"/>
          <w:lang w:eastAsia="sk-SK"/>
        </w:rPr>
      </w:pPr>
      <w:r w:rsidRPr="00802BAC">
        <w:rPr>
          <w:rFonts w:eastAsia="Times New Roman" w:cs="Times New Roman"/>
          <w:color w:val="000000"/>
          <w:lang w:eastAsia="sk-SK"/>
        </w:rPr>
        <w:t xml:space="preserve">Rovnako ako v prípade zdravotníckych pomôcok, pri ŠZM sa ceny v praxi porovnávajú iba s Českom a existuje možnosť úspory rozšírením referencovania o ďalšie krajiny. </w:t>
      </w:r>
      <w:r w:rsidRPr="00802BAC">
        <w:rPr>
          <w:rFonts w:eastAsia="Times New Roman" w:cs="Times New Roman"/>
          <w:bCs/>
          <w:color w:val="000000"/>
          <w:lang w:eastAsia="sk-SK"/>
        </w:rPr>
        <w:t>Opatrenie má úsporný potenciál 4,2 mil. eur, ktorý sa dosiahne už od roku 2020.</w:t>
      </w:r>
    </w:p>
    <w:p w14:paraId="17673D81" w14:textId="77777777" w:rsidR="005951A2" w:rsidRPr="00802BAC" w:rsidRDefault="005951A2" w:rsidP="005951A2">
      <w:pPr>
        <w:spacing w:after="0"/>
        <w:rPr>
          <w:rFonts w:eastAsia="Times New Roman" w:cs="Times New Roman"/>
          <w:b/>
          <w:bCs/>
          <w:color w:val="000000"/>
          <w:lang w:eastAsia="sk-SK"/>
        </w:rPr>
      </w:pPr>
    </w:p>
    <w:p w14:paraId="6EAF3BD4" w14:textId="77777777" w:rsidR="005951A2" w:rsidRPr="00802BAC" w:rsidRDefault="00517EFF" w:rsidP="005951A2">
      <w:pPr>
        <w:spacing w:after="120"/>
        <w:rPr>
          <w:rFonts w:eastAsia="Times New Roman" w:cs="Times New Roman"/>
          <w:color w:val="000000"/>
          <w:lang w:eastAsia="sk-SK"/>
        </w:rPr>
      </w:pPr>
      <w:r w:rsidRPr="00802BAC">
        <w:rPr>
          <w:rFonts w:eastAsia="Times New Roman" w:cs="Times New Roman"/>
          <w:b/>
          <w:color w:val="000000"/>
          <w:lang w:eastAsia="sk-SK"/>
        </w:rPr>
        <w:t>45</w:t>
      </w:r>
      <w:r w:rsidR="005951A2" w:rsidRPr="00802BAC">
        <w:rPr>
          <w:rFonts w:eastAsia="Times New Roman" w:cs="Times New Roman"/>
          <w:b/>
          <w:color w:val="000000"/>
          <w:lang w:eastAsia="sk-SK"/>
        </w:rPr>
        <w:t>. Vytvorenie základného funkčného typu (nové úhradové skupiny)</w:t>
      </w:r>
    </w:p>
    <w:p w14:paraId="5397162C" w14:textId="77777777" w:rsidR="005951A2" w:rsidRPr="00802BAC" w:rsidRDefault="005951A2" w:rsidP="005951A2">
      <w:pPr>
        <w:spacing w:after="0"/>
        <w:rPr>
          <w:rFonts w:eastAsia="Times New Roman" w:cs="Times New Roman"/>
          <w:color w:val="000000"/>
          <w:lang w:eastAsia="sk-SK"/>
        </w:rPr>
      </w:pPr>
      <w:r w:rsidRPr="00802BAC">
        <w:t xml:space="preserve">Na rozdiel od liekov, aktuálne zaradenie ŠZM do skupín je nedostatočne napojené na výšku úhrady. V skupinách sú zaradené rôzne typy tovarov a maximálna výška úhrady v skupine často nezodpovedá reálnym cenám. Vytvorenie úhradových skupín navzájom zameniteľných ŠZM tovarov a maximálna úhrada vo výške najlacnejšieho v skupine by zvýšili transparentnosť cenotvorby aj nároku pacienta. </w:t>
      </w:r>
      <w:r w:rsidRPr="00802BAC">
        <w:rPr>
          <w:rFonts w:eastAsia="Times New Roman" w:cs="Times New Roman"/>
          <w:bCs/>
          <w:color w:val="000000"/>
          <w:lang w:eastAsia="sk-SK"/>
        </w:rPr>
        <w:t>Opatrenie má úsporný potenciál 4 mil. eur, z toho 2 mil. sa dosiahnu v roku 2020.</w:t>
      </w:r>
    </w:p>
    <w:p w14:paraId="663A6E06" w14:textId="77777777" w:rsidR="005951A2" w:rsidRPr="00802BAC" w:rsidRDefault="005951A2" w:rsidP="005951A2">
      <w:pPr>
        <w:spacing w:after="0"/>
        <w:rPr>
          <w:rFonts w:eastAsia="Times New Roman" w:cs="Times New Roman"/>
          <w:color w:val="000000"/>
          <w:lang w:eastAsia="sk-SK"/>
        </w:rPr>
      </w:pPr>
    </w:p>
    <w:p w14:paraId="6A9BC66D" w14:textId="77777777" w:rsidR="005951A2" w:rsidRPr="00802BAC" w:rsidRDefault="00517EFF" w:rsidP="005951A2">
      <w:pPr>
        <w:spacing w:after="120"/>
        <w:rPr>
          <w:rFonts w:eastAsia="Times New Roman" w:cs="Times New Roman"/>
          <w:b/>
          <w:bCs/>
          <w:color w:val="000000"/>
          <w:lang w:eastAsia="sk-SK"/>
        </w:rPr>
      </w:pPr>
      <w:r w:rsidRPr="00802BAC">
        <w:rPr>
          <w:rFonts w:eastAsia="Times New Roman" w:cs="Times New Roman"/>
          <w:b/>
          <w:bCs/>
          <w:color w:val="000000"/>
          <w:lang w:eastAsia="sk-SK"/>
        </w:rPr>
        <w:t>46</w:t>
      </w:r>
      <w:r w:rsidR="005951A2" w:rsidRPr="00802BAC">
        <w:rPr>
          <w:rFonts w:eastAsia="Times New Roman" w:cs="Times New Roman"/>
          <w:b/>
          <w:bCs/>
          <w:color w:val="000000"/>
          <w:lang w:eastAsia="sk-SK"/>
        </w:rPr>
        <w:t xml:space="preserve">. Úhrada vo výške najlacnejších obstarávacích cien nemocníc  </w:t>
      </w:r>
    </w:p>
    <w:p w14:paraId="7518332A" w14:textId="77777777" w:rsidR="0000652F" w:rsidRPr="00802BAC" w:rsidRDefault="005951A2" w:rsidP="00B056A9">
      <w:pPr>
        <w:spacing w:after="0"/>
        <w:rPr>
          <w:rFonts w:eastAsia="Times New Roman" w:cs="Times New Roman"/>
          <w:color w:val="000000"/>
          <w:lang w:eastAsia="sk-SK"/>
        </w:rPr>
      </w:pPr>
      <w:r w:rsidRPr="00802BAC">
        <w:rPr>
          <w:rFonts w:eastAsia="Times New Roman" w:cs="Times New Roman"/>
          <w:color w:val="000000"/>
          <w:lang w:eastAsia="sk-SK"/>
        </w:rPr>
        <w:t xml:space="preserve">Nemocnice si ŠZM zaobstarávajú samostatne a pri poskytnutí zdravotnej starostlivosti im je preplatený zdravotnými poisťovňami. Nastavenie úhrady poisťovni na výšku najlacnejších nákupných cien by podporilo motiváciu pre ostatné nemocnice nakupovať výhodne. </w:t>
      </w:r>
      <w:r w:rsidRPr="00802BAC">
        <w:rPr>
          <w:rFonts w:eastAsia="Times New Roman" w:cs="Times New Roman"/>
          <w:bCs/>
          <w:color w:val="000000"/>
          <w:lang w:eastAsia="sk-SK"/>
        </w:rPr>
        <w:t>Opatrenie má úsporný potenciál 3,7 mil. eur, ktorý sa dosiahne od roku 2020.</w:t>
      </w:r>
    </w:p>
    <w:p w14:paraId="3C6FBDDB" w14:textId="77777777" w:rsidR="00B056A9" w:rsidRPr="00802BAC" w:rsidRDefault="00B056A9" w:rsidP="001034B0"/>
    <w:p w14:paraId="25D34E1B" w14:textId="77777777" w:rsidR="005951A2" w:rsidRPr="00802BAC" w:rsidRDefault="00517EFF" w:rsidP="005951A2">
      <w:pPr>
        <w:rPr>
          <w:rFonts w:eastAsia="Times New Roman" w:cs="Times New Roman"/>
          <w:b/>
          <w:color w:val="000000"/>
          <w:lang w:eastAsia="sk-SK"/>
        </w:rPr>
      </w:pPr>
      <w:r w:rsidRPr="00802BAC">
        <w:rPr>
          <w:b/>
        </w:rPr>
        <w:t>47</w:t>
      </w:r>
      <w:r w:rsidR="005951A2" w:rsidRPr="00802BAC">
        <w:rPr>
          <w:b/>
        </w:rPr>
        <w:t xml:space="preserve">. </w:t>
      </w:r>
      <w:r w:rsidR="005951A2" w:rsidRPr="00802BAC">
        <w:rPr>
          <w:rFonts w:eastAsia="Times New Roman" w:cs="Times New Roman"/>
          <w:b/>
          <w:color w:val="000000"/>
          <w:lang w:eastAsia="sk-SK"/>
        </w:rPr>
        <w:t>Nemocnice - kapitálové výdavky (nezarátané medzi výdavky VZP)</w:t>
      </w:r>
    </w:p>
    <w:p w14:paraId="36682997" w14:textId="77777777" w:rsidR="005951A2" w:rsidRPr="00802BAC" w:rsidRDefault="005951A2" w:rsidP="00B40769">
      <w:pPr>
        <w:shd w:val="clear" w:color="auto" w:fill="FFFFFF" w:themeFill="background1"/>
      </w:pPr>
      <w:r w:rsidRPr="00802BAC">
        <w:t xml:space="preserve">Nemocnice dostanú </w:t>
      </w:r>
      <w:r w:rsidR="00BE6005">
        <w:rPr>
          <w:rFonts w:cs="Times New Roman"/>
        </w:rPr>
        <w:t>69</w:t>
      </w:r>
      <w:r w:rsidRPr="00802BAC">
        <w:rPr>
          <w:rFonts w:cs="Times New Roman"/>
        </w:rPr>
        <w:t xml:space="preserve"> miliónov eur ročne alokovaných na kapitálové výdavky, najmä na obnovu budov a modernizáciu prístrojov. Bude tým pokračovať podpora pokrývania dlho neriešeného investičného dlhu nemocníc.</w:t>
      </w:r>
      <w:r w:rsidRPr="00802BAC">
        <w:t xml:space="preserve"> </w:t>
      </w:r>
      <w:r w:rsidRPr="00802BAC">
        <w:rPr>
          <w:rFonts w:cs="Times New Roman"/>
        </w:rPr>
        <w:t xml:space="preserve">Pre maximalizáciu úžitku týchto peňazí je dôležité ich investovať v súlade so stratégiou stratifikácie siete nemocníc </w:t>
      </w:r>
      <w:r w:rsidRPr="00802BAC">
        <w:t>(</w:t>
      </w:r>
      <w:r w:rsidR="00B64B53" w:rsidRPr="00802BAC">
        <w:t xml:space="preserve">kapitola </w:t>
      </w:r>
      <w:r w:rsidR="00B64B53" w:rsidRPr="00802BAC">
        <w:fldChar w:fldCharType="begin"/>
      </w:r>
      <w:r w:rsidR="00B64B53" w:rsidRPr="00802BAC">
        <w:instrText xml:space="preserve"> REF _Ref21374981 \r \h </w:instrText>
      </w:r>
      <w:r w:rsidR="00802BAC">
        <w:instrText xml:space="preserve"> \* MERGEFORMAT </w:instrText>
      </w:r>
      <w:r w:rsidR="00B64B53" w:rsidRPr="00802BAC">
        <w:fldChar w:fldCharType="separate"/>
      </w:r>
      <w:r w:rsidR="008D6C30">
        <w:t>4.3</w:t>
      </w:r>
      <w:r w:rsidR="00B64B53" w:rsidRPr="00802BAC">
        <w:fldChar w:fldCharType="end"/>
      </w:r>
      <w:r w:rsidRPr="00802BAC">
        <w:t xml:space="preserve">) </w:t>
      </w:r>
      <w:r w:rsidRPr="00802BAC">
        <w:rPr>
          <w:rFonts w:cs="Times New Roman"/>
        </w:rPr>
        <w:t>a investície verejne vykazovať</w:t>
      </w:r>
      <w:r w:rsidRPr="00802BAC">
        <w:t>. Časť prostriedkov bude zabezpečená z fondov EÚ.</w:t>
      </w:r>
      <w:r w:rsidR="00B40769" w:rsidRPr="00802BAC">
        <w:t xml:space="preserve">  </w:t>
      </w:r>
    </w:p>
    <w:p w14:paraId="55106025" w14:textId="77777777" w:rsidR="005951A2" w:rsidRPr="00802BAC" w:rsidRDefault="005951A2" w:rsidP="00B40769">
      <w:pPr>
        <w:pStyle w:val="Nadpis2"/>
      </w:pPr>
      <w:bookmarkStart w:id="69" w:name="_Toc21522510"/>
      <w:r w:rsidRPr="00802BAC">
        <w:t>Nevyčíslené opatrenia</w:t>
      </w:r>
      <w:r w:rsidR="00CB1791" w:rsidRPr="00802BAC">
        <w:t xml:space="preserve"> a štrukturálne opatrenia</w:t>
      </w:r>
      <w:bookmarkEnd w:id="69"/>
    </w:p>
    <w:p w14:paraId="7045408F" w14:textId="77777777" w:rsidR="00791C9E" w:rsidRDefault="001034B0" w:rsidP="001034B0">
      <w:pPr>
        <w:rPr>
          <w:rFonts w:cs="Times New Roman"/>
        </w:rPr>
      </w:pPr>
      <w:r w:rsidRPr="00802BAC">
        <w:rPr>
          <w:rFonts w:cs="Times New Roman"/>
          <w:b/>
        </w:rPr>
        <w:t>Významný potenciál pre zvýšenie efektívnosti predstavujú opatrenia, zatiaľ bez špe</w:t>
      </w:r>
      <w:r w:rsidR="00CB1791" w:rsidRPr="00802BAC">
        <w:rPr>
          <w:rFonts w:cs="Times New Roman"/>
          <w:b/>
        </w:rPr>
        <w:t>cifikovaného finančného dopadu a štrukturálne opatrenia bez priameho finančného dopadu</w:t>
      </w:r>
      <w:r w:rsidR="00CB1791" w:rsidRPr="00802BAC">
        <w:rPr>
          <w:rFonts w:cs="Times New Roman"/>
        </w:rPr>
        <w:t xml:space="preserve">. Tieto opatrenia vyplývajú z odporúčaní, ktoré revízia pomenúva v príslušných kapitolách, a sú v súlade s vyčíslenými opatreniami v časti 3.2 až 3.4. </w:t>
      </w:r>
    </w:p>
    <w:p w14:paraId="2BCA94FA" w14:textId="16197044" w:rsidR="00CB1791" w:rsidRPr="00802BAC" w:rsidRDefault="00CB1791" w:rsidP="001034B0">
      <w:pPr>
        <w:rPr>
          <w:rFonts w:cs="Times New Roman"/>
        </w:rPr>
      </w:pPr>
      <w:r w:rsidRPr="00802BAC">
        <w:rPr>
          <w:rFonts w:cs="Times New Roman"/>
        </w:rPr>
        <w:t>Patria sem</w:t>
      </w:r>
      <w:r w:rsidR="00BE6005">
        <w:rPr>
          <w:rFonts w:cs="Times New Roman"/>
        </w:rPr>
        <w:t xml:space="preserve"> tieto opatrenia</w:t>
      </w:r>
      <w:r w:rsidR="009F7A17">
        <w:rPr>
          <w:rStyle w:val="Odkaznapoznmkupodiarou"/>
          <w:rFonts w:cs="Times New Roman"/>
        </w:rPr>
        <w:footnoteReference w:id="12"/>
      </w:r>
      <w:r w:rsidR="00BE6005">
        <w:rPr>
          <w:rFonts w:cs="Times New Roman"/>
        </w:rPr>
        <w:t>:</w:t>
      </w:r>
    </w:p>
    <w:p w14:paraId="15C20B5F" w14:textId="77777777" w:rsidR="00CB1791" w:rsidRPr="00802BAC" w:rsidRDefault="00CB1791" w:rsidP="001034B0">
      <w:pPr>
        <w:pStyle w:val="Odsekzoznamu"/>
        <w:numPr>
          <w:ilvl w:val="0"/>
          <w:numId w:val="64"/>
        </w:numPr>
        <w:rPr>
          <w:rFonts w:cs="Times New Roman"/>
          <w:b/>
        </w:rPr>
      </w:pPr>
      <w:r w:rsidRPr="00802BAC">
        <w:rPr>
          <w:rFonts w:cs="Times New Roman"/>
          <w:b/>
        </w:rPr>
        <w:t>Stratifikácia siete nemocníc</w:t>
      </w:r>
      <w:r w:rsidR="008769C8" w:rsidRPr="00802BAC">
        <w:rPr>
          <w:rFonts w:cs="Times New Roman"/>
          <w:b/>
        </w:rPr>
        <w:t xml:space="preserve"> </w:t>
      </w:r>
      <w:r w:rsidR="008769C8" w:rsidRPr="00802BAC">
        <w:rPr>
          <w:rFonts w:cs="Times New Roman"/>
        </w:rPr>
        <w:t>s dôrazom na zvyšovanie kvality cez predpísaný minimálny počet výkonov</w:t>
      </w:r>
      <w:r w:rsidRPr="00802BAC">
        <w:rPr>
          <w:rFonts w:cs="Times New Roman"/>
          <w:b/>
        </w:rPr>
        <w:t xml:space="preserve"> </w:t>
      </w:r>
      <w:r w:rsidR="008769C8" w:rsidRPr="00802BAC">
        <w:rPr>
          <w:rFonts w:cs="Times New Roman"/>
        </w:rPr>
        <w:t>a zlepšovanie efektívnosti poklesom dĺžky hospitalizácie a počtu lôžok</w:t>
      </w:r>
      <w:r w:rsidR="00395C68" w:rsidRPr="00802BAC">
        <w:rPr>
          <w:rFonts w:cs="Times New Roman"/>
        </w:rPr>
        <w:t xml:space="preserve"> (kapitola 4.3).</w:t>
      </w:r>
    </w:p>
    <w:p w14:paraId="503AF91A" w14:textId="77777777" w:rsidR="00CB1791" w:rsidRPr="00802BAC" w:rsidRDefault="00DA6387" w:rsidP="001034B0">
      <w:pPr>
        <w:pStyle w:val="Odsekzoznamu"/>
        <w:numPr>
          <w:ilvl w:val="0"/>
          <w:numId w:val="64"/>
        </w:numPr>
        <w:rPr>
          <w:rFonts w:cs="Times New Roman"/>
          <w:b/>
        </w:rPr>
      </w:pPr>
      <w:r w:rsidRPr="00802BAC">
        <w:rPr>
          <w:rFonts w:cs="Times New Roman"/>
          <w:b/>
        </w:rPr>
        <w:t>Prehodnotenie relatívnych váh DRG a z</w:t>
      </w:r>
      <w:r w:rsidR="00CB1791" w:rsidRPr="00802BAC">
        <w:rPr>
          <w:rFonts w:cs="Times New Roman"/>
          <w:b/>
        </w:rPr>
        <w:t>avedenie platieb nemocniciam na základe DRG</w:t>
      </w:r>
      <w:r w:rsidR="00395C68" w:rsidRPr="00802BAC">
        <w:rPr>
          <w:rFonts w:cs="Times New Roman"/>
          <w:b/>
        </w:rPr>
        <w:t xml:space="preserve"> </w:t>
      </w:r>
      <w:r w:rsidR="00395C68" w:rsidRPr="00802BAC">
        <w:rPr>
          <w:rFonts w:cs="Times New Roman"/>
        </w:rPr>
        <w:t>(kapitola 4.7)</w:t>
      </w:r>
      <w:r w:rsidR="003F6D52" w:rsidRPr="00802BAC">
        <w:rPr>
          <w:rFonts w:cs="Times New Roman"/>
        </w:rPr>
        <w:t>.</w:t>
      </w:r>
    </w:p>
    <w:p w14:paraId="01734021" w14:textId="77777777" w:rsidR="00FF4B2A" w:rsidRPr="00802BAC" w:rsidRDefault="00FF4B2A" w:rsidP="00FF4B2A">
      <w:pPr>
        <w:pStyle w:val="Odsekzoznamu"/>
        <w:numPr>
          <w:ilvl w:val="0"/>
          <w:numId w:val="64"/>
        </w:numPr>
        <w:rPr>
          <w:rFonts w:cs="Times New Roman"/>
        </w:rPr>
      </w:pPr>
      <w:r w:rsidRPr="00802BAC">
        <w:rPr>
          <w:rFonts w:cs="Times New Roman"/>
          <w:b/>
        </w:rPr>
        <w:t>Zlepšenie prerozdeľovacieho mechanizmu</w:t>
      </w:r>
      <w:r w:rsidRPr="00802BAC">
        <w:rPr>
          <w:rFonts w:cs="Times New Roman"/>
        </w:rPr>
        <w:t xml:space="preserve"> zavedením nových parametrov a ex-post prerozdelením </w:t>
      </w:r>
      <w:r w:rsidR="00395C68" w:rsidRPr="00802BAC">
        <w:rPr>
          <w:rFonts w:cs="Times New Roman"/>
        </w:rPr>
        <w:t>(kapitola 13.2.2)</w:t>
      </w:r>
      <w:r w:rsidR="003F6D52" w:rsidRPr="00802BAC">
        <w:rPr>
          <w:rFonts w:cs="Times New Roman"/>
        </w:rPr>
        <w:t>.</w:t>
      </w:r>
    </w:p>
    <w:p w14:paraId="3D6FD1C2" w14:textId="77777777" w:rsidR="00FF4B2A" w:rsidRPr="00802BAC" w:rsidRDefault="00FF4B2A" w:rsidP="00FF4B2A">
      <w:pPr>
        <w:pStyle w:val="Odsekzoznamu"/>
        <w:numPr>
          <w:ilvl w:val="0"/>
          <w:numId w:val="64"/>
        </w:numPr>
        <w:rPr>
          <w:rFonts w:cs="Times New Roman"/>
          <w:b/>
        </w:rPr>
      </w:pPr>
      <w:r w:rsidRPr="00802BAC">
        <w:rPr>
          <w:rFonts w:cs="Times New Roman"/>
          <w:b/>
        </w:rPr>
        <w:t>Definícia základného balíka zdravotnej starostlivosti</w:t>
      </w:r>
      <w:r w:rsidR="00395C68" w:rsidRPr="00802BAC">
        <w:rPr>
          <w:rFonts w:cs="Times New Roman"/>
          <w:b/>
        </w:rPr>
        <w:t xml:space="preserve"> </w:t>
      </w:r>
      <w:r w:rsidR="00395C68" w:rsidRPr="00802BAC">
        <w:rPr>
          <w:rFonts w:cs="Times New Roman"/>
        </w:rPr>
        <w:t>(kapitola 13.2.1)</w:t>
      </w:r>
      <w:r w:rsidR="003F6D52" w:rsidRPr="00802BAC">
        <w:rPr>
          <w:rFonts w:cs="Times New Roman"/>
        </w:rPr>
        <w:t>.</w:t>
      </w:r>
    </w:p>
    <w:p w14:paraId="05CED9EC" w14:textId="77777777" w:rsidR="00CB1791" w:rsidRPr="00802BAC" w:rsidRDefault="008769C8" w:rsidP="001034B0">
      <w:pPr>
        <w:pStyle w:val="Odsekzoznamu"/>
        <w:numPr>
          <w:ilvl w:val="0"/>
          <w:numId w:val="64"/>
        </w:numPr>
        <w:rPr>
          <w:rFonts w:cs="Times New Roman"/>
        </w:rPr>
      </w:pPr>
      <w:r w:rsidRPr="00802BAC">
        <w:rPr>
          <w:rFonts w:cs="Times New Roman"/>
          <w:b/>
        </w:rPr>
        <w:t>V ambulantnej starostlivosti</w:t>
      </w:r>
      <w:r w:rsidRPr="00802BAC">
        <w:rPr>
          <w:rFonts w:cs="Times New Roman"/>
        </w:rPr>
        <w:t xml:space="preserve"> podpora gatekeepingu pred príchodom k všeobecnému lekárovi (redukcia „administratívnych“ návštev, telefonická konzultácia namiesto návštevy, domáca liečba v prípade virózy), prehodnotenie mechanizmu financovania ambulancií (kapitácia a platba za výkon), jednoduchší vstup všeobecných lekárov na trh a podpora vzniku integrovaných kliník všeobecnej ambulantnej starostlivosti</w:t>
      </w:r>
      <w:r w:rsidR="00395C68" w:rsidRPr="00802BAC">
        <w:rPr>
          <w:rFonts w:cs="Times New Roman"/>
        </w:rPr>
        <w:t xml:space="preserve"> (kapitola 5 a 11)</w:t>
      </w:r>
      <w:r w:rsidR="003F6D52" w:rsidRPr="00802BAC">
        <w:rPr>
          <w:rFonts w:cs="Times New Roman"/>
        </w:rPr>
        <w:t>.</w:t>
      </w:r>
    </w:p>
    <w:p w14:paraId="6B8AD486" w14:textId="43368D7C" w:rsidR="008769C8" w:rsidRPr="00802BAC" w:rsidRDefault="008769C8" w:rsidP="001034B0">
      <w:pPr>
        <w:pStyle w:val="Odsekzoznamu"/>
        <w:numPr>
          <w:ilvl w:val="0"/>
          <w:numId w:val="64"/>
        </w:numPr>
        <w:rPr>
          <w:rFonts w:cs="Times New Roman"/>
        </w:rPr>
      </w:pPr>
      <w:r w:rsidRPr="00802BAC">
        <w:rPr>
          <w:rFonts w:cs="Times New Roman"/>
          <w:b/>
        </w:rPr>
        <w:t>V liekovej politike</w:t>
      </w:r>
      <w:r w:rsidR="00371C3F" w:rsidRPr="00802BAC">
        <w:rPr>
          <w:rFonts w:cs="Times New Roman"/>
        </w:rPr>
        <w:t xml:space="preserve"> </w:t>
      </w:r>
      <w:r w:rsidRPr="00802BAC">
        <w:rPr>
          <w:rFonts w:cs="Times New Roman"/>
        </w:rPr>
        <w:t xml:space="preserve">posilnenie kapacít pre analýzy nákladovej-efektívnosti (HTA), </w:t>
      </w:r>
      <w:r w:rsidR="003C6F6C" w:rsidRPr="00802BAC">
        <w:rPr>
          <w:rFonts w:cs="Times New Roman"/>
        </w:rPr>
        <w:t xml:space="preserve">podpora ďalších vstupov generických liekov, </w:t>
      </w:r>
      <w:r w:rsidR="00CE6912">
        <w:rPr>
          <w:rFonts w:cs="Times New Roman"/>
        </w:rPr>
        <w:t>posilnenie</w:t>
      </w:r>
      <w:r w:rsidR="00CE6912" w:rsidRPr="00802BAC">
        <w:rPr>
          <w:rFonts w:cs="Times New Roman"/>
        </w:rPr>
        <w:t xml:space="preserve"> </w:t>
      </w:r>
      <w:r w:rsidRPr="00802BAC">
        <w:rPr>
          <w:rFonts w:cs="Times New Roman"/>
        </w:rPr>
        <w:t xml:space="preserve">informačnej kampane o zbytočných doplatkoch liekov, prehodnotenie zloženia úhradových skupín </w:t>
      </w:r>
      <w:r w:rsidR="00A143C6">
        <w:rPr>
          <w:rFonts w:cs="Times New Roman"/>
        </w:rPr>
        <w:t xml:space="preserve">a </w:t>
      </w:r>
      <w:r w:rsidR="00A143C6">
        <w:rPr>
          <w:rFonts w:eastAsia="Times New Roman" w:cs="Times New Roman"/>
          <w:color w:val="000000"/>
          <w:lang w:eastAsia="sk-SK"/>
        </w:rPr>
        <w:t>z</w:t>
      </w:r>
      <w:r w:rsidR="00A143C6" w:rsidRPr="00A143C6">
        <w:rPr>
          <w:rFonts w:eastAsia="Times New Roman" w:cs="Times New Roman"/>
          <w:color w:val="000000"/>
          <w:lang w:eastAsia="sk-SK"/>
        </w:rPr>
        <w:t>lepš</w:t>
      </w:r>
      <w:r w:rsidR="00A143C6">
        <w:rPr>
          <w:rFonts w:eastAsia="Times New Roman" w:cs="Times New Roman"/>
          <w:color w:val="000000"/>
          <w:lang w:eastAsia="sk-SK"/>
        </w:rPr>
        <w:t>enie</w:t>
      </w:r>
      <w:r w:rsidR="00A143C6" w:rsidRPr="00A143C6">
        <w:rPr>
          <w:rFonts w:eastAsia="Times New Roman" w:cs="Times New Roman"/>
          <w:color w:val="000000"/>
          <w:lang w:eastAsia="sk-SK"/>
        </w:rPr>
        <w:t xml:space="preserve"> konkurenčné</w:t>
      </w:r>
      <w:r w:rsidR="00A143C6">
        <w:rPr>
          <w:rFonts w:eastAsia="Times New Roman" w:cs="Times New Roman"/>
          <w:color w:val="000000"/>
          <w:lang w:eastAsia="sk-SK"/>
        </w:rPr>
        <w:t>ho</w:t>
      </w:r>
      <w:r w:rsidR="00A143C6" w:rsidRPr="00A143C6">
        <w:rPr>
          <w:rFonts w:eastAsia="Times New Roman" w:cs="Times New Roman"/>
          <w:color w:val="000000"/>
          <w:lang w:eastAsia="sk-SK"/>
        </w:rPr>
        <w:t xml:space="preserve"> prostredi</w:t>
      </w:r>
      <w:r w:rsidR="00A143C6">
        <w:rPr>
          <w:rFonts w:eastAsia="Times New Roman" w:cs="Times New Roman"/>
          <w:color w:val="000000"/>
          <w:lang w:eastAsia="sk-SK"/>
        </w:rPr>
        <w:t>a</w:t>
      </w:r>
      <w:r w:rsidR="00A143C6" w:rsidRPr="00A143C6">
        <w:rPr>
          <w:rFonts w:eastAsia="Times New Roman" w:cs="Times New Roman"/>
          <w:color w:val="000000"/>
          <w:lang w:eastAsia="sk-SK"/>
        </w:rPr>
        <w:t xml:space="preserve"> v centrálnych nákupoch</w:t>
      </w:r>
      <w:r w:rsidR="00A143C6" w:rsidRPr="00802BAC">
        <w:rPr>
          <w:rFonts w:cs="Times New Roman"/>
        </w:rPr>
        <w:t xml:space="preserve"> </w:t>
      </w:r>
      <w:r w:rsidR="00395C68" w:rsidRPr="00802BAC">
        <w:rPr>
          <w:rFonts w:cs="Times New Roman"/>
        </w:rPr>
        <w:t>(kapitola 6)</w:t>
      </w:r>
      <w:r w:rsidR="003F6D52" w:rsidRPr="00802BAC">
        <w:rPr>
          <w:rFonts w:cs="Times New Roman"/>
        </w:rPr>
        <w:t>.</w:t>
      </w:r>
    </w:p>
    <w:p w14:paraId="480815CF" w14:textId="77777777" w:rsidR="008769C8" w:rsidRDefault="008769C8" w:rsidP="001034B0">
      <w:pPr>
        <w:pStyle w:val="Odsekzoznamu"/>
        <w:numPr>
          <w:ilvl w:val="0"/>
          <w:numId w:val="64"/>
        </w:numPr>
        <w:rPr>
          <w:rFonts w:cs="Times New Roman"/>
        </w:rPr>
      </w:pPr>
      <w:r w:rsidRPr="00802BAC">
        <w:rPr>
          <w:rFonts w:cs="Times New Roman"/>
          <w:b/>
        </w:rPr>
        <w:t>Prehodnotenie systému odmeňovania personálu v nemocniciach – tzv. platového automatu</w:t>
      </w:r>
      <w:r w:rsidRPr="00802BAC">
        <w:rPr>
          <w:rFonts w:cs="Times New Roman"/>
        </w:rPr>
        <w:t xml:space="preserve"> – naviazať rast balíka na mzdy na priemernú mzdu v hospodárstve a nechať nemocniciam flexibilitu v</w:t>
      </w:r>
      <w:r w:rsidR="00395C68" w:rsidRPr="00802BAC">
        <w:rPr>
          <w:rFonts w:cs="Times New Roman"/>
        </w:rPr>
        <w:t> </w:t>
      </w:r>
      <w:r w:rsidRPr="00802BAC">
        <w:rPr>
          <w:rFonts w:cs="Times New Roman"/>
        </w:rPr>
        <w:t>prerozdelení</w:t>
      </w:r>
      <w:r w:rsidR="00395C68" w:rsidRPr="00802BAC">
        <w:rPr>
          <w:rFonts w:cs="Times New Roman"/>
        </w:rPr>
        <w:t xml:space="preserve"> (kapitola 11.1)</w:t>
      </w:r>
      <w:r w:rsidR="003F6D52" w:rsidRPr="00802BAC">
        <w:rPr>
          <w:rFonts w:cs="Times New Roman"/>
        </w:rPr>
        <w:t>.</w:t>
      </w:r>
    </w:p>
    <w:p w14:paraId="66E93A85" w14:textId="273A793D" w:rsidR="00DB4727" w:rsidRPr="00802BAC" w:rsidRDefault="00DB4727" w:rsidP="001034B0">
      <w:pPr>
        <w:pStyle w:val="Odsekzoznamu"/>
        <w:numPr>
          <w:ilvl w:val="0"/>
          <w:numId w:val="64"/>
        </w:numPr>
        <w:rPr>
          <w:rFonts w:cs="Times New Roman"/>
        </w:rPr>
      </w:pPr>
      <w:r>
        <w:rPr>
          <w:rFonts w:cs="Times New Roman"/>
          <w:b/>
        </w:rPr>
        <w:t xml:space="preserve">Pre optimalizáciu vybraných prevádzkových výdavkov nemocníc </w:t>
      </w:r>
      <w:r>
        <w:rPr>
          <w:rFonts w:cs="Times New Roman"/>
        </w:rPr>
        <w:t>zjednotiť parametre zmlúv o obstarávaní štátnych nemocníc pre lepšiu porovnateľnosť, benchmarkovať ceny služieb každých 6 mesiacov v rámci zdravotníctva a verejnej správy a uzatvárať zmluvy minimálne na jeden rok.</w:t>
      </w:r>
    </w:p>
    <w:p w14:paraId="79398D39" w14:textId="77777777" w:rsidR="008769C8" w:rsidRPr="00802BAC" w:rsidRDefault="008769C8" w:rsidP="001034B0">
      <w:pPr>
        <w:pStyle w:val="Odsekzoznamu"/>
        <w:numPr>
          <w:ilvl w:val="0"/>
          <w:numId w:val="64"/>
        </w:numPr>
        <w:rPr>
          <w:rFonts w:cs="Times New Roman"/>
        </w:rPr>
      </w:pPr>
      <w:r w:rsidRPr="00802BAC">
        <w:rPr>
          <w:rFonts w:cs="Times New Roman"/>
          <w:b/>
        </w:rPr>
        <w:t xml:space="preserve">V personálnych opatreniach </w:t>
      </w:r>
      <w:r w:rsidRPr="00802BAC">
        <w:rPr>
          <w:rFonts w:cs="Times New Roman"/>
        </w:rPr>
        <w:t>prehodnotiť mix personálu a personálnych kompetencií</w:t>
      </w:r>
      <w:r w:rsidR="00395C68" w:rsidRPr="00802BAC">
        <w:rPr>
          <w:rFonts w:cs="Times New Roman"/>
        </w:rPr>
        <w:t xml:space="preserve"> vo všetkých zariadeniach (kapitola 5 a 11)</w:t>
      </w:r>
      <w:r w:rsidR="003F6D52" w:rsidRPr="00802BAC">
        <w:rPr>
          <w:rFonts w:cs="Times New Roman"/>
        </w:rPr>
        <w:t>.</w:t>
      </w:r>
    </w:p>
    <w:p w14:paraId="2FEBBA8B" w14:textId="77777777" w:rsidR="00371C3F" w:rsidRPr="00802BAC" w:rsidRDefault="00371C3F" w:rsidP="001034B0">
      <w:pPr>
        <w:pStyle w:val="Odsekzoznamu"/>
        <w:numPr>
          <w:ilvl w:val="0"/>
          <w:numId w:val="64"/>
        </w:numPr>
        <w:rPr>
          <w:rFonts w:cs="Times New Roman"/>
        </w:rPr>
      </w:pPr>
      <w:r w:rsidRPr="00802BAC">
        <w:rPr>
          <w:rFonts w:cs="Times New Roman"/>
          <w:b/>
        </w:rPr>
        <w:t xml:space="preserve">V rámci štandardných diagnosticko-terapeutických postupov </w:t>
      </w:r>
      <w:r w:rsidRPr="00802BAC">
        <w:rPr>
          <w:rFonts w:cs="Times New Roman"/>
        </w:rPr>
        <w:t xml:space="preserve">urýchlenie procesu schvaľovania ŠDTP. V súlade s prípadovou štúdiou v revízie zavedenie ŠDTP počas tehotenstva a pôrodu, urýchlenie prepustenia matky a dieťaťom, vytvorenie kapacít </w:t>
      </w:r>
      <w:r w:rsidR="00FF4B2A" w:rsidRPr="00802BAC">
        <w:rPr>
          <w:rFonts w:cs="Times New Roman"/>
        </w:rPr>
        <w:t>v domácej a komunitnej starostlivosti pre matky s</w:t>
      </w:r>
      <w:r w:rsidR="00395C68" w:rsidRPr="00802BAC">
        <w:rPr>
          <w:rFonts w:cs="Times New Roman"/>
        </w:rPr>
        <w:t> </w:t>
      </w:r>
      <w:r w:rsidR="00FF4B2A" w:rsidRPr="00802BAC">
        <w:rPr>
          <w:rFonts w:cs="Times New Roman"/>
        </w:rPr>
        <w:t>de</w:t>
      </w:r>
      <w:r w:rsidR="00395C68" w:rsidRPr="00802BAC">
        <w:rPr>
          <w:rFonts w:cs="Times New Roman"/>
        </w:rPr>
        <w:t>ťmi (kapitola 12)</w:t>
      </w:r>
      <w:r w:rsidR="003F6D52" w:rsidRPr="00802BAC">
        <w:rPr>
          <w:rFonts w:cs="Times New Roman"/>
        </w:rPr>
        <w:t>.</w:t>
      </w:r>
    </w:p>
    <w:p w14:paraId="016043A3" w14:textId="77777777" w:rsidR="00FF4B2A" w:rsidRDefault="00FF4B2A" w:rsidP="001034B0">
      <w:pPr>
        <w:pStyle w:val="Odsekzoznamu"/>
        <w:numPr>
          <w:ilvl w:val="0"/>
          <w:numId w:val="64"/>
        </w:numPr>
        <w:rPr>
          <w:rFonts w:cs="Times New Roman"/>
        </w:rPr>
      </w:pPr>
      <w:r w:rsidRPr="00802BAC">
        <w:rPr>
          <w:rFonts w:cs="Times New Roman"/>
          <w:b/>
        </w:rPr>
        <w:t>Pre zdravotné poisťovne</w:t>
      </w:r>
      <w:r w:rsidRPr="00802BAC">
        <w:rPr>
          <w:rFonts w:cs="Times New Roman"/>
        </w:rPr>
        <w:t xml:space="preserve"> určiť pravidlá narábania zo zdrojmi z </w:t>
      </w:r>
      <w:r w:rsidR="00395C68" w:rsidRPr="00802BAC">
        <w:rPr>
          <w:rFonts w:cs="Times New Roman"/>
        </w:rPr>
        <w:t>VZP</w:t>
      </w:r>
      <w:r w:rsidRPr="00802BAC">
        <w:rPr>
          <w:rFonts w:cs="Times New Roman"/>
        </w:rPr>
        <w:t>, ktoré neboli použité na zdravotnú starostlivosť</w:t>
      </w:r>
      <w:r w:rsidR="003F6D52" w:rsidRPr="00802BAC">
        <w:rPr>
          <w:rFonts w:cs="Times New Roman"/>
        </w:rPr>
        <w:t xml:space="preserve"> (kapitola 13.2.1).</w:t>
      </w:r>
    </w:p>
    <w:p w14:paraId="0806E458" w14:textId="51C40C67" w:rsidR="00851F38" w:rsidRDefault="00851F38" w:rsidP="001034B0">
      <w:pPr>
        <w:pStyle w:val="Odsekzoznamu"/>
        <w:numPr>
          <w:ilvl w:val="0"/>
          <w:numId w:val="64"/>
        </w:numPr>
        <w:rPr>
          <w:rFonts w:cs="Times New Roman"/>
        </w:rPr>
      </w:pPr>
      <w:r>
        <w:rPr>
          <w:rFonts w:cs="Times New Roman"/>
          <w:b/>
        </w:rPr>
        <w:t>Zav</w:t>
      </w:r>
      <w:r w:rsidR="001751CE">
        <w:rPr>
          <w:rFonts w:cs="Times New Roman"/>
          <w:b/>
        </w:rPr>
        <w:t>iesť</w:t>
      </w:r>
      <w:r>
        <w:rPr>
          <w:rFonts w:cs="Times New Roman"/>
          <w:b/>
        </w:rPr>
        <w:t xml:space="preserve"> pravidl</w:t>
      </w:r>
      <w:r w:rsidR="001751CE">
        <w:rPr>
          <w:rFonts w:cs="Times New Roman"/>
          <w:b/>
        </w:rPr>
        <w:t>á</w:t>
      </w:r>
      <w:r>
        <w:rPr>
          <w:rFonts w:cs="Times New Roman"/>
          <w:b/>
        </w:rPr>
        <w:t xml:space="preserve"> pri priamych platbách </w:t>
      </w:r>
      <w:r w:rsidR="001751CE">
        <w:rPr>
          <w:rFonts w:cs="Times New Roman"/>
        </w:rPr>
        <w:t>pacientov (kapitola 2.2)</w:t>
      </w:r>
    </w:p>
    <w:p w14:paraId="0CF68FE4" w14:textId="2289614D" w:rsidR="001751CE" w:rsidRPr="00802BAC" w:rsidRDefault="001751CE" w:rsidP="001034B0">
      <w:pPr>
        <w:pStyle w:val="Odsekzoznamu"/>
        <w:numPr>
          <w:ilvl w:val="0"/>
          <w:numId w:val="64"/>
        </w:numPr>
        <w:rPr>
          <w:rFonts w:cs="Times New Roman"/>
        </w:rPr>
      </w:pPr>
      <w:r w:rsidRPr="001751CE">
        <w:rPr>
          <w:b/>
        </w:rPr>
        <w:t>Rozšíriť zber dát o najčastejšie situácie, kedy pacient čaká</w:t>
      </w:r>
      <w:r w:rsidRPr="00802BAC">
        <w:t xml:space="preserve"> na poskytnutie zdravotnej starostlivosti.</w:t>
      </w:r>
    </w:p>
    <w:p w14:paraId="650F6F39" w14:textId="136BC07F" w:rsidR="00FF4B2A" w:rsidRPr="00802BAC" w:rsidRDefault="00FF4B2A" w:rsidP="001034B0">
      <w:pPr>
        <w:pStyle w:val="Odsekzoznamu"/>
        <w:numPr>
          <w:ilvl w:val="0"/>
          <w:numId w:val="64"/>
        </w:numPr>
        <w:rPr>
          <w:rFonts w:cs="Times New Roman"/>
        </w:rPr>
      </w:pPr>
      <w:r w:rsidRPr="00802BAC">
        <w:rPr>
          <w:rFonts w:cs="Times New Roman"/>
          <w:b/>
        </w:rPr>
        <w:t xml:space="preserve">V rámci prevencie </w:t>
      </w:r>
      <w:r w:rsidRPr="00802BAC">
        <w:rPr>
          <w:rFonts w:cs="Times New Roman"/>
        </w:rPr>
        <w:t>investovať do účinných opatrení prevencie a podpory zdravia</w:t>
      </w:r>
      <w:r w:rsidR="003F6D52" w:rsidRPr="00802BAC">
        <w:rPr>
          <w:rFonts w:cs="Times New Roman"/>
        </w:rPr>
        <w:t xml:space="preserve"> (kapitola 15).</w:t>
      </w:r>
    </w:p>
    <w:p w14:paraId="1C2AC197" w14:textId="77777777" w:rsidR="00FF4B2A" w:rsidRDefault="00FF4B2A" w:rsidP="001034B0">
      <w:pPr>
        <w:pStyle w:val="Odsekzoznamu"/>
        <w:numPr>
          <w:ilvl w:val="0"/>
          <w:numId w:val="64"/>
        </w:numPr>
        <w:rPr>
          <w:rFonts w:cs="Times New Roman"/>
        </w:rPr>
      </w:pPr>
      <w:r w:rsidRPr="00802BAC">
        <w:rPr>
          <w:rFonts w:cs="Times New Roman"/>
          <w:b/>
        </w:rPr>
        <w:t xml:space="preserve">V rámci </w:t>
      </w:r>
      <w:r w:rsidR="00CF48B8" w:rsidRPr="00802BAC">
        <w:rPr>
          <w:rFonts w:cs="Times New Roman"/>
          <w:b/>
        </w:rPr>
        <w:t xml:space="preserve">duševného zdravia </w:t>
      </w:r>
      <w:r w:rsidR="00CF48B8" w:rsidRPr="00802BAC">
        <w:rPr>
          <w:rFonts w:cs="Times New Roman"/>
        </w:rPr>
        <w:t xml:space="preserve">uskutočnenie epidemiologického výskumu, </w:t>
      </w:r>
      <w:r w:rsidR="00395C68" w:rsidRPr="00802BAC">
        <w:rPr>
          <w:rFonts w:cs="Times New Roman"/>
        </w:rPr>
        <w:t xml:space="preserve">odstránenie bariér pre vstup psychoterapeutov do zdravotníctva, </w:t>
      </w:r>
      <w:r w:rsidR="00CF48B8" w:rsidRPr="00802BAC">
        <w:rPr>
          <w:rFonts w:cs="Times New Roman"/>
        </w:rPr>
        <w:t xml:space="preserve">podpora psychoterapie, správne postupy v predpisovaní liekov,  </w:t>
      </w:r>
      <w:r w:rsidR="00395C68" w:rsidRPr="00802BAC">
        <w:rPr>
          <w:rFonts w:cs="Times New Roman"/>
        </w:rPr>
        <w:t>zaradenie diagnostiky psychických sympt</w:t>
      </w:r>
      <w:r w:rsidR="003F6D52" w:rsidRPr="00802BAC">
        <w:rPr>
          <w:rFonts w:cs="Times New Roman"/>
        </w:rPr>
        <w:t>ómov pri fyzických ochoreniach (kapitola 16).</w:t>
      </w:r>
    </w:p>
    <w:p w14:paraId="027DEB64" w14:textId="77777777" w:rsidR="00DB4727" w:rsidRDefault="00DB4727" w:rsidP="00DB4727">
      <w:pPr>
        <w:rPr>
          <w:rFonts w:cs="Times New Roman"/>
        </w:rPr>
      </w:pPr>
    </w:p>
    <w:p w14:paraId="2F5181AB" w14:textId="77777777" w:rsidR="00926C3C" w:rsidRPr="00802BAC" w:rsidRDefault="00926C3C" w:rsidP="00926C3C">
      <w:pPr>
        <w:pStyle w:val="Nadpis2"/>
      </w:pPr>
      <w:bookmarkStart w:id="70" w:name="_Toc21522511"/>
      <w:r w:rsidRPr="00802BAC">
        <w:t>Lepšie rozpočtovanie</w:t>
      </w:r>
      <w:bookmarkEnd w:id="70"/>
    </w:p>
    <w:p w14:paraId="64E83F5B" w14:textId="77777777" w:rsidR="00926C3C" w:rsidRPr="00802BAC" w:rsidRDefault="00926C3C" w:rsidP="00926C3C">
      <w:pPr>
        <w:contextualSpacing/>
      </w:pPr>
      <w:r w:rsidRPr="00802BAC">
        <w:t>Revízia identifikuje tri hlavné rozpočtové nástroje, ktoré umožnia efektívn</w:t>
      </w:r>
      <w:r w:rsidR="001F1D48" w:rsidRPr="00802BAC">
        <w:t>ejší posun k naplneniu cieľov v </w:t>
      </w:r>
      <w:r w:rsidRPr="00802BAC">
        <w:t>slovenskom zdravotnom systéme pri súčasnom objeme výdavkov:</w:t>
      </w:r>
    </w:p>
    <w:p w14:paraId="3CD375C7" w14:textId="77777777" w:rsidR="00926C3C" w:rsidRPr="00802BAC" w:rsidRDefault="00926C3C" w:rsidP="00926C3C">
      <w:pPr>
        <w:pStyle w:val="Odsekzoznamu"/>
        <w:numPr>
          <w:ilvl w:val="0"/>
          <w:numId w:val="60"/>
        </w:numPr>
        <w:rPr>
          <w:b/>
        </w:rPr>
      </w:pPr>
      <w:r w:rsidRPr="00802BAC">
        <w:rPr>
          <w:b/>
        </w:rPr>
        <w:t>rozpočtovanie výdavkov na základe výsledkov</w:t>
      </w:r>
    </w:p>
    <w:p w14:paraId="175A2677" w14:textId="77777777" w:rsidR="00926C3C" w:rsidRPr="00802BAC" w:rsidRDefault="00926C3C" w:rsidP="00926C3C">
      <w:pPr>
        <w:pStyle w:val="Odsekzoznamu"/>
        <w:numPr>
          <w:ilvl w:val="0"/>
          <w:numId w:val="60"/>
        </w:numPr>
        <w:rPr>
          <w:b/>
        </w:rPr>
      </w:pPr>
      <w:r w:rsidRPr="00802BAC">
        <w:rPr>
          <w:b/>
        </w:rPr>
        <w:t>zmena spôsobu financovania</w:t>
      </w:r>
    </w:p>
    <w:p w14:paraId="78826E88" w14:textId="77777777" w:rsidR="00926C3C" w:rsidRPr="00802BAC" w:rsidRDefault="00926C3C" w:rsidP="00926C3C">
      <w:pPr>
        <w:pStyle w:val="Odsekzoznamu"/>
        <w:numPr>
          <w:ilvl w:val="0"/>
          <w:numId w:val="60"/>
        </w:numPr>
        <w:rPr>
          <w:b/>
        </w:rPr>
      </w:pPr>
      <w:r w:rsidRPr="00802BAC">
        <w:rPr>
          <w:b/>
        </w:rPr>
        <w:t xml:space="preserve">kvantifikácia všetkých zdravotníckych opatrení, zvyšujúcich hodnotu aj znižujúcich výdavky, </w:t>
      </w:r>
      <w:r w:rsidRPr="00802BAC">
        <w:t>ktoré pomôžu dosiahnuť stanovené ciele v jednotlivých oblastiach zdravotnej</w:t>
      </w:r>
      <w:r w:rsidR="00121086" w:rsidRPr="00802BAC">
        <w:t xml:space="preserve"> starostlivosti</w:t>
      </w:r>
      <w:r w:rsidR="003C6F6C" w:rsidRPr="00802BAC">
        <w:t xml:space="preserve"> </w:t>
      </w:r>
    </w:p>
    <w:p w14:paraId="3ED7464D" w14:textId="77777777" w:rsidR="00926C3C" w:rsidRPr="00802BAC" w:rsidRDefault="00926C3C" w:rsidP="00926C3C">
      <w:pPr>
        <w:pStyle w:val="Nadpis3"/>
      </w:pPr>
      <w:r w:rsidRPr="00802BAC">
        <w:t xml:space="preserve">Programové rozpočtovanie </w:t>
      </w:r>
    </w:p>
    <w:p w14:paraId="63B0CB37" w14:textId="77777777" w:rsidR="00926C3C" w:rsidRPr="00802BAC" w:rsidRDefault="00926C3C" w:rsidP="00926C3C">
      <w:pPr>
        <w:contextualSpacing/>
      </w:pPr>
      <w:r w:rsidRPr="00802BAC">
        <w:rPr>
          <w:b/>
        </w:rPr>
        <w:t xml:space="preserve">Od roku 2020 sa zavedie rozpočtovanie založené na výsledkoch v podobe programového rozpočtovania. </w:t>
      </w:r>
      <w:r w:rsidRPr="00802BAC">
        <w:t>Rozpočtovanie založené na výsledkoch je moderný systém riadenia verejných výdavkov, ktorý v praxi využívajú viac ako dve tretiny krajín OECD.</w:t>
      </w:r>
      <w:r w:rsidRPr="00802BAC">
        <w:rPr>
          <w:rStyle w:val="Odkaznapoznmkupodiarou"/>
        </w:rPr>
        <w:footnoteReference w:id="13"/>
      </w:r>
      <w:r w:rsidRPr="00802BAC">
        <w:t xml:space="preserve"> Považuje sa za užitočnejší ako v minulosti rozšírený systém, ktorý iba účtovne rozdeľuje peniaze do výdavkových kategórií, napríklad na mzdy a tovary, a sleduje ich čerpanie (tzv. line-item budgeting).</w:t>
      </w:r>
      <w:r w:rsidRPr="00802BAC">
        <w:rPr>
          <w:rStyle w:val="Odkaznapoznmkupodiarou"/>
        </w:rPr>
        <w:footnoteReference w:id="14"/>
      </w:r>
      <w:r w:rsidRPr="00802BAC">
        <w:t xml:space="preserve"> </w:t>
      </w:r>
      <w:r w:rsidRPr="00802BAC">
        <w:rPr>
          <w:b/>
        </w:rPr>
        <w:t>Programové rozpočtovanie (programme-based budgeting) je najrozšírenejší nástroj, ktorým štáty uplatňujú rozpočtovanie založené na výsledkoch.</w:t>
      </w:r>
    </w:p>
    <w:p w14:paraId="1070F59E" w14:textId="77777777" w:rsidR="00926C3C" w:rsidRPr="00802BAC" w:rsidRDefault="00926C3C" w:rsidP="00926C3C">
      <w:pPr>
        <w:pStyle w:val="Popis"/>
        <w:keepNext/>
        <w:framePr w:hSpace="0" w:wrap="auto" w:vAnchor="margin" w:yAlign="inline"/>
        <w:spacing w:line="276" w:lineRule="auto"/>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8789"/>
      </w:tblGrid>
      <w:tr w:rsidR="00926C3C" w:rsidRPr="00802BAC" w14:paraId="084E13CE" w14:textId="77777777" w:rsidTr="00872A57">
        <w:tc>
          <w:tcPr>
            <w:tcW w:w="9062" w:type="dxa"/>
            <w:shd w:val="clear" w:color="auto" w:fill="BDD6EE" w:themeFill="accent1" w:themeFillTint="66"/>
          </w:tcPr>
          <w:p w14:paraId="588B72CF" w14:textId="77777777" w:rsidR="00926C3C" w:rsidRPr="00802BAC" w:rsidRDefault="001F1D48" w:rsidP="001F1D48">
            <w:pPr>
              <w:pStyle w:val="Popis"/>
              <w:framePr w:hSpace="0" w:wrap="auto" w:vAnchor="margin" w:yAlign="inline"/>
            </w:pPr>
            <w:r w:rsidRPr="00802BAC">
              <w:t xml:space="preserve">Box </w:t>
            </w:r>
            <w:r w:rsidR="008F5940" w:rsidRPr="00802BAC">
              <w:rPr>
                <w:noProof/>
              </w:rPr>
              <w:fldChar w:fldCharType="begin"/>
            </w:r>
            <w:r w:rsidR="008F5940" w:rsidRPr="00802BAC">
              <w:rPr>
                <w:noProof/>
              </w:rPr>
              <w:instrText xml:space="preserve"> SEQ Box \* ARABIC </w:instrText>
            </w:r>
            <w:r w:rsidR="008F5940" w:rsidRPr="00802BAC">
              <w:rPr>
                <w:noProof/>
              </w:rPr>
              <w:fldChar w:fldCharType="separate"/>
            </w:r>
            <w:r w:rsidR="008D6C30">
              <w:rPr>
                <w:noProof/>
              </w:rPr>
              <w:t>2</w:t>
            </w:r>
            <w:r w:rsidR="008F5940" w:rsidRPr="00802BAC">
              <w:rPr>
                <w:noProof/>
              </w:rPr>
              <w:fldChar w:fldCharType="end"/>
            </w:r>
            <w:r w:rsidR="00926C3C" w:rsidRPr="00802BAC">
              <w:t>: Princíp programového rozpočtovania</w:t>
            </w:r>
          </w:p>
          <w:p w14:paraId="78C042D1" w14:textId="77777777" w:rsidR="00926C3C" w:rsidRPr="00802BAC" w:rsidRDefault="00926C3C" w:rsidP="00926C3C">
            <w:pPr>
              <w:pStyle w:val="Odsekzoznamu"/>
              <w:numPr>
                <w:ilvl w:val="0"/>
                <w:numId w:val="43"/>
              </w:numPr>
            </w:pPr>
            <w:r w:rsidRPr="00802BAC">
              <w:t xml:space="preserve">V prvom rade sa sektor rozdelí do strategických oblastí, tzv. programov. Programy sa určia podľa priorít a zmysluplnosti. </w:t>
            </w:r>
          </w:p>
          <w:p w14:paraId="02D0410B" w14:textId="77777777" w:rsidR="00926C3C" w:rsidRPr="00802BAC" w:rsidRDefault="00926C3C" w:rsidP="00926C3C">
            <w:pPr>
              <w:pStyle w:val="Odsekzoznamu"/>
              <w:numPr>
                <w:ilvl w:val="0"/>
                <w:numId w:val="43"/>
              </w:numPr>
            </w:pPr>
            <w:r w:rsidRPr="00802BAC">
              <w:t xml:space="preserve">Pre každý program sa zadefinuje, ktoré ukazovatele má štát sledovať, aké ciele treba napĺňať a aké vstupy a zdroje budú na napĺňanie týchto cieľov alokované. </w:t>
            </w:r>
          </w:p>
          <w:p w14:paraId="0A5BF2E1" w14:textId="77777777" w:rsidR="00926C3C" w:rsidRPr="00802BAC" w:rsidRDefault="00D467E7" w:rsidP="00926C3C">
            <w:pPr>
              <w:pStyle w:val="Odsekzoznamu"/>
              <w:numPr>
                <w:ilvl w:val="0"/>
                <w:numId w:val="43"/>
              </w:numPr>
            </w:pPr>
            <w:r w:rsidRPr="00802BAC">
              <w:t>Následne</w:t>
            </w:r>
            <w:r w:rsidR="0091046D" w:rsidRPr="00802BAC">
              <w:t xml:space="preserve"> sa vyhodnocuje</w:t>
            </w:r>
            <w:r w:rsidR="00926C3C" w:rsidRPr="00802BAC">
              <w:t xml:space="preserve">, či sa skutočné výsledky blížia k cieľom a ako sú čerpané alokované zdroje. Tieto informácie </w:t>
            </w:r>
            <w:r w:rsidR="00926C3C" w:rsidRPr="00802BAC">
              <w:rPr>
                <w:bCs/>
              </w:rPr>
              <w:t xml:space="preserve">slúžia ako vstup pre </w:t>
            </w:r>
            <w:r w:rsidR="00926C3C" w:rsidRPr="00802BAC">
              <w:t xml:space="preserve">tvorbu rozpočtu a určovanie nových cieľov pre ďalšie obdobie. </w:t>
            </w:r>
            <w:r w:rsidR="00926C3C" w:rsidRPr="00802BAC">
              <w:rPr>
                <w:bCs/>
              </w:rPr>
              <w:t>Je to teda nástroj na diskusiu o alokácii zdrojov, výsledkové ukazovatele slúžia ako podklad pre rozhodovanie</w:t>
            </w:r>
            <w:r w:rsidR="00926C3C" w:rsidRPr="00802BAC">
              <w:t>.</w:t>
            </w:r>
          </w:p>
          <w:p w14:paraId="048157D8" w14:textId="77777777" w:rsidR="00926C3C" w:rsidRPr="00802BAC" w:rsidRDefault="00926C3C" w:rsidP="00926C3C">
            <w:pPr>
              <w:pStyle w:val="Odsekzoznamu"/>
              <w:ind w:left="769"/>
            </w:pPr>
          </w:p>
          <w:p w14:paraId="7113A31E" w14:textId="77777777" w:rsidR="00926C3C" w:rsidRPr="00802BAC" w:rsidRDefault="00926C3C" w:rsidP="00926C3C">
            <w:pPr>
              <w:contextualSpacing/>
            </w:pPr>
            <w:r w:rsidRPr="00802BAC">
              <w:t>Skúsenosti krajín OECD</w:t>
            </w:r>
            <w:r w:rsidRPr="00802BAC">
              <w:rPr>
                <w:rStyle w:val="Odkaznapoznmkupodiarou"/>
              </w:rPr>
              <w:footnoteReference w:id="15"/>
            </w:r>
            <w:r w:rsidRPr="00802BAC">
              <w:t xml:space="preserve"> ukazujú niekoľko výhod rozpočtovania na základe výsledkov a programového rozpočtovania:</w:t>
            </w:r>
          </w:p>
          <w:p w14:paraId="1965A68C" w14:textId="77777777" w:rsidR="00926C3C" w:rsidRPr="00802BAC" w:rsidRDefault="00926C3C" w:rsidP="00926C3C">
            <w:pPr>
              <w:pStyle w:val="Odsekzoznamu"/>
              <w:numPr>
                <w:ilvl w:val="0"/>
                <w:numId w:val="45"/>
              </w:numPr>
            </w:pPr>
            <w:r w:rsidRPr="00802BAC">
              <w:t>Poskytuje štruktúrované informácie o cieľoch a prioritách v sektore a určuje, cez aké opatrenia budú napĺňané</w:t>
            </w:r>
          </w:p>
          <w:p w14:paraId="6BB303FA" w14:textId="77777777" w:rsidR="00926C3C" w:rsidRPr="00802BAC" w:rsidRDefault="00926C3C" w:rsidP="00926C3C">
            <w:pPr>
              <w:pStyle w:val="Odsekzoznamu"/>
              <w:numPr>
                <w:ilvl w:val="0"/>
                <w:numId w:val="45"/>
              </w:numPr>
            </w:pPr>
            <w:r w:rsidRPr="00802BAC">
              <w:t>Upriamuje pozornosť na výsledky, poskytuje signály o tom, či opatrenia fungujú</w:t>
            </w:r>
          </w:p>
          <w:p w14:paraId="4DAC73B9" w14:textId="77777777" w:rsidR="00926C3C" w:rsidRPr="00802BAC" w:rsidRDefault="00926C3C" w:rsidP="00926C3C">
            <w:pPr>
              <w:pStyle w:val="Odsekzoznamu"/>
              <w:numPr>
                <w:ilvl w:val="0"/>
                <w:numId w:val="45"/>
              </w:numPr>
            </w:pPr>
            <w:r w:rsidRPr="00802BAC">
              <w:t>Umožňuje efektívnejšie alokovanie zdrojov</w:t>
            </w:r>
          </w:p>
          <w:p w14:paraId="6BE05B3E" w14:textId="77777777" w:rsidR="00926C3C" w:rsidRPr="00802BAC" w:rsidRDefault="00926C3C" w:rsidP="00926C3C">
            <w:pPr>
              <w:pStyle w:val="Odsekzoznamu"/>
              <w:numPr>
                <w:ilvl w:val="0"/>
                <w:numId w:val="45"/>
              </w:numPr>
            </w:pPr>
            <w:r w:rsidRPr="00802BAC">
              <w:t>Zvyšuje transparentnosť pre zákonodarcov a verejnosť</w:t>
            </w:r>
          </w:p>
          <w:p w14:paraId="19194DF7" w14:textId="77777777" w:rsidR="00926C3C" w:rsidRPr="00802BAC" w:rsidRDefault="00926C3C" w:rsidP="00926C3C">
            <w:pPr>
              <w:pStyle w:val="Odsekzoznamu"/>
            </w:pPr>
          </w:p>
          <w:p w14:paraId="7AD0BAB1" w14:textId="77777777" w:rsidR="00926C3C" w:rsidRPr="00802BAC" w:rsidRDefault="00926C3C" w:rsidP="00926C3C">
            <w:pPr>
              <w:contextualSpacing/>
            </w:pPr>
            <w:r w:rsidRPr="00802BAC">
              <w:t xml:space="preserve">Nevýhody systému vychádzajú z jeho komplexnosti. Krajiny sa stretávajú s viacerými problematickými otázkami: </w:t>
            </w:r>
          </w:p>
          <w:p w14:paraId="349720D2" w14:textId="77777777" w:rsidR="00926C3C" w:rsidRPr="00802BAC" w:rsidRDefault="00926C3C" w:rsidP="00926C3C">
            <w:pPr>
              <w:pStyle w:val="Odsekzoznamu"/>
              <w:numPr>
                <w:ilvl w:val="0"/>
                <w:numId w:val="44"/>
              </w:numPr>
            </w:pPr>
            <w:r w:rsidRPr="00802BAC">
              <w:t>Ako správne prepojiť zdroje, vstupy a výsledky a správne nastaviť ciele</w:t>
            </w:r>
          </w:p>
          <w:p w14:paraId="24D2F055" w14:textId="77777777" w:rsidR="00926C3C" w:rsidRPr="00802BAC" w:rsidRDefault="00926C3C" w:rsidP="00926C3C">
            <w:pPr>
              <w:pStyle w:val="Odsekzoznamu"/>
              <w:numPr>
                <w:ilvl w:val="0"/>
                <w:numId w:val="44"/>
              </w:numPr>
            </w:pPr>
            <w:r w:rsidRPr="00802BAC">
              <w:t>Ako zlepšiť meranie výsledkov</w:t>
            </w:r>
          </w:p>
          <w:p w14:paraId="4B5AB0C3" w14:textId="77777777" w:rsidR="00926C3C" w:rsidRPr="00802BAC" w:rsidRDefault="00926C3C" w:rsidP="00926C3C">
            <w:pPr>
              <w:pStyle w:val="Odsekzoznamu"/>
              <w:numPr>
                <w:ilvl w:val="0"/>
                <w:numId w:val="44"/>
              </w:numPr>
            </w:pPr>
            <w:r w:rsidRPr="00802BAC">
              <w:t>Ako zabezpečiť dodržiavanie plánov</w:t>
            </w:r>
          </w:p>
          <w:p w14:paraId="713C1868" w14:textId="77777777" w:rsidR="00926C3C" w:rsidRPr="00802BAC" w:rsidRDefault="00926C3C" w:rsidP="00926C3C">
            <w:pPr>
              <w:pStyle w:val="Odsekzoznamu"/>
              <w:numPr>
                <w:ilvl w:val="0"/>
                <w:numId w:val="44"/>
              </w:numPr>
            </w:pPr>
            <w:r w:rsidRPr="00802BAC">
              <w:t xml:space="preserve">Ako najlepšie využiť informácie o výsledkoch pri zostavovaní rozpočtu a ďalšom plánovaní politík  </w:t>
            </w:r>
          </w:p>
          <w:p w14:paraId="29813961" w14:textId="77777777" w:rsidR="00926C3C" w:rsidRPr="00802BAC" w:rsidRDefault="00926C3C" w:rsidP="00926C3C">
            <w:pPr>
              <w:pStyle w:val="Odsekzoznamu"/>
            </w:pPr>
          </w:p>
          <w:p w14:paraId="5D8311C8" w14:textId="77777777" w:rsidR="00926C3C" w:rsidRPr="00802BAC" w:rsidRDefault="00926C3C" w:rsidP="001F1D48">
            <w:pPr>
              <w:keepNext/>
              <w:contextualSpacing/>
              <w:rPr>
                <w:b/>
              </w:rPr>
            </w:pPr>
            <w:r w:rsidRPr="00802BAC">
              <w:t xml:space="preserve"> Rozpočtovanie založené na výsledkoch vďaka spomínaným výhodám používa väčšina krajín OECD. </w:t>
            </w:r>
          </w:p>
        </w:tc>
      </w:tr>
    </w:tbl>
    <w:p w14:paraId="365A79C3" w14:textId="77777777" w:rsidR="001F1D48" w:rsidRPr="00802BAC" w:rsidRDefault="001F1D48" w:rsidP="00926C3C">
      <w:pPr>
        <w:contextualSpacing/>
        <w:rPr>
          <w:b/>
        </w:rPr>
      </w:pPr>
    </w:p>
    <w:p w14:paraId="47FE02F5" w14:textId="77777777" w:rsidR="00926C3C" w:rsidRPr="00802BAC" w:rsidRDefault="00926C3C" w:rsidP="00926C3C">
      <w:pPr>
        <w:contextualSpacing/>
      </w:pPr>
      <w:r w:rsidRPr="00802BAC">
        <w:rPr>
          <w:b/>
        </w:rPr>
        <w:t>Na Slovensku bolo programové rozpočtovanie zavedené v roku 2004 v rámci reformy riadenia verejných financií.</w:t>
      </w:r>
      <w:r w:rsidRPr="00802BAC">
        <w:t xml:space="preserve"> Do programov sa rozdelili výdavky štátneho rozpočtu aj územnej samosprávy. Programovému rozpočtovaniu ale chýbali základy v podobe kapacít na ministerstvách a verejná diskusia o výsledkoch. Ukazovatele priradené programom boli iba formálne, v prevažnej miere len vstupné alebo výstupové, nehovorili o výsledkoch a poskytovali minimálnu pridanú hodnotu pri rozhodovaní. V roku 2011 boli z týchto dôvodov zo zverejnenej rozpočtovej dokumentácie vypustené.</w:t>
      </w:r>
    </w:p>
    <w:p w14:paraId="76C45807" w14:textId="77777777" w:rsidR="00926C3C" w:rsidRPr="00802BAC" w:rsidRDefault="00926C3C" w:rsidP="00926C3C">
      <w:pPr>
        <w:contextualSpacing/>
        <w:rPr>
          <w:b/>
        </w:rPr>
      </w:pPr>
    </w:p>
    <w:p w14:paraId="6571FB61" w14:textId="77777777" w:rsidR="00926C3C" w:rsidRPr="00802BAC" w:rsidRDefault="00926C3C" w:rsidP="00926C3C">
      <w:pPr>
        <w:contextualSpacing/>
      </w:pPr>
      <w:r w:rsidRPr="00802BAC">
        <w:rPr>
          <w:b/>
        </w:rPr>
        <w:t>V zdravotníctve bolo programové rozpočtovanie zavedené len pre výdavky Ministerstva  zdravotníctva, k</w:t>
      </w:r>
      <w:r w:rsidR="0091046D" w:rsidRPr="00802BAC">
        <w:rPr>
          <w:b/>
        </w:rPr>
        <w:t>toré p</w:t>
      </w:r>
      <w:r w:rsidR="00E24C73" w:rsidRPr="00802BAC">
        <w:rPr>
          <w:b/>
        </w:rPr>
        <w:t>atrí pod štátny rozpočet.</w:t>
      </w:r>
      <w:r w:rsidR="00E24C73" w:rsidRPr="00802BAC">
        <w:rPr>
          <w:rStyle w:val="Odkaznapoznmkupodiarou"/>
          <w:b/>
        </w:rPr>
        <w:footnoteReference w:id="16"/>
      </w:r>
      <w:r w:rsidR="00E24C73" w:rsidRPr="00802BAC">
        <w:rPr>
          <w:b/>
        </w:rPr>
        <w:t xml:space="preserve"> </w:t>
      </w:r>
      <w:r w:rsidRPr="00802BAC">
        <w:t xml:space="preserve">Namiesto výsledkových ukazovateľov kapitola vyhodnocuje len to, do akej výšky boli peniaze z rozpočtu čerpané na položky ako mzdy alebo kapitálové výdavky. </w:t>
      </w:r>
    </w:p>
    <w:p w14:paraId="60C5955F" w14:textId="77777777" w:rsidR="00926C3C" w:rsidRPr="00802BAC" w:rsidRDefault="00926C3C" w:rsidP="00926C3C">
      <w:pPr>
        <w:contextualSpacing/>
      </w:pPr>
    </w:p>
    <w:p w14:paraId="17005540" w14:textId="77777777" w:rsidR="00926C3C" w:rsidRPr="00802BAC" w:rsidRDefault="00926C3C" w:rsidP="00926C3C">
      <w:r w:rsidRPr="00802BAC">
        <w:rPr>
          <w:b/>
        </w:rPr>
        <w:t>Verejné zdravotné poistenie (VZP) však do zmeny rozpočtových procesov nebolo zapojené a programové rozpočtovanie sa doteraz nezaviedlo</w:t>
      </w:r>
      <w:r w:rsidRPr="00802BAC">
        <w:t>.</w:t>
      </w:r>
      <w:r w:rsidRPr="00802BAC">
        <w:rPr>
          <w:rStyle w:val="Odkaznapoznmkupodiarou"/>
        </w:rPr>
        <w:footnoteReference w:id="17"/>
      </w:r>
      <w:r w:rsidRPr="00802BAC">
        <w:t xml:space="preserve"> Výdavky, s ktorými VZP pracuje sú pritom približne 30-krát vyššie ako výdavky kapitoly Ministerstva zdravotníctva (Tabuľka). </w:t>
      </w:r>
    </w:p>
    <w:p w14:paraId="02D335C5" w14:textId="77777777" w:rsidR="00926C3C" w:rsidRPr="00802BAC" w:rsidRDefault="00926C3C" w:rsidP="00926C3C">
      <w:pPr>
        <w:contextualSpacing/>
      </w:pPr>
      <w:r w:rsidRPr="00802BAC">
        <w:t xml:space="preserve">Do roku 2017 boli zdroje VZP formálne rozpočtované ako jeden veľký balík peňazí bez naviazania na potreby a výsledky v zdravotníctve. Zdroje následne vyplácajú zdravotné poisťovne zazmluvneným poskytovateľom podľa množstva poskytnutej zdravotnej starostlivosti poistencom. </w:t>
      </w:r>
    </w:p>
    <w:p w14:paraId="7BC27EE9" w14:textId="77777777" w:rsidR="00926C3C" w:rsidRPr="00802BAC" w:rsidRDefault="00926C3C" w:rsidP="00926C3C">
      <w:pPr>
        <w:contextualSpacing/>
      </w:pPr>
    </w:p>
    <w:p w14:paraId="6F8BA143" w14:textId="77777777" w:rsidR="00B056A9" w:rsidRPr="00802BAC" w:rsidRDefault="00926C3C" w:rsidP="00926C3C">
      <w:pPr>
        <w:contextualSpacing/>
      </w:pPr>
      <w:r w:rsidRPr="00802BAC">
        <w:rPr>
          <w:b/>
        </w:rPr>
        <w:t xml:space="preserve">Revízia odporúča zaviesť programové rozpočtovanie aj vo verejnom zdravotnom poistení. Pre zostavenie štruktúry navrhuje ako programy použiť oblasti zdravotnej starostlivosti spolu s jasne nastavenými ukazovateľmi a cieľmi. </w:t>
      </w:r>
      <w:r w:rsidRPr="00802BAC">
        <w:t xml:space="preserve">Tabuľka </w:t>
      </w:r>
      <w:r w:rsidR="00E24C73" w:rsidRPr="00802BAC">
        <w:t xml:space="preserve">11 </w:t>
      </w:r>
      <w:r w:rsidRPr="00802BAC">
        <w:t xml:space="preserve">uvádza </w:t>
      </w:r>
      <w:r w:rsidR="00E24C73" w:rsidRPr="00802BAC">
        <w:t xml:space="preserve">výdavky VZP v navrhovanej programovej štruktúre a tabuľka 12 </w:t>
      </w:r>
      <w:r w:rsidRPr="00802BAC">
        <w:t xml:space="preserve">príklad programu </w:t>
      </w:r>
      <w:r w:rsidR="00E24C73" w:rsidRPr="00802BAC">
        <w:t>Ústavná zdravotná starostlivosť</w:t>
      </w:r>
      <w:r w:rsidRPr="00802BAC">
        <w:t xml:space="preserve">. </w:t>
      </w:r>
      <w:r w:rsidR="00CE6912">
        <w:t>Úspešnosť plnenia programového rozpočtovania je závislá od plnenia systémových opatrení, ktoré zabezpečia záväznosť rozpočtu pre všetky zdravotné poisťovne a jasne definovanú pozíciu regulátora.</w:t>
      </w:r>
    </w:p>
    <w:p w14:paraId="5AB67868" w14:textId="77777777" w:rsidR="00926C3C" w:rsidRPr="00802BAC" w:rsidRDefault="00926C3C" w:rsidP="00926C3C">
      <w:pPr>
        <w:contextualSpacing/>
      </w:pPr>
    </w:p>
    <w:p w14:paraId="01DA7D0B" w14:textId="35FBCF23" w:rsidR="001646B2" w:rsidRDefault="00436D08" w:rsidP="00436D08">
      <w:pPr>
        <w:spacing w:line="259" w:lineRule="auto"/>
        <w:jc w:val="left"/>
        <w:rPr>
          <w:b/>
        </w:rPr>
      </w:pPr>
      <w:r>
        <w:rPr>
          <w:b/>
        </w:rPr>
        <w:br w:type="page"/>
      </w:r>
    </w:p>
    <w:tbl>
      <w:tblPr>
        <w:tblW w:w="4986" w:type="pct"/>
        <w:tblCellMar>
          <w:left w:w="70" w:type="dxa"/>
          <w:right w:w="70" w:type="dxa"/>
        </w:tblCellMar>
        <w:tblLook w:val="04A0" w:firstRow="1" w:lastRow="0" w:firstColumn="1" w:lastColumn="0" w:noHBand="0" w:noVBand="1"/>
      </w:tblPr>
      <w:tblGrid>
        <w:gridCol w:w="3253"/>
        <w:gridCol w:w="1441"/>
        <w:gridCol w:w="1212"/>
        <w:gridCol w:w="1493"/>
        <w:gridCol w:w="831"/>
        <w:gridCol w:w="559"/>
      </w:tblGrid>
      <w:tr w:rsidR="00436D08" w:rsidRPr="00436D08" w14:paraId="09B50EEE" w14:textId="77777777" w:rsidTr="00BF4181">
        <w:trPr>
          <w:trHeight w:val="268"/>
        </w:trPr>
        <w:tc>
          <w:tcPr>
            <w:tcW w:w="4429" w:type="pct"/>
            <w:gridSpan w:val="5"/>
            <w:tcBorders>
              <w:top w:val="nil"/>
              <w:left w:val="nil"/>
              <w:bottom w:val="single" w:sz="8" w:space="0" w:color="auto"/>
              <w:right w:val="nil"/>
            </w:tcBorders>
            <w:shd w:val="clear" w:color="auto" w:fill="auto"/>
            <w:noWrap/>
            <w:vAlign w:val="center"/>
            <w:hideMark/>
          </w:tcPr>
          <w:p w14:paraId="410C6010" w14:textId="7EE2498A" w:rsidR="00436D08" w:rsidRPr="00436D08" w:rsidRDefault="00436D08" w:rsidP="00436D08">
            <w:pPr>
              <w:spacing w:after="0" w:line="240" w:lineRule="auto"/>
              <w:jc w:val="left"/>
              <w:rPr>
                <w:rFonts w:eastAsia="Times New Roman" w:cs="Arial"/>
                <w:b/>
                <w:bCs/>
                <w:color w:val="000000"/>
                <w:sz w:val="20"/>
                <w:szCs w:val="20"/>
                <w:lang w:eastAsia="sk-SK"/>
              </w:rPr>
            </w:pPr>
            <w:bookmarkStart w:id="71" w:name="_Toc21522573"/>
            <w:r w:rsidRPr="00802BAC">
              <w:rPr>
                <w:rFonts w:eastAsia="Times New Roman" w:cs="Times New Roman"/>
                <w:b/>
                <w:bCs/>
                <w:color w:val="000000"/>
                <w:sz w:val="20"/>
                <w:szCs w:val="20"/>
                <w:lang w:eastAsia="sk-SK"/>
              </w:rPr>
              <w:t xml:space="preserve">Tabuľka </w:t>
            </w:r>
            <w:r w:rsidRPr="00802BAC">
              <w:rPr>
                <w:rFonts w:eastAsia="Times New Roman" w:cs="Times New Roman"/>
                <w:b/>
                <w:bCs/>
                <w:color w:val="000000"/>
                <w:sz w:val="20"/>
                <w:szCs w:val="20"/>
                <w:lang w:eastAsia="sk-SK"/>
              </w:rPr>
              <w:fldChar w:fldCharType="begin"/>
            </w:r>
            <w:r w:rsidRPr="00802BAC">
              <w:rPr>
                <w:rFonts w:eastAsia="Times New Roman" w:cs="Times New Roman"/>
                <w:b/>
                <w:bCs/>
                <w:color w:val="000000"/>
                <w:sz w:val="20"/>
                <w:szCs w:val="20"/>
                <w:lang w:eastAsia="sk-SK"/>
              </w:rPr>
              <w:instrText xml:space="preserve"> SEQ Tabuľka \* ARABIC </w:instrText>
            </w:r>
            <w:r w:rsidRPr="00802BAC">
              <w:rPr>
                <w:rFonts w:eastAsia="Times New Roman" w:cs="Times New Roman"/>
                <w:b/>
                <w:bCs/>
                <w:color w:val="000000"/>
                <w:sz w:val="20"/>
                <w:szCs w:val="20"/>
                <w:lang w:eastAsia="sk-SK"/>
              </w:rPr>
              <w:fldChar w:fldCharType="separate"/>
            </w:r>
            <w:r>
              <w:rPr>
                <w:rFonts w:eastAsia="Times New Roman" w:cs="Times New Roman"/>
                <w:b/>
                <w:bCs/>
                <w:noProof/>
                <w:color w:val="000000"/>
                <w:sz w:val="20"/>
                <w:szCs w:val="20"/>
                <w:lang w:eastAsia="sk-SK"/>
              </w:rPr>
              <w:t>8</w:t>
            </w:r>
            <w:r w:rsidRPr="00802BAC">
              <w:rPr>
                <w:rFonts w:eastAsia="Times New Roman" w:cs="Times New Roman"/>
                <w:b/>
                <w:bCs/>
                <w:color w:val="000000"/>
                <w:sz w:val="20"/>
                <w:szCs w:val="20"/>
                <w:lang w:eastAsia="sk-SK"/>
              </w:rPr>
              <w:fldChar w:fldCharType="end"/>
            </w:r>
            <w:r w:rsidRPr="00802BAC">
              <w:rPr>
                <w:rFonts w:eastAsia="Times New Roman" w:cs="Times New Roman"/>
                <w:b/>
                <w:bCs/>
                <w:color w:val="000000"/>
                <w:sz w:val="20"/>
                <w:szCs w:val="20"/>
                <w:lang w:eastAsia="sk-SK"/>
              </w:rPr>
              <w:t>:</w:t>
            </w:r>
            <w:r w:rsidRPr="00802BAC">
              <w:rPr>
                <w:rFonts w:eastAsia="Times New Roman" w:cs="Arial"/>
                <w:b/>
                <w:bCs/>
                <w:color w:val="000000"/>
                <w:sz w:val="20"/>
                <w:szCs w:val="20"/>
                <w:lang w:eastAsia="sk-SK"/>
              </w:rPr>
              <w:t xml:space="preserve"> Výdavky VZP v programovej štruktúre (v mil. eur)</w:t>
            </w:r>
            <w:bookmarkEnd w:id="71"/>
          </w:p>
        </w:tc>
        <w:tc>
          <w:tcPr>
            <w:tcW w:w="571" w:type="pct"/>
            <w:tcBorders>
              <w:top w:val="nil"/>
              <w:left w:val="nil"/>
              <w:bottom w:val="single" w:sz="8" w:space="0" w:color="auto"/>
              <w:right w:val="nil"/>
            </w:tcBorders>
            <w:shd w:val="clear" w:color="auto" w:fill="auto"/>
            <w:noWrap/>
            <w:vAlign w:val="center"/>
            <w:hideMark/>
          </w:tcPr>
          <w:p w14:paraId="12CE26D9" w14:textId="77777777" w:rsidR="00436D08" w:rsidRPr="00436D08" w:rsidRDefault="00436D08" w:rsidP="00436D08">
            <w:pPr>
              <w:spacing w:after="0" w:line="240" w:lineRule="auto"/>
              <w:jc w:val="left"/>
              <w:rPr>
                <w:rFonts w:eastAsia="Times New Roman" w:cs="Arial"/>
                <w:b/>
                <w:bCs/>
                <w:color w:val="000000"/>
                <w:sz w:val="20"/>
                <w:szCs w:val="20"/>
                <w:lang w:eastAsia="sk-SK"/>
              </w:rPr>
            </w:pPr>
            <w:r w:rsidRPr="00436D08">
              <w:rPr>
                <w:rFonts w:eastAsia="Times New Roman" w:cs="Arial"/>
                <w:b/>
                <w:bCs/>
                <w:color w:val="000000"/>
                <w:sz w:val="20"/>
                <w:szCs w:val="20"/>
                <w:lang w:eastAsia="sk-SK"/>
              </w:rPr>
              <w:t> </w:t>
            </w:r>
          </w:p>
        </w:tc>
      </w:tr>
      <w:tr w:rsidR="00AE6573" w:rsidRPr="00436D08" w14:paraId="7DCAEF4A" w14:textId="77777777" w:rsidTr="00436D08">
        <w:trPr>
          <w:trHeight w:val="268"/>
        </w:trPr>
        <w:tc>
          <w:tcPr>
            <w:tcW w:w="1454" w:type="pct"/>
            <w:tcBorders>
              <w:top w:val="nil"/>
              <w:left w:val="nil"/>
              <w:bottom w:val="single" w:sz="8" w:space="0" w:color="auto"/>
              <w:right w:val="nil"/>
            </w:tcBorders>
            <w:shd w:val="clear" w:color="auto" w:fill="auto"/>
            <w:noWrap/>
            <w:vAlign w:val="bottom"/>
            <w:hideMark/>
          </w:tcPr>
          <w:p w14:paraId="020A6781" w14:textId="77777777" w:rsidR="00436D08" w:rsidRPr="00436D08" w:rsidRDefault="00436D08" w:rsidP="00436D08">
            <w:pPr>
              <w:spacing w:after="0" w:line="240" w:lineRule="auto"/>
              <w:jc w:val="left"/>
              <w:rPr>
                <w:rFonts w:eastAsia="Times New Roman" w:cs="Arial"/>
                <w:b/>
                <w:bCs/>
                <w:color w:val="000000"/>
                <w:sz w:val="20"/>
                <w:szCs w:val="20"/>
                <w:lang w:eastAsia="sk-SK"/>
              </w:rPr>
            </w:pPr>
            <w:r w:rsidRPr="00436D08">
              <w:rPr>
                <w:rFonts w:eastAsia="Times New Roman" w:cs="Arial"/>
                <w:b/>
                <w:bCs/>
                <w:color w:val="000000"/>
                <w:sz w:val="20"/>
                <w:szCs w:val="20"/>
                <w:lang w:eastAsia="sk-SK"/>
              </w:rPr>
              <w:t>mil. eur</w:t>
            </w:r>
          </w:p>
        </w:tc>
        <w:tc>
          <w:tcPr>
            <w:tcW w:w="864" w:type="pct"/>
            <w:tcBorders>
              <w:top w:val="nil"/>
              <w:left w:val="nil"/>
              <w:bottom w:val="single" w:sz="8" w:space="0" w:color="auto"/>
              <w:right w:val="nil"/>
            </w:tcBorders>
            <w:shd w:val="clear" w:color="auto" w:fill="auto"/>
            <w:noWrap/>
            <w:vAlign w:val="bottom"/>
            <w:hideMark/>
          </w:tcPr>
          <w:p w14:paraId="64316553" w14:textId="77777777" w:rsidR="00436D08" w:rsidRPr="00436D08" w:rsidRDefault="00436D08" w:rsidP="00436D08">
            <w:pPr>
              <w:spacing w:after="0" w:line="240" w:lineRule="auto"/>
              <w:jc w:val="right"/>
              <w:rPr>
                <w:rFonts w:eastAsia="Times New Roman" w:cs="Arial"/>
                <w:b/>
                <w:bCs/>
                <w:color w:val="000000"/>
                <w:sz w:val="20"/>
                <w:szCs w:val="20"/>
                <w:lang w:eastAsia="sk-SK"/>
              </w:rPr>
            </w:pPr>
            <w:r w:rsidRPr="00436D08">
              <w:rPr>
                <w:rFonts w:eastAsia="Times New Roman" w:cs="Arial"/>
                <w:b/>
                <w:bCs/>
                <w:color w:val="000000"/>
                <w:sz w:val="20"/>
                <w:szCs w:val="20"/>
                <w:lang w:eastAsia="sk-SK"/>
              </w:rPr>
              <w:t>2017 S</w:t>
            </w:r>
          </w:p>
        </w:tc>
        <w:tc>
          <w:tcPr>
            <w:tcW w:w="724" w:type="pct"/>
            <w:tcBorders>
              <w:top w:val="nil"/>
              <w:left w:val="nil"/>
              <w:bottom w:val="single" w:sz="8" w:space="0" w:color="auto"/>
              <w:right w:val="nil"/>
            </w:tcBorders>
            <w:shd w:val="clear" w:color="auto" w:fill="auto"/>
            <w:noWrap/>
            <w:vAlign w:val="bottom"/>
            <w:hideMark/>
          </w:tcPr>
          <w:p w14:paraId="56091A76" w14:textId="77777777" w:rsidR="00436D08" w:rsidRPr="00436D08" w:rsidRDefault="00436D08" w:rsidP="00436D08">
            <w:pPr>
              <w:spacing w:after="0" w:line="240" w:lineRule="auto"/>
              <w:jc w:val="right"/>
              <w:rPr>
                <w:rFonts w:eastAsia="Times New Roman" w:cs="Arial"/>
                <w:b/>
                <w:bCs/>
                <w:color w:val="000000"/>
                <w:sz w:val="20"/>
                <w:szCs w:val="20"/>
                <w:lang w:eastAsia="sk-SK"/>
              </w:rPr>
            </w:pPr>
            <w:r w:rsidRPr="00436D08">
              <w:rPr>
                <w:rFonts w:eastAsia="Times New Roman" w:cs="Arial"/>
                <w:b/>
                <w:bCs/>
                <w:color w:val="000000"/>
                <w:sz w:val="20"/>
                <w:szCs w:val="20"/>
                <w:lang w:eastAsia="sk-SK"/>
              </w:rPr>
              <w:t>2018 S</w:t>
            </w:r>
          </w:p>
        </w:tc>
        <w:tc>
          <w:tcPr>
            <w:tcW w:w="896" w:type="pct"/>
            <w:tcBorders>
              <w:top w:val="nil"/>
              <w:left w:val="nil"/>
              <w:bottom w:val="single" w:sz="8" w:space="0" w:color="auto"/>
              <w:right w:val="nil"/>
            </w:tcBorders>
            <w:shd w:val="clear" w:color="auto" w:fill="auto"/>
            <w:noWrap/>
            <w:vAlign w:val="bottom"/>
            <w:hideMark/>
          </w:tcPr>
          <w:p w14:paraId="364914A2" w14:textId="77777777" w:rsidR="00436D08" w:rsidRPr="00436D08" w:rsidRDefault="00436D08" w:rsidP="00436D08">
            <w:pPr>
              <w:spacing w:after="0" w:line="240" w:lineRule="auto"/>
              <w:jc w:val="right"/>
              <w:rPr>
                <w:rFonts w:eastAsia="Times New Roman" w:cs="Arial"/>
                <w:b/>
                <w:bCs/>
                <w:color w:val="000000"/>
                <w:sz w:val="20"/>
                <w:szCs w:val="20"/>
                <w:lang w:eastAsia="sk-SK"/>
              </w:rPr>
            </w:pPr>
            <w:r w:rsidRPr="00436D08">
              <w:rPr>
                <w:rFonts w:eastAsia="Times New Roman" w:cs="Arial"/>
                <w:b/>
                <w:bCs/>
                <w:color w:val="000000"/>
                <w:sz w:val="20"/>
                <w:szCs w:val="20"/>
                <w:lang w:eastAsia="sk-SK"/>
              </w:rPr>
              <w:t>2019 R</w:t>
            </w:r>
          </w:p>
        </w:tc>
        <w:tc>
          <w:tcPr>
            <w:tcW w:w="491" w:type="pct"/>
            <w:tcBorders>
              <w:top w:val="nil"/>
              <w:left w:val="nil"/>
              <w:bottom w:val="single" w:sz="8" w:space="0" w:color="auto"/>
              <w:right w:val="nil"/>
            </w:tcBorders>
            <w:shd w:val="clear" w:color="auto" w:fill="auto"/>
            <w:noWrap/>
            <w:vAlign w:val="bottom"/>
            <w:hideMark/>
          </w:tcPr>
          <w:p w14:paraId="2CA956AE" w14:textId="77777777" w:rsidR="00436D08" w:rsidRPr="00436D08" w:rsidRDefault="00436D08" w:rsidP="00436D08">
            <w:pPr>
              <w:spacing w:after="0" w:line="240" w:lineRule="auto"/>
              <w:jc w:val="right"/>
              <w:rPr>
                <w:rFonts w:eastAsia="Times New Roman" w:cs="Arial"/>
                <w:b/>
                <w:bCs/>
                <w:color w:val="000000"/>
                <w:sz w:val="20"/>
                <w:szCs w:val="20"/>
                <w:lang w:eastAsia="sk-SK"/>
              </w:rPr>
            </w:pPr>
            <w:r w:rsidRPr="00436D08">
              <w:rPr>
                <w:rFonts w:eastAsia="Times New Roman" w:cs="Arial"/>
                <w:b/>
                <w:bCs/>
                <w:color w:val="000000"/>
                <w:sz w:val="20"/>
                <w:szCs w:val="20"/>
                <w:lang w:eastAsia="sk-SK"/>
              </w:rPr>
              <w:t>2019 OS</w:t>
            </w:r>
          </w:p>
        </w:tc>
        <w:tc>
          <w:tcPr>
            <w:tcW w:w="571" w:type="pct"/>
            <w:tcBorders>
              <w:top w:val="nil"/>
              <w:left w:val="nil"/>
              <w:bottom w:val="single" w:sz="8" w:space="0" w:color="auto"/>
              <w:right w:val="nil"/>
            </w:tcBorders>
            <w:shd w:val="clear" w:color="auto" w:fill="auto"/>
            <w:noWrap/>
            <w:vAlign w:val="bottom"/>
            <w:hideMark/>
          </w:tcPr>
          <w:p w14:paraId="776F2427" w14:textId="77777777" w:rsidR="00436D08" w:rsidRPr="00436D08" w:rsidRDefault="00436D08" w:rsidP="00436D08">
            <w:pPr>
              <w:spacing w:after="0" w:line="240" w:lineRule="auto"/>
              <w:jc w:val="right"/>
              <w:rPr>
                <w:rFonts w:eastAsia="Times New Roman" w:cs="Arial"/>
                <w:b/>
                <w:bCs/>
                <w:color w:val="000000"/>
                <w:sz w:val="20"/>
                <w:szCs w:val="20"/>
                <w:lang w:eastAsia="sk-SK"/>
              </w:rPr>
            </w:pPr>
            <w:r w:rsidRPr="00436D08">
              <w:rPr>
                <w:rFonts w:eastAsia="Times New Roman" w:cs="Arial"/>
                <w:b/>
                <w:bCs/>
                <w:color w:val="000000"/>
                <w:sz w:val="20"/>
                <w:szCs w:val="20"/>
                <w:lang w:eastAsia="sk-SK"/>
              </w:rPr>
              <w:t>2020 N</w:t>
            </w:r>
          </w:p>
        </w:tc>
      </w:tr>
      <w:tr w:rsidR="00AE6573" w:rsidRPr="00436D08" w14:paraId="572D8EE0" w14:textId="77777777" w:rsidTr="00436D08">
        <w:trPr>
          <w:trHeight w:val="262"/>
        </w:trPr>
        <w:tc>
          <w:tcPr>
            <w:tcW w:w="1454" w:type="pct"/>
            <w:tcBorders>
              <w:top w:val="nil"/>
              <w:left w:val="nil"/>
              <w:bottom w:val="nil"/>
              <w:right w:val="nil"/>
            </w:tcBorders>
            <w:shd w:val="clear" w:color="auto" w:fill="auto"/>
            <w:noWrap/>
            <w:vAlign w:val="bottom"/>
            <w:hideMark/>
          </w:tcPr>
          <w:p w14:paraId="6D4AE54A" w14:textId="77777777" w:rsidR="00436D08" w:rsidRPr="00436D08" w:rsidRDefault="00436D08" w:rsidP="00436D08">
            <w:pPr>
              <w:spacing w:after="0" w:line="240" w:lineRule="auto"/>
              <w:jc w:val="left"/>
              <w:rPr>
                <w:rFonts w:eastAsia="Times New Roman" w:cs="Arial"/>
                <w:b/>
                <w:bCs/>
                <w:color w:val="000000"/>
                <w:sz w:val="20"/>
                <w:szCs w:val="20"/>
                <w:lang w:eastAsia="sk-SK"/>
              </w:rPr>
            </w:pPr>
            <w:r w:rsidRPr="00436D08">
              <w:rPr>
                <w:rFonts w:eastAsia="Times New Roman" w:cs="Arial"/>
                <w:b/>
                <w:bCs/>
                <w:color w:val="000000"/>
                <w:sz w:val="20"/>
                <w:szCs w:val="20"/>
                <w:lang w:eastAsia="sk-SK"/>
              </w:rPr>
              <w:t xml:space="preserve">Zdravotná starostlivosť </w:t>
            </w:r>
          </w:p>
        </w:tc>
        <w:tc>
          <w:tcPr>
            <w:tcW w:w="864" w:type="pct"/>
            <w:tcBorders>
              <w:top w:val="nil"/>
              <w:left w:val="nil"/>
              <w:bottom w:val="nil"/>
              <w:right w:val="nil"/>
            </w:tcBorders>
            <w:shd w:val="clear" w:color="auto" w:fill="auto"/>
            <w:vAlign w:val="bottom"/>
            <w:hideMark/>
          </w:tcPr>
          <w:p w14:paraId="6D4B2803" w14:textId="77777777" w:rsidR="00436D08" w:rsidRPr="00436D08" w:rsidRDefault="00436D08" w:rsidP="00436D08">
            <w:pPr>
              <w:spacing w:after="0" w:line="240" w:lineRule="auto"/>
              <w:jc w:val="right"/>
              <w:rPr>
                <w:rFonts w:eastAsia="Times New Roman" w:cs="Arial"/>
                <w:b/>
                <w:bCs/>
                <w:color w:val="000000"/>
                <w:sz w:val="20"/>
                <w:szCs w:val="20"/>
                <w:lang w:eastAsia="sk-SK"/>
              </w:rPr>
            </w:pPr>
            <w:r w:rsidRPr="00436D08">
              <w:rPr>
                <w:rFonts w:eastAsia="Times New Roman" w:cs="Arial"/>
                <w:b/>
                <w:bCs/>
                <w:color w:val="000000"/>
                <w:sz w:val="20"/>
                <w:szCs w:val="20"/>
                <w:lang w:eastAsia="sk-SK"/>
              </w:rPr>
              <w:t>4 341</w:t>
            </w:r>
          </w:p>
        </w:tc>
        <w:tc>
          <w:tcPr>
            <w:tcW w:w="724" w:type="pct"/>
            <w:tcBorders>
              <w:top w:val="nil"/>
              <w:left w:val="nil"/>
              <w:bottom w:val="nil"/>
              <w:right w:val="nil"/>
            </w:tcBorders>
            <w:shd w:val="clear" w:color="auto" w:fill="auto"/>
            <w:vAlign w:val="bottom"/>
            <w:hideMark/>
          </w:tcPr>
          <w:p w14:paraId="774AFD16" w14:textId="77777777" w:rsidR="00436D08" w:rsidRPr="00436D08" w:rsidRDefault="00436D08" w:rsidP="00436D08">
            <w:pPr>
              <w:spacing w:after="0" w:line="240" w:lineRule="auto"/>
              <w:jc w:val="right"/>
              <w:rPr>
                <w:rFonts w:eastAsia="Times New Roman" w:cs="Arial"/>
                <w:b/>
                <w:bCs/>
                <w:color w:val="000000"/>
                <w:sz w:val="20"/>
                <w:szCs w:val="20"/>
                <w:lang w:eastAsia="sk-SK"/>
              </w:rPr>
            </w:pPr>
            <w:r w:rsidRPr="00436D08">
              <w:rPr>
                <w:rFonts w:eastAsia="Times New Roman" w:cs="Arial"/>
                <w:b/>
                <w:bCs/>
                <w:color w:val="000000"/>
                <w:sz w:val="20"/>
                <w:szCs w:val="20"/>
                <w:lang w:eastAsia="sk-SK"/>
              </w:rPr>
              <w:t>4 564</w:t>
            </w:r>
          </w:p>
        </w:tc>
        <w:tc>
          <w:tcPr>
            <w:tcW w:w="896" w:type="pct"/>
            <w:tcBorders>
              <w:top w:val="nil"/>
              <w:left w:val="nil"/>
              <w:bottom w:val="nil"/>
              <w:right w:val="nil"/>
            </w:tcBorders>
            <w:shd w:val="clear" w:color="auto" w:fill="auto"/>
            <w:vAlign w:val="bottom"/>
            <w:hideMark/>
          </w:tcPr>
          <w:p w14:paraId="12DC3AE4" w14:textId="77777777" w:rsidR="00436D08" w:rsidRPr="00436D08" w:rsidRDefault="00436D08" w:rsidP="00436D08">
            <w:pPr>
              <w:spacing w:after="0" w:line="240" w:lineRule="auto"/>
              <w:jc w:val="right"/>
              <w:rPr>
                <w:rFonts w:eastAsia="Times New Roman" w:cs="Arial"/>
                <w:b/>
                <w:bCs/>
                <w:color w:val="000000"/>
                <w:sz w:val="20"/>
                <w:szCs w:val="20"/>
                <w:lang w:eastAsia="sk-SK"/>
              </w:rPr>
            </w:pPr>
            <w:r w:rsidRPr="00436D08">
              <w:rPr>
                <w:rFonts w:eastAsia="Times New Roman" w:cs="Arial"/>
                <w:b/>
                <w:bCs/>
                <w:color w:val="000000"/>
                <w:sz w:val="20"/>
                <w:szCs w:val="20"/>
                <w:lang w:eastAsia="sk-SK"/>
              </w:rPr>
              <w:t>4 704</w:t>
            </w:r>
          </w:p>
        </w:tc>
        <w:tc>
          <w:tcPr>
            <w:tcW w:w="491" w:type="pct"/>
            <w:tcBorders>
              <w:top w:val="nil"/>
              <w:left w:val="nil"/>
              <w:bottom w:val="nil"/>
              <w:right w:val="nil"/>
            </w:tcBorders>
            <w:shd w:val="clear" w:color="auto" w:fill="auto"/>
            <w:vAlign w:val="bottom"/>
            <w:hideMark/>
          </w:tcPr>
          <w:p w14:paraId="25CC0716" w14:textId="77777777" w:rsidR="00436D08" w:rsidRPr="00436D08" w:rsidRDefault="00436D08" w:rsidP="00436D08">
            <w:pPr>
              <w:spacing w:after="0" w:line="240" w:lineRule="auto"/>
              <w:jc w:val="right"/>
              <w:rPr>
                <w:rFonts w:eastAsia="Times New Roman" w:cs="Arial"/>
                <w:b/>
                <w:bCs/>
                <w:color w:val="000000"/>
                <w:sz w:val="20"/>
                <w:szCs w:val="20"/>
                <w:lang w:eastAsia="sk-SK"/>
              </w:rPr>
            </w:pPr>
            <w:r w:rsidRPr="00436D08">
              <w:rPr>
                <w:rFonts w:eastAsia="Times New Roman" w:cs="Arial"/>
                <w:b/>
                <w:bCs/>
                <w:color w:val="000000"/>
                <w:sz w:val="20"/>
                <w:szCs w:val="20"/>
                <w:lang w:eastAsia="sk-SK"/>
              </w:rPr>
              <w:t>4 931</w:t>
            </w:r>
          </w:p>
        </w:tc>
        <w:tc>
          <w:tcPr>
            <w:tcW w:w="571" w:type="pct"/>
            <w:tcBorders>
              <w:top w:val="nil"/>
              <w:left w:val="nil"/>
              <w:bottom w:val="nil"/>
              <w:right w:val="nil"/>
            </w:tcBorders>
            <w:shd w:val="clear" w:color="auto" w:fill="auto"/>
            <w:vAlign w:val="bottom"/>
            <w:hideMark/>
          </w:tcPr>
          <w:p w14:paraId="1F388AB2" w14:textId="77777777" w:rsidR="00436D08" w:rsidRPr="00436D08" w:rsidRDefault="00436D08" w:rsidP="00436D08">
            <w:pPr>
              <w:spacing w:after="0" w:line="240" w:lineRule="auto"/>
              <w:jc w:val="right"/>
              <w:rPr>
                <w:rFonts w:eastAsia="Times New Roman" w:cs="Arial"/>
                <w:b/>
                <w:bCs/>
                <w:color w:val="000000"/>
                <w:sz w:val="20"/>
                <w:szCs w:val="20"/>
                <w:lang w:eastAsia="sk-SK"/>
              </w:rPr>
            </w:pPr>
            <w:r w:rsidRPr="00436D08">
              <w:rPr>
                <w:rFonts w:eastAsia="Times New Roman" w:cs="Arial"/>
                <w:b/>
                <w:bCs/>
                <w:color w:val="000000"/>
                <w:sz w:val="20"/>
                <w:szCs w:val="20"/>
                <w:lang w:eastAsia="sk-SK"/>
              </w:rPr>
              <w:t>5 168</w:t>
            </w:r>
          </w:p>
        </w:tc>
      </w:tr>
      <w:tr w:rsidR="00AE6573" w:rsidRPr="00436D08" w14:paraId="3A3DCB4A" w14:textId="77777777" w:rsidTr="00436D08">
        <w:trPr>
          <w:trHeight w:val="262"/>
        </w:trPr>
        <w:tc>
          <w:tcPr>
            <w:tcW w:w="1454" w:type="pct"/>
            <w:tcBorders>
              <w:top w:val="nil"/>
              <w:left w:val="nil"/>
              <w:bottom w:val="nil"/>
              <w:right w:val="nil"/>
            </w:tcBorders>
            <w:shd w:val="clear" w:color="auto" w:fill="auto"/>
            <w:noWrap/>
            <w:vAlign w:val="bottom"/>
            <w:hideMark/>
          </w:tcPr>
          <w:p w14:paraId="09CF1AC5" w14:textId="77777777" w:rsidR="00436D08" w:rsidRPr="00436D08" w:rsidRDefault="00436D08" w:rsidP="00436D08">
            <w:pPr>
              <w:spacing w:after="0" w:line="240" w:lineRule="auto"/>
              <w:ind w:firstLineChars="200" w:firstLine="400"/>
              <w:jc w:val="left"/>
              <w:rPr>
                <w:rFonts w:eastAsia="Times New Roman" w:cs="Arial"/>
                <w:color w:val="000000"/>
                <w:sz w:val="20"/>
                <w:szCs w:val="20"/>
                <w:lang w:eastAsia="sk-SK"/>
              </w:rPr>
            </w:pPr>
            <w:r w:rsidRPr="00436D08">
              <w:rPr>
                <w:rFonts w:eastAsia="Times New Roman" w:cs="Arial"/>
                <w:color w:val="000000"/>
                <w:sz w:val="20"/>
                <w:szCs w:val="20"/>
                <w:lang w:eastAsia="sk-SK"/>
              </w:rPr>
              <w:t>Lieky a dietetické potraviny</w:t>
            </w:r>
          </w:p>
        </w:tc>
        <w:tc>
          <w:tcPr>
            <w:tcW w:w="864" w:type="pct"/>
            <w:tcBorders>
              <w:top w:val="nil"/>
              <w:left w:val="nil"/>
              <w:bottom w:val="nil"/>
              <w:right w:val="nil"/>
            </w:tcBorders>
            <w:shd w:val="clear" w:color="auto" w:fill="auto"/>
            <w:vAlign w:val="bottom"/>
            <w:hideMark/>
          </w:tcPr>
          <w:p w14:paraId="6942A08D"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1 070</w:t>
            </w:r>
          </w:p>
        </w:tc>
        <w:tc>
          <w:tcPr>
            <w:tcW w:w="724" w:type="pct"/>
            <w:tcBorders>
              <w:top w:val="nil"/>
              <w:left w:val="nil"/>
              <w:bottom w:val="nil"/>
              <w:right w:val="nil"/>
            </w:tcBorders>
            <w:shd w:val="clear" w:color="auto" w:fill="auto"/>
            <w:vAlign w:val="bottom"/>
            <w:hideMark/>
          </w:tcPr>
          <w:p w14:paraId="3C1628C6"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1 066</w:t>
            </w:r>
          </w:p>
        </w:tc>
        <w:tc>
          <w:tcPr>
            <w:tcW w:w="896" w:type="pct"/>
            <w:tcBorders>
              <w:top w:val="nil"/>
              <w:left w:val="nil"/>
              <w:bottom w:val="nil"/>
              <w:right w:val="nil"/>
            </w:tcBorders>
            <w:shd w:val="clear" w:color="auto" w:fill="auto"/>
            <w:vAlign w:val="bottom"/>
            <w:hideMark/>
          </w:tcPr>
          <w:p w14:paraId="39270ED2"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1 069</w:t>
            </w:r>
          </w:p>
        </w:tc>
        <w:tc>
          <w:tcPr>
            <w:tcW w:w="491" w:type="pct"/>
            <w:tcBorders>
              <w:top w:val="nil"/>
              <w:left w:val="nil"/>
              <w:bottom w:val="nil"/>
              <w:right w:val="nil"/>
            </w:tcBorders>
            <w:shd w:val="clear" w:color="auto" w:fill="auto"/>
            <w:vAlign w:val="bottom"/>
            <w:hideMark/>
          </w:tcPr>
          <w:p w14:paraId="2A704E6E"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1 085</w:t>
            </w:r>
          </w:p>
        </w:tc>
        <w:tc>
          <w:tcPr>
            <w:tcW w:w="571" w:type="pct"/>
            <w:tcBorders>
              <w:top w:val="nil"/>
              <w:left w:val="nil"/>
              <w:bottom w:val="nil"/>
              <w:right w:val="nil"/>
            </w:tcBorders>
            <w:shd w:val="clear" w:color="auto" w:fill="auto"/>
            <w:vAlign w:val="bottom"/>
            <w:hideMark/>
          </w:tcPr>
          <w:p w14:paraId="317D9805"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1 039</w:t>
            </w:r>
          </w:p>
        </w:tc>
      </w:tr>
      <w:tr w:rsidR="00AE6573" w:rsidRPr="00436D08" w14:paraId="0480CDBA" w14:textId="77777777" w:rsidTr="00436D08">
        <w:trPr>
          <w:trHeight w:val="262"/>
        </w:trPr>
        <w:tc>
          <w:tcPr>
            <w:tcW w:w="1454" w:type="pct"/>
            <w:tcBorders>
              <w:top w:val="nil"/>
              <w:left w:val="nil"/>
              <w:bottom w:val="nil"/>
              <w:right w:val="nil"/>
            </w:tcBorders>
            <w:shd w:val="clear" w:color="auto" w:fill="auto"/>
            <w:noWrap/>
            <w:vAlign w:val="bottom"/>
            <w:hideMark/>
          </w:tcPr>
          <w:p w14:paraId="6FAC96B1" w14:textId="77777777" w:rsidR="00436D08" w:rsidRPr="00436D08" w:rsidRDefault="00436D08" w:rsidP="00436D08">
            <w:pPr>
              <w:spacing w:after="0" w:line="240" w:lineRule="auto"/>
              <w:ind w:firstLineChars="200" w:firstLine="400"/>
              <w:jc w:val="left"/>
              <w:rPr>
                <w:rFonts w:eastAsia="Times New Roman" w:cs="Arial"/>
                <w:color w:val="000000"/>
                <w:sz w:val="20"/>
                <w:szCs w:val="20"/>
                <w:lang w:eastAsia="sk-SK"/>
              </w:rPr>
            </w:pPr>
            <w:r w:rsidRPr="00436D08">
              <w:rPr>
                <w:rFonts w:eastAsia="Times New Roman" w:cs="Arial"/>
                <w:color w:val="000000"/>
                <w:sz w:val="20"/>
                <w:szCs w:val="20"/>
                <w:lang w:eastAsia="sk-SK"/>
              </w:rPr>
              <w:t>Zdravotnícke pomôcky</w:t>
            </w:r>
          </w:p>
        </w:tc>
        <w:tc>
          <w:tcPr>
            <w:tcW w:w="864" w:type="pct"/>
            <w:tcBorders>
              <w:top w:val="nil"/>
              <w:left w:val="nil"/>
              <w:bottom w:val="nil"/>
              <w:right w:val="nil"/>
            </w:tcBorders>
            <w:shd w:val="clear" w:color="auto" w:fill="auto"/>
            <w:vAlign w:val="bottom"/>
            <w:hideMark/>
          </w:tcPr>
          <w:p w14:paraId="4B1E0913"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188</w:t>
            </w:r>
          </w:p>
        </w:tc>
        <w:tc>
          <w:tcPr>
            <w:tcW w:w="724" w:type="pct"/>
            <w:tcBorders>
              <w:top w:val="nil"/>
              <w:left w:val="nil"/>
              <w:bottom w:val="nil"/>
              <w:right w:val="nil"/>
            </w:tcBorders>
            <w:shd w:val="clear" w:color="auto" w:fill="auto"/>
            <w:vAlign w:val="bottom"/>
            <w:hideMark/>
          </w:tcPr>
          <w:p w14:paraId="5A4EF2A5"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170</w:t>
            </w:r>
          </w:p>
        </w:tc>
        <w:tc>
          <w:tcPr>
            <w:tcW w:w="896" w:type="pct"/>
            <w:tcBorders>
              <w:top w:val="nil"/>
              <w:left w:val="nil"/>
              <w:bottom w:val="nil"/>
              <w:right w:val="nil"/>
            </w:tcBorders>
            <w:shd w:val="clear" w:color="auto" w:fill="auto"/>
            <w:vAlign w:val="bottom"/>
            <w:hideMark/>
          </w:tcPr>
          <w:p w14:paraId="21BF8E7E"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190</w:t>
            </w:r>
          </w:p>
        </w:tc>
        <w:tc>
          <w:tcPr>
            <w:tcW w:w="491" w:type="pct"/>
            <w:tcBorders>
              <w:top w:val="nil"/>
              <w:left w:val="nil"/>
              <w:bottom w:val="nil"/>
              <w:right w:val="nil"/>
            </w:tcBorders>
            <w:shd w:val="clear" w:color="auto" w:fill="auto"/>
            <w:vAlign w:val="bottom"/>
            <w:hideMark/>
          </w:tcPr>
          <w:p w14:paraId="4CCA367D"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173</w:t>
            </w:r>
          </w:p>
        </w:tc>
        <w:tc>
          <w:tcPr>
            <w:tcW w:w="571" w:type="pct"/>
            <w:tcBorders>
              <w:top w:val="nil"/>
              <w:left w:val="nil"/>
              <w:bottom w:val="nil"/>
              <w:right w:val="nil"/>
            </w:tcBorders>
            <w:shd w:val="clear" w:color="auto" w:fill="auto"/>
            <w:vAlign w:val="bottom"/>
            <w:hideMark/>
          </w:tcPr>
          <w:p w14:paraId="04993487"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164</w:t>
            </w:r>
          </w:p>
        </w:tc>
      </w:tr>
      <w:tr w:rsidR="00AE6573" w:rsidRPr="00436D08" w14:paraId="3353AC21" w14:textId="77777777" w:rsidTr="00436D08">
        <w:trPr>
          <w:trHeight w:val="262"/>
        </w:trPr>
        <w:tc>
          <w:tcPr>
            <w:tcW w:w="1454" w:type="pct"/>
            <w:tcBorders>
              <w:top w:val="nil"/>
              <w:left w:val="nil"/>
              <w:bottom w:val="nil"/>
              <w:right w:val="nil"/>
            </w:tcBorders>
            <w:shd w:val="clear" w:color="auto" w:fill="auto"/>
            <w:noWrap/>
            <w:vAlign w:val="bottom"/>
            <w:hideMark/>
          </w:tcPr>
          <w:p w14:paraId="5C611244" w14:textId="77777777" w:rsidR="00436D08" w:rsidRPr="00436D08" w:rsidRDefault="00436D08" w:rsidP="00436D08">
            <w:pPr>
              <w:spacing w:after="0" w:line="240" w:lineRule="auto"/>
              <w:ind w:firstLineChars="200" w:firstLine="400"/>
              <w:jc w:val="left"/>
              <w:rPr>
                <w:rFonts w:eastAsia="Times New Roman" w:cs="Arial"/>
                <w:color w:val="000000"/>
                <w:sz w:val="20"/>
                <w:szCs w:val="20"/>
                <w:lang w:eastAsia="sk-SK"/>
              </w:rPr>
            </w:pPr>
            <w:r w:rsidRPr="00436D08">
              <w:rPr>
                <w:rFonts w:eastAsia="Times New Roman" w:cs="Arial"/>
                <w:color w:val="000000"/>
                <w:sz w:val="20"/>
                <w:szCs w:val="20"/>
                <w:lang w:eastAsia="sk-SK"/>
              </w:rPr>
              <w:t>ÚZS (lôžka)</w:t>
            </w:r>
          </w:p>
        </w:tc>
        <w:tc>
          <w:tcPr>
            <w:tcW w:w="864" w:type="pct"/>
            <w:tcBorders>
              <w:top w:val="nil"/>
              <w:left w:val="nil"/>
              <w:bottom w:val="nil"/>
              <w:right w:val="nil"/>
            </w:tcBorders>
            <w:shd w:val="clear" w:color="auto" w:fill="auto"/>
            <w:vAlign w:val="bottom"/>
            <w:hideMark/>
          </w:tcPr>
          <w:p w14:paraId="13068F4D"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1 276</w:t>
            </w:r>
          </w:p>
        </w:tc>
        <w:tc>
          <w:tcPr>
            <w:tcW w:w="724" w:type="pct"/>
            <w:tcBorders>
              <w:top w:val="nil"/>
              <w:left w:val="nil"/>
              <w:bottom w:val="nil"/>
              <w:right w:val="nil"/>
            </w:tcBorders>
            <w:shd w:val="clear" w:color="auto" w:fill="auto"/>
            <w:vAlign w:val="bottom"/>
            <w:hideMark/>
          </w:tcPr>
          <w:p w14:paraId="7DB43338"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1 312</w:t>
            </w:r>
          </w:p>
        </w:tc>
        <w:tc>
          <w:tcPr>
            <w:tcW w:w="896" w:type="pct"/>
            <w:tcBorders>
              <w:top w:val="nil"/>
              <w:left w:val="nil"/>
              <w:bottom w:val="nil"/>
              <w:right w:val="nil"/>
            </w:tcBorders>
            <w:shd w:val="clear" w:color="auto" w:fill="auto"/>
            <w:vAlign w:val="bottom"/>
            <w:hideMark/>
          </w:tcPr>
          <w:p w14:paraId="051DD8AB"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1 466</w:t>
            </w:r>
          </w:p>
        </w:tc>
        <w:tc>
          <w:tcPr>
            <w:tcW w:w="491" w:type="pct"/>
            <w:tcBorders>
              <w:top w:val="nil"/>
              <w:left w:val="nil"/>
              <w:bottom w:val="nil"/>
              <w:right w:val="nil"/>
            </w:tcBorders>
            <w:shd w:val="clear" w:color="auto" w:fill="auto"/>
            <w:vAlign w:val="bottom"/>
            <w:hideMark/>
          </w:tcPr>
          <w:p w14:paraId="650DCC32"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1 508</w:t>
            </w:r>
          </w:p>
        </w:tc>
        <w:tc>
          <w:tcPr>
            <w:tcW w:w="571" w:type="pct"/>
            <w:tcBorders>
              <w:top w:val="nil"/>
              <w:left w:val="nil"/>
              <w:bottom w:val="nil"/>
              <w:right w:val="nil"/>
            </w:tcBorders>
            <w:shd w:val="clear" w:color="auto" w:fill="auto"/>
            <w:vAlign w:val="bottom"/>
            <w:hideMark/>
          </w:tcPr>
          <w:p w14:paraId="5D5F7D38"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1 642</w:t>
            </w:r>
          </w:p>
        </w:tc>
      </w:tr>
      <w:tr w:rsidR="00AE6573" w:rsidRPr="00436D08" w14:paraId="5F879A97" w14:textId="77777777" w:rsidTr="00436D08">
        <w:trPr>
          <w:trHeight w:val="262"/>
        </w:trPr>
        <w:tc>
          <w:tcPr>
            <w:tcW w:w="1454" w:type="pct"/>
            <w:tcBorders>
              <w:top w:val="nil"/>
              <w:left w:val="nil"/>
              <w:bottom w:val="nil"/>
              <w:right w:val="nil"/>
            </w:tcBorders>
            <w:shd w:val="clear" w:color="auto" w:fill="auto"/>
            <w:noWrap/>
            <w:vAlign w:val="bottom"/>
            <w:hideMark/>
          </w:tcPr>
          <w:p w14:paraId="2BFF3F36" w14:textId="77777777" w:rsidR="00436D08" w:rsidRPr="00436D08" w:rsidRDefault="00436D08" w:rsidP="00436D08">
            <w:pPr>
              <w:spacing w:after="0" w:line="240" w:lineRule="auto"/>
              <w:ind w:firstLineChars="200" w:firstLine="400"/>
              <w:jc w:val="left"/>
              <w:rPr>
                <w:rFonts w:eastAsia="Times New Roman" w:cs="Arial"/>
                <w:color w:val="000000"/>
                <w:sz w:val="20"/>
                <w:szCs w:val="20"/>
                <w:lang w:eastAsia="sk-SK"/>
              </w:rPr>
            </w:pPr>
            <w:r w:rsidRPr="00436D08">
              <w:rPr>
                <w:rFonts w:eastAsia="Times New Roman" w:cs="Arial"/>
                <w:color w:val="000000"/>
                <w:sz w:val="20"/>
                <w:szCs w:val="20"/>
                <w:lang w:eastAsia="sk-SK"/>
              </w:rPr>
              <w:t>VAS</w:t>
            </w:r>
          </w:p>
        </w:tc>
        <w:tc>
          <w:tcPr>
            <w:tcW w:w="864" w:type="pct"/>
            <w:tcBorders>
              <w:top w:val="nil"/>
              <w:left w:val="nil"/>
              <w:bottom w:val="nil"/>
              <w:right w:val="nil"/>
            </w:tcBorders>
            <w:shd w:val="clear" w:color="auto" w:fill="auto"/>
            <w:vAlign w:val="bottom"/>
            <w:hideMark/>
          </w:tcPr>
          <w:p w14:paraId="7A28D08F"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235</w:t>
            </w:r>
          </w:p>
        </w:tc>
        <w:tc>
          <w:tcPr>
            <w:tcW w:w="724" w:type="pct"/>
            <w:tcBorders>
              <w:top w:val="nil"/>
              <w:left w:val="nil"/>
              <w:bottom w:val="nil"/>
              <w:right w:val="nil"/>
            </w:tcBorders>
            <w:shd w:val="clear" w:color="auto" w:fill="auto"/>
            <w:vAlign w:val="bottom"/>
            <w:hideMark/>
          </w:tcPr>
          <w:p w14:paraId="0AD5E4E7"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256</w:t>
            </w:r>
          </w:p>
        </w:tc>
        <w:tc>
          <w:tcPr>
            <w:tcW w:w="896" w:type="pct"/>
            <w:tcBorders>
              <w:top w:val="nil"/>
              <w:left w:val="nil"/>
              <w:bottom w:val="nil"/>
              <w:right w:val="nil"/>
            </w:tcBorders>
            <w:shd w:val="clear" w:color="auto" w:fill="auto"/>
            <w:vAlign w:val="bottom"/>
            <w:hideMark/>
          </w:tcPr>
          <w:p w14:paraId="4ABB3B92"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256</w:t>
            </w:r>
          </w:p>
        </w:tc>
        <w:tc>
          <w:tcPr>
            <w:tcW w:w="491" w:type="pct"/>
            <w:tcBorders>
              <w:top w:val="nil"/>
              <w:left w:val="nil"/>
              <w:bottom w:val="nil"/>
              <w:right w:val="nil"/>
            </w:tcBorders>
            <w:shd w:val="clear" w:color="auto" w:fill="auto"/>
            <w:vAlign w:val="bottom"/>
            <w:hideMark/>
          </w:tcPr>
          <w:p w14:paraId="0BE93F16"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290</w:t>
            </w:r>
          </w:p>
        </w:tc>
        <w:tc>
          <w:tcPr>
            <w:tcW w:w="571" w:type="pct"/>
            <w:tcBorders>
              <w:top w:val="nil"/>
              <w:left w:val="nil"/>
              <w:bottom w:val="nil"/>
              <w:right w:val="nil"/>
            </w:tcBorders>
            <w:shd w:val="clear" w:color="auto" w:fill="auto"/>
            <w:vAlign w:val="bottom"/>
            <w:hideMark/>
          </w:tcPr>
          <w:p w14:paraId="0E25E9D0"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317</w:t>
            </w:r>
          </w:p>
        </w:tc>
      </w:tr>
      <w:tr w:rsidR="00AE6573" w:rsidRPr="00436D08" w14:paraId="6F7D18D1" w14:textId="77777777" w:rsidTr="00436D08">
        <w:trPr>
          <w:trHeight w:val="262"/>
        </w:trPr>
        <w:tc>
          <w:tcPr>
            <w:tcW w:w="1454" w:type="pct"/>
            <w:tcBorders>
              <w:top w:val="nil"/>
              <w:left w:val="nil"/>
              <w:bottom w:val="nil"/>
              <w:right w:val="nil"/>
            </w:tcBorders>
            <w:shd w:val="clear" w:color="auto" w:fill="auto"/>
            <w:noWrap/>
            <w:vAlign w:val="bottom"/>
            <w:hideMark/>
          </w:tcPr>
          <w:p w14:paraId="70427E60" w14:textId="377603BD" w:rsidR="00436D08" w:rsidRPr="00436D08" w:rsidRDefault="00436D08" w:rsidP="00436D08">
            <w:pPr>
              <w:spacing w:after="0" w:line="240" w:lineRule="auto"/>
              <w:ind w:firstLineChars="200" w:firstLine="400"/>
              <w:jc w:val="left"/>
              <w:rPr>
                <w:rFonts w:eastAsia="Times New Roman" w:cs="Arial"/>
                <w:color w:val="000000"/>
                <w:sz w:val="20"/>
                <w:szCs w:val="20"/>
                <w:lang w:eastAsia="sk-SK"/>
              </w:rPr>
            </w:pPr>
            <w:r w:rsidRPr="00436D08">
              <w:rPr>
                <w:rFonts w:eastAsia="Times New Roman" w:cs="Arial"/>
                <w:color w:val="000000"/>
                <w:sz w:val="20"/>
                <w:szCs w:val="20"/>
                <w:lang w:eastAsia="sk-SK"/>
              </w:rPr>
              <w:t>SVLZ</w:t>
            </w:r>
            <w:r>
              <w:rPr>
                <w:rFonts w:eastAsia="Times New Roman" w:cs="Arial"/>
                <w:color w:val="000000"/>
                <w:sz w:val="20"/>
                <w:szCs w:val="20"/>
                <w:lang w:eastAsia="sk-SK"/>
              </w:rPr>
              <w:t>*</w:t>
            </w:r>
          </w:p>
        </w:tc>
        <w:tc>
          <w:tcPr>
            <w:tcW w:w="864" w:type="pct"/>
            <w:tcBorders>
              <w:top w:val="nil"/>
              <w:left w:val="nil"/>
              <w:bottom w:val="nil"/>
              <w:right w:val="nil"/>
            </w:tcBorders>
            <w:shd w:val="clear" w:color="auto" w:fill="auto"/>
            <w:vAlign w:val="bottom"/>
            <w:hideMark/>
          </w:tcPr>
          <w:p w14:paraId="41F71BD1"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495</w:t>
            </w:r>
          </w:p>
        </w:tc>
        <w:tc>
          <w:tcPr>
            <w:tcW w:w="724" w:type="pct"/>
            <w:tcBorders>
              <w:top w:val="nil"/>
              <w:left w:val="nil"/>
              <w:bottom w:val="nil"/>
              <w:right w:val="nil"/>
            </w:tcBorders>
            <w:shd w:val="clear" w:color="auto" w:fill="auto"/>
            <w:vAlign w:val="bottom"/>
            <w:hideMark/>
          </w:tcPr>
          <w:p w14:paraId="3FF2ECFA"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541</w:t>
            </w:r>
          </w:p>
        </w:tc>
        <w:tc>
          <w:tcPr>
            <w:tcW w:w="896" w:type="pct"/>
            <w:tcBorders>
              <w:top w:val="nil"/>
              <w:left w:val="nil"/>
              <w:bottom w:val="nil"/>
              <w:right w:val="nil"/>
            </w:tcBorders>
            <w:shd w:val="clear" w:color="auto" w:fill="auto"/>
            <w:vAlign w:val="bottom"/>
            <w:hideMark/>
          </w:tcPr>
          <w:p w14:paraId="657A1AAB"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527</w:t>
            </w:r>
          </w:p>
        </w:tc>
        <w:tc>
          <w:tcPr>
            <w:tcW w:w="491" w:type="pct"/>
            <w:tcBorders>
              <w:top w:val="nil"/>
              <w:left w:val="nil"/>
              <w:bottom w:val="nil"/>
              <w:right w:val="nil"/>
            </w:tcBorders>
            <w:shd w:val="clear" w:color="auto" w:fill="auto"/>
            <w:vAlign w:val="bottom"/>
            <w:hideMark/>
          </w:tcPr>
          <w:p w14:paraId="185E08E3"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578</w:t>
            </w:r>
          </w:p>
        </w:tc>
        <w:tc>
          <w:tcPr>
            <w:tcW w:w="571" w:type="pct"/>
            <w:tcBorders>
              <w:top w:val="nil"/>
              <w:left w:val="nil"/>
              <w:bottom w:val="nil"/>
              <w:right w:val="nil"/>
            </w:tcBorders>
            <w:shd w:val="clear" w:color="auto" w:fill="auto"/>
            <w:vAlign w:val="bottom"/>
            <w:hideMark/>
          </w:tcPr>
          <w:p w14:paraId="6A879C1E"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600</w:t>
            </w:r>
          </w:p>
        </w:tc>
      </w:tr>
      <w:tr w:rsidR="00AE6573" w:rsidRPr="00436D08" w14:paraId="5C5D711D" w14:textId="77777777" w:rsidTr="00436D08">
        <w:trPr>
          <w:trHeight w:val="168"/>
        </w:trPr>
        <w:tc>
          <w:tcPr>
            <w:tcW w:w="1454" w:type="pct"/>
            <w:tcBorders>
              <w:top w:val="nil"/>
              <w:left w:val="nil"/>
              <w:bottom w:val="nil"/>
              <w:right w:val="nil"/>
            </w:tcBorders>
            <w:shd w:val="clear" w:color="auto" w:fill="auto"/>
            <w:noWrap/>
            <w:vAlign w:val="bottom"/>
            <w:hideMark/>
          </w:tcPr>
          <w:p w14:paraId="2D2DF5AD" w14:textId="77777777" w:rsidR="00436D08" w:rsidRPr="00436D08" w:rsidRDefault="00436D08" w:rsidP="00436D08">
            <w:pPr>
              <w:spacing w:after="0" w:line="240" w:lineRule="auto"/>
              <w:ind w:firstLineChars="200" w:firstLine="400"/>
              <w:jc w:val="left"/>
              <w:rPr>
                <w:rFonts w:eastAsia="Times New Roman" w:cs="Arial"/>
                <w:color w:val="000000"/>
                <w:sz w:val="20"/>
                <w:szCs w:val="20"/>
                <w:lang w:eastAsia="sk-SK"/>
              </w:rPr>
            </w:pPr>
            <w:r w:rsidRPr="00436D08">
              <w:rPr>
                <w:rFonts w:eastAsia="Times New Roman" w:cs="Arial"/>
                <w:color w:val="000000"/>
                <w:sz w:val="20"/>
                <w:szCs w:val="20"/>
                <w:lang w:eastAsia="sk-SK"/>
              </w:rPr>
              <w:t>ŠAS</w:t>
            </w:r>
          </w:p>
        </w:tc>
        <w:tc>
          <w:tcPr>
            <w:tcW w:w="864" w:type="pct"/>
            <w:tcBorders>
              <w:top w:val="nil"/>
              <w:left w:val="nil"/>
              <w:bottom w:val="nil"/>
              <w:right w:val="nil"/>
            </w:tcBorders>
            <w:shd w:val="clear" w:color="auto" w:fill="auto"/>
            <w:vAlign w:val="bottom"/>
            <w:hideMark/>
          </w:tcPr>
          <w:p w14:paraId="5736A91D"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809</w:t>
            </w:r>
          </w:p>
        </w:tc>
        <w:tc>
          <w:tcPr>
            <w:tcW w:w="724" w:type="pct"/>
            <w:tcBorders>
              <w:top w:val="nil"/>
              <w:left w:val="nil"/>
              <w:bottom w:val="nil"/>
              <w:right w:val="nil"/>
            </w:tcBorders>
            <w:shd w:val="clear" w:color="auto" w:fill="auto"/>
            <w:vAlign w:val="bottom"/>
            <w:hideMark/>
          </w:tcPr>
          <w:p w14:paraId="6702B15F"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882</w:t>
            </w:r>
          </w:p>
        </w:tc>
        <w:tc>
          <w:tcPr>
            <w:tcW w:w="896" w:type="pct"/>
            <w:tcBorders>
              <w:top w:val="nil"/>
              <w:left w:val="nil"/>
              <w:bottom w:val="nil"/>
              <w:right w:val="nil"/>
            </w:tcBorders>
            <w:shd w:val="clear" w:color="auto" w:fill="auto"/>
            <w:vAlign w:val="bottom"/>
            <w:hideMark/>
          </w:tcPr>
          <w:p w14:paraId="6D5B82AB"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877</w:t>
            </w:r>
          </w:p>
        </w:tc>
        <w:tc>
          <w:tcPr>
            <w:tcW w:w="491" w:type="pct"/>
            <w:tcBorders>
              <w:top w:val="nil"/>
              <w:left w:val="nil"/>
              <w:bottom w:val="nil"/>
              <w:right w:val="nil"/>
            </w:tcBorders>
            <w:shd w:val="clear" w:color="auto" w:fill="auto"/>
            <w:vAlign w:val="bottom"/>
            <w:hideMark/>
          </w:tcPr>
          <w:p w14:paraId="6AB0CF4F"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929</w:t>
            </w:r>
          </w:p>
        </w:tc>
        <w:tc>
          <w:tcPr>
            <w:tcW w:w="571" w:type="pct"/>
            <w:tcBorders>
              <w:top w:val="nil"/>
              <w:left w:val="nil"/>
              <w:bottom w:val="nil"/>
              <w:right w:val="nil"/>
            </w:tcBorders>
            <w:shd w:val="clear" w:color="auto" w:fill="auto"/>
            <w:vAlign w:val="bottom"/>
            <w:hideMark/>
          </w:tcPr>
          <w:p w14:paraId="1C0DE6D6"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996</w:t>
            </w:r>
          </w:p>
        </w:tc>
      </w:tr>
      <w:tr w:rsidR="00AE6573" w:rsidRPr="00436D08" w14:paraId="4BB4CD51" w14:textId="77777777" w:rsidTr="00436D08">
        <w:trPr>
          <w:trHeight w:val="262"/>
        </w:trPr>
        <w:tc>
          <w:tcPr>
            <w:tcW w:w="1454" w:type="pct"/>
            <w:tcBorders>
              <w:top w:val="nil"/>
              <w:left w:val="nil"/>
              <w:bottom w:val="nil"/>
              <w:right w:val="nil"/>
            </w:tcBorders>
            <w:shd w:val="clear" w:color="auto" w:fill="auto"/>
            <w:noWrap/>
            <w:vAlign w:val="bottom"/>
            <w:hideMark/>
          </w:tcPr>
          <w:p w14:paraId="07C9496B" w14:textId="77777777" w:rsidR="00436D08" w:rsidRPr="00436D08" w:rsidRDefault="00436D08" w:rsidP="00436D08">
            <w:pPr>
              <w:spacing w:after="0" w:line="240" w:lineRule="auto"/>
              <w:ind w:firstLineChars="200" w:firstLine="400"/>
              <w:jc w:val="left"/>
              <w:rPr>
                <w:rFonts w:eastAsia="Times New Roman" w:cs="Arial"/>
                <w:color w:val="000000"/>
                <w:sz w:val="20"/>
                <w:szCs w:val="20"/>
                <w:lang w:eastAsia="sk-SK"/>
              </w:rPr>
            </w:pPr>
            <w:r w:rsidRPr="00436D08">
              <w:rPr>
                <w:rFonts w:eastAsia="Times New Roman" w:cs="Arial"/>
                <w:color w:val="000000"/>
                <w:sz w:val="20"/>
                <w:szCs w:val="20"/>
                <w:lang w:eastAsia="sk-SK"/>
              </w:rPr>
              <w:t>Pohotovostná služba PP</w:t>
            </w:r>
          </w:p>
        </w:tc>
        <w:tc>
          <w:tcPr>
            <w:tcW w:w="864" w:type="pct"/>
            <w:tcBorders>
              <w:top w:val="nil"/>
              <w:left w:val="nil"/>
              <w:bottom w:val="nil"/>
              <w:right w:val="nil"/>
            </w:tcBorders>
            <w:shd w:val="clear" w:color="auto" w:fill="auto"/>
            <w:vAlign w:val="bottom"/>
            <w:hideMark/>
          </w:tcPr>
          <w:p w14:paraId="50124637"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16</w:t>
            </w:r>
          </w:p>
        </w:tc>
        <w:tc>
          <w:tcPr>
            <w:tcW w:w="724" w:type="pct"/>
            <w:tcBorders>
              <w:top w:val="nil"/>
              <w:left w:val="nil"/>
              <w:bottom w:val="nil"/>
              <w:right w:val="nil"/>
            </w:tcBorders>
            <w:shd w:val="clear" w:color="auto" w:fill="auto"/>
            <w:vAlign w:val="bottom"/>
            <w:hideMark/>
          </w:tcPr>
          <w:p w14:paraId="681C9C98"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20</w:t>
            </w:r>
          </w:p>
        </w:tc>
        <w:tc>
          <w:tcPr>
            <w:tcW w:w="896" w:type="pct"/>
            <w:tcBorders>
              <w:top w:val="nil"/>
              <w:left w:val="nil"/>
              <w:bottom w:val="nil"/>
              <w:right w:val="nil"/>
            </w:tcBorders>
            <w:shd w:val="clear" w:color="auto" w:fill="auto"/>
            <w:vAlign w:val="bottom"/>
            <w:hideMark/>
          </w:tcPr>
          <w:p w14:paraId="2CB073A6"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17</w:t>
            </w:r>
          </w:p>
        </w:tc>
        <w:tc>
          <w:tcPr>
            <w:tcW w:w="491" w:type="pct"/>
            <w:tcBorders>
              <w:top w:val="nil"/>
              <w:left w:val="nil"/>
              <w:bottom w:val="nil"/>
              <w:right w:val="nil"/>
            </w:tcBorders>
            <w:shd w:val="clear" w:color="auto" w:fill="auto"/>
            <w:vAlign w:val="bottom"/>
            <w:hideMark/>
          </w:tcPr>
          <w:p w14:paraId="08516786"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25</w:t>
            </w:r>
          </w:p>
        </w:tc>
        <w:tc>
          <w:tcPr>
            <w:tcW w:w="571" w:type="pct"/>
            <w:tcBorders>
              <w:top w:val="nil"/>
              <w:left w:val="nil"/>
              <w:bottom w:val="nil"/>
              <w:right w:val="nil"/>
            </w:tcBorders>
            <w:shd w:val="clear" w:color="auto" w:fill="auto"/>
            <w:vAlign w:val="bottom"/>
            <w:hideMark/>
          </w:tcPr>
          <w:p w14:paraId="35FD2658"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26</w:t>
            </w:r>
          </w:p>
        </w:tc>
      </w:tr>
      <w:tr w:rsidR="00AE6573" w:rsidRPr="00436D08" w14:paraId="66ED0885" w14:textId="77777777" w:rsidTr="00436D08">
        <w:trPr>
          <w:trHeight w:val="262"/>
        </w:trPr>
        <w:tc>
          <w:tcPr>
            <w:tcW w:w="1454" w:type="pct"/>
            <w:tcBorders>
              <w:top w:val="nil"/>
              <w:left w:val="nil"/>
              <w:bottom w:val="nil"/>
              <w:right w:val="nil"/>
            </w:tcBorders>
            <w:shd w:val="clear" w:color="auto" w:fill="auto"/>
            <w:noWrap/>
            <w:vAlign w:val="bottom"/>
            <w:hideMark/>
          </w:tcPr>
          <w:p w14:paraId="723583F9" w14:textId="77777777" w:rsidR="00436D08" w:rsidRPr="00436D08" w:rsidRDefault="00436D08" w:rsidP="00436D08">
            <w:pPr>
              <w:spacing w:after="0" w:line="240" w:lineRule="auto"/>
              <w:ind w:firstLineChars="200" w:firstLine="400"/>
              <w:jc w:val="left"/>
              <w:rPr>
                <w:rFonts w:eastAsia="Times New Roman" w:cs="Arial"/>
                <w:color w:val="000000"/>
                <w:sz w:val="20"/>
                <w:szCs w:val="20"/>
                <w:lang w:eastAsia="sk-SK"/>
              </w:rPr>
            </w:pPr>
            <w:r w:rsidRPr="00436D08">
              <w:rPr>
                <w:rFonts w:eastAsia="Times New Roman" w:cs="Arial"/>
                <w:color w:val="000000"/>
                <w:sz w:val="20"/>
                <w:szCs w:val="20"/>
                <w:lang w:eastAsia="sk-SK"/>
              </w:rPr>
              <w:t>Záchr. zdravotná služba</w:t>
            </w:r>
          </w:p>
        </w:tc>
        <w:tc>
          <w:tcPr>
            <w:tcW w:w="864" w:type="pct"/>
            <w:tcBorders>
              <w:top w:val="nil"/>
              <w:left w:val="nil"/>
              <w:bottom w:val="nil"/>
              <w:right w:val="nil"/>
            </w:tcBorders>
            <w:shd w:val="clear" w:color="auto" w:fill="auto"/>
            <w:vAlign w:val="bottom"/>
            <w:hideMark/>
          </w:tcPr>
          <w:p w14:paraId="0A14E8B6"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87</w:t>
            </w:r>
          </w:p>
        </w:tc>
        <w:tc>
          <w:tcPr>
            <w:tcW w:w="724" w:type="pct"/>
            <w:tcBorders>
              <w:top w:val="nil"/>
              <w:left w:val="nil"/>
              <w:bottom w:val="nil"/>
              <w:right w:val="nil"/>
            </w:tcBorders>
            <w:shd w:val="clear" w:color="auto" w:fill="auto"/>
            <w:vAlign w:val="bottom"/>
            <w:hideMark/>
          </w:tcPr>
          <w:p w14:paraId="5F304E54"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94</w:t>
            </w:r>
          </w:p>
        </w:tc>
        <w:tc>
          <w:tcPr>
            <w:tcW w:w="896" w:type="pct"/>
            <w:tcBorders>
              <w:top w:val="nil"/>
              <w:left w:val="nil"/>
              <w:bottom w:val="nil"/>
              <w:right w:val="nil"/>
            </w:tcBorders>
            <w:shd w:val="clear" w:color="auto" w:fill="auto"/>
            <w:vAlign w:val="bottom"/>
            <w:hideMark/>
          </w:tcPr>
          <w:p w14:paraId="5B39DFE7"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96</w:t>
            </w:r>
          </w:p>
        </w:tc>
        <w:tc>
          <w:tcPr>
            <w:tcW w:w="491" w:type="pct"/>
            <w:tcBorders>
              <w:top w:val="nil"/>
              <w:left w:val="nil"/>
              <w:bottom w:val="nil"/>
              <w:right w:val="nil"/>
            </w:tcBorders>
            <w:shd w:val="clear" w:color="auto" w:fill="auto"/>
            <w:vAlign w:val="bottom"/>
            <w:hideMark/>
          </w:tcPr>
          <w:p w14:paraId="564F96A1"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111</w:t>
            </w:r>
          </w:p>
        </w:tc>
        <w:tc>
          <w:tcPr>
            <w:tcW w:w="571" w:type="pct"/>
            <w:tcBorders>
              <w:top w:val="nil"/>
              <w:left w:val="nil"/>
              <w:bottom w:val="nil"/>
              <w:right w:val="nil"/>
            </w:tcBorders>
            <w:shd w:val="clear" w:color="auto" w:fill="auto"/>
            <w:vAlign w:val="bottom"/>
            <w:hideMark/>
          </w:tcPr>
          <w:p w14:paraId="4652860A"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131</w:t>
            </w:r>
          </w:p>
        </w:tc>
      </w:tr>
      <w:tr w:rsidR="00AE6573" w:rsidRPr="00436D08" w14:paraId="290B9655" w14:textId="77777777" w:rsidTr="00436D08">
        <w:trPr>
          <w:trHeight w:val="262"/>
        </w:trPr>
        <w:tc>
          <w:tcPr>
            <w:tcW w:w="1454" w:type="pct"/>
            <w:tcBorders>
              <w:top w:val="nil"/>
              <w:left w:val="nil"/>
              <w:bottom w:val="nil"/>
              <w:right w:val="nil"/>
            </w:tcBorders>
            <w:shd w:val="clear" w:color="auto" w:fill="auto"/>
            <w:noWrap/>
            <w:vAlign w:val="bottom"/>
            <w:hideMark/>
          </w:tcPr>
          <w:p w14:paraId="2E6CBCD2" w14:textId="77777777" w:rsidR="00436D08" w:rsidRPr="00436D08" w:rsidRDefault="00436D08" w:rsidP="00436D08">
            <w:pPr>
              <w:spacing w:after="0" w:line="240" w:lineRule="auto"/>
              <w:ind w:firstLineChars="200" w:firstLine="400"/>
              <w:jc w:val="left"/>
              <w:rPr>
                <w:rFonts w:eastAsia="Times New Roman" w:cs="Arial"/>
                <w:color w:val="000000"/>
                <w:sz w:val="20"/>
                <w:szCs w:val="20"/>
                <w:lang w:eastAsia="sk-SK"/>
              </w:rPr>
            </w:pPr>
            <w:r w:rsidRPr="00436D08">
              <w:rPr>
                <w:rFonts w:eastAsia="Times New Roman" w:cs="Arial"/>
                <w:color w:val="000000"/>
                <w:sz w:val="20"/>
                <w:szCs w:val="20"/>
                <w:lang w:eastAsia="sk-SK"/>
              </w:rPr>
              <w:t>Kúpeľná starostlivosť</w:t>
            </w:r>
          </w:p>
        </w:tc>
        <w:tc>
          <w:tcPr>
            <w:tcW w:w="864" w:type="pct"/>
            <w:tcBorders>
              <w:top w:val="nil"/>
              <w:left w:val="nil"/>
              <w:bottom w:val="nil"/>
              <w:right w:val="nil"/>
            </w:tcBorders>
            <w:shd w:val="clear" w:color="auto" w:fill="auto"/>
            <w:vAlign w:val="bottom"/>
            <w:hideMark/>
          </w:tcPr>
          <w:p w14:paraId="1C948A59"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52</w:t>
            </w:r>
          </w:p>
        </w:tc>
        <w:tc>
          <w:tcPr>
            <w:tcW w:w="724" w:type="pct"/>
            <w:tcBorders>
              <w:top w:val="nil"/>
              <w:left w:val="nil"/>
              <w:bottom w:val="nil"/>
              <w:right w:val="nil"/>
            </w:tcBorders>
            <w:shd w:val="clear" w:color="auto" w:fill="auto"/>
            <w:vAlign w:val="bottom"/>
            <w:hideMark/>
          </w:tcPr>
          <w:p w14:paraId="098C4BCE"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54</w:t>
            </w:r>
          </w:p>
        </w:tc>
        <w:tc>
          <w:tcPr>
            <w:tcW w:w="896" w:type="pct"/>
            <w:tcBorders>
              <w:top w:val="nil"/>
              <w:left w:val="nil"/>
              <w:bottom w:val="nil"/>
              <w:right w:val="nil"/>
            </w:tcBorders>
            <w:shd w:val="clear" w:color="auto" w:fill="auto"/>
            <w:vAlign w:val="bottom"/>
            <w:hideMark/>
          </w:tcPr>
          <w:p w14:paraId="6644DEA6"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56</w:t>
            </w:r>
          </w:p>
        </w:tc>
        <w:tc>
          <w:tcPr>
            <w:tcW w:w="491" w:type="pct"/>
            <w:tcBorders>
              <w:top w:val="nil"/>
              <w:left w:val="nil"/>
              <w:bottom w:val="nil"/>
              <w:right w:val="nil"/>
            </w:tcBorders>
            <w:shd w:val="clear" w:color="auto" w:fill="auto"/>
            <w:vAlign w:val="bottom"/>
            <w:hideMark/>
          </w:tcPr>
          <w:p w14:paraId="7B1E64B6"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55</w:t>
            </w:r>
          </w:p>
        </w:tc>
        <w:tc>
          <w:tcPr>
            <w:tcW w:w="571" w:type="pct"/>
            <w:tcBorders>
              <w:top w:val="nil"/>
              <w:left w:val="nil"/>
              <w:bottom w:val="nil"/>
              <w:right w:val="nil"/>
            </w:tcBorders>
            <w:shd w:val="clear" w:color="auto" w:fill="auto"/>
            <w:vAlign w:val="bottom"/>
            <w:hideMark/>
          </w:tcPr>
          <w:p w14:paraId="580A9539"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59</w:t>
            </w:r>
          </w:p>
        </w:tc>
      </w:tr>
      <w:tr w:rsidR="00AE6573" w:rsidRPr="00436D08" w14:paraId="25CFA4BE" w14:textId="77777777" w:rsidTr="00436D08">
        <w:trPr>
          <w:trHeight w:val="262"/>
        </w:trPr>
        <w:tc>
          <w:tcPr>
            <w:tcW w:w="1454" w:type="pct"/>
            <w:tcBorders>
              <w:top w:val="nil"/>
              <w:left w:val="nil"/>
              <w:bottom w:val="nil"/>
              <w:right w:val="nil"/>
            </w:tcBorders>
            <w:shd w:val="clear" w:color="auto" w:fill="auto"/>
            <w:noWrap/>
            <w:vAlign w:val="bottom"/>
            <w:hideMark/>
          </w:tcPr>
          <w:p w14:paraId="3C930090" w14:textId="77777777" w:rsidR="00436D08" w:rsidRPr="00436D08" w:rsidRDefault="00436D08" w:rsidP="00436D08">
            <w:pPr>
              <w:spacing w:after="0" w:line="240" w:lineRule="auto"/>
              <w:ind w:firstLineChars="200" w:firstLine="400"/>
              <w:jc w:val="left"/>
              <w:rPr>
                <w:rFonts w:eastAsia="Times New Roman" w:cs="Arial"/>
                <w:color w:val="000000"/>
                <w:sz w:val="20"/>
                <w:szCs w:val="20"/>
                <w:lang w:eastAsia="sk-SK"/>
              </w:rPr>
            </w:pPr>
            <w:r w:rsidRPr="00436D08">
              <w:rPr>
                <w:rFonts w:eastAsia="Times New Roman" w:cs="Arial"/>
                <w:color w:val="000000"/>
                <w:sz w:val="20"/>
                <w:szCs w:val="20"/>
                <w:lang w:eastAsia="sk-SK"/>
              </w:rPr>
              <w:t>Doprava</w:t>
            </w:r>
          </w:p>
        </w:tc>
        <w:tc>
          <w:tcPr>
            <w:tcW w:w="864" w:type="pct"/>
            <w:tcBorders>
              <w:top w:val="nil"/>
              <w:left w:val="nil"/>
              <w:bottom w:val="nil"/>
              <w:right w:val="nil"/>
            </w:tcBorders>
            <w:shd w:val="clear" w:color="auto" w:fill="auto"/>
            <w:vAlign w:val="bottom"/>
            <w:hideMark/>
          </w:tcPr>
          <w:p w14:paraId="6E896B4D"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26</w:t>
            </w:r>
          </w:p>
        </w:tc>
        <w:tc>
          <w:tcPr>
            <w:tcW w:w="724" w:type="pct"/>
            <w:tcBorders>
              <w:top w:val="nil"/>
              <w:left w:val="nil"/>
              <w:bottom w:val="nil"/>
              <w:right w:val="nil"/>
            </w:tcBorders>
            <w:shd w:val="clear" w:color="auto" w:fill="auto"/>
            <w:vAlign w:val="bottom"/>
            <w:hideMark/>
          </w:tcPr>
          <w:p w14:paraId="28E664C2"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27</w:t>
            </w:r>
          </w:p>
        </w:tc>
        <w:tc>
          <w:tcPr>
            <w:tcW w:w="896" w:type="pct"/>
            <w:tcBorders>
              <w:top w:val="nil"/>
              <w:left w:val="nil"/>
              <w:bottom w:val="nil"/>
              <w:right w:val="nil"/>
            </w:tcBorders>
            <w:shd w:val="clear" w:color="auto" w:fill="auto"/>
            <w:vAlign w:val="bottom"/>
            <w:hideMark/>
          </w:tcPr>
          <w:p w14:paraId="29B41CA7"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27</w:t>
            </w:r>
          </w:p>
        </w:tc>
        <w:tc>
          <w:tcPr>
            <w:tcW w:w="491" w:type="pct"/>
            <w:tcBorders>
              <w:top w:val="nil"/>
              <w:left w:val="nil"/>
              <w:bottom w:val="nil"/>
              <w:right w:val="nil"/>
            </w:tcBorders>
            <w:shd w:val="clear" w:color="auto" w:fill="auto"/>
            <w:vAlign w:val="bottom"/>
            <w:hideMark/>
          </w:tcPr>
          <w:p w14:paraId="7DBBF2A7"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32</w:t>
            </w:r>
          </w:p>
        </w:tc>
        <w:tc>
          <w:tcPr>
            <w:tcW w:w="571" w:type="pct"/>
            <w:tcBorders>
              <w:top w:val="nil"/>
              <w:left w:val="nil"/>
              <w:bottom w:val="nil"/>
              <w:right w:val="nil"/>
            </w:tcBorders>
            <w:shd w:val="clear" w:color="auto" w:fill="auto"/>
            <w:vAlign w:val="bottom"/>
            <w:hideMark/>
          </w:tcPr>
          <w:p w14:paraId="2E58F584"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33</w:t>
            </w:r>
          </w:p>
        </w:tc>
      </w:tr>
      <w:tr w:rsidR="00AE6573" w:rsidRPr="00436D08" w14:paraId="15EB1D35" w14:textId="77777777" w:rsidTr="00436D08">
        <w:trPr>
          <w:trHeight w:val="262"/>
        </w:trPr>
        <w:tc>
          <w:tcPr>
            <w:tcW w:w="1454" w:type="pct"/>
            <w:tcBorders>
              <w:top w:val="nil"/>
              <w:left w:val="nil"/>
              <w:bottom w:val="nil"/>
              <w:right w:val="nil"/>
            </w:tcBorders>
            <w:shd w:val="clear" w:color="auto" w:fill="auto"/>
            <w:noWrap/>
            <w:vAlign w:val="bottom"/>
            <w:hideMark/>
          </w:tcPr>
          <w:p w14:paraId="29EFD40F" w14:textId="77777777" w:rsidR="00436D08" w:rsidRPr="00436D08" w:rsidRDefault="00436D08" w:rsidP="00436D08">
            <w:pPr>
              <w:spacing w:after="0" w:line="240" w:lineRule="auto"/>
              <w:ind w:firstLineChars="200" w:firstLine="400"/>
              <w:jc w:val="left"/>
              <w:rPr>
                <w:rFonts w:eastAsia="Times New Roman" w:cs="Arial"/>
                <w:color w:val="000000"/>
                <w:sz w:val="20"/>
                <w:szCs w:val="20"/>
                <w:lang w:eastAsia="sk-SK"/>
              </w:rPr>
            </w:pPr>
            <w:r w:rsidRPr="00436D08">
              <w:rPr>
                <w:rFonts w:eastAsia="Times New Roman" w:cs="Arial"/>
                <w:color w:val="000000"/>
                <w:sz w:val="20"/>
                <w:szCs w:val="20"/>
                <w:lang w:eastAsia="sk-SK"/>
              </w:rPr>
              <w:t>Vrtuľníková záchr. služba</w:t>
            </w:r>
          </w:p>
        </w:tc>
        <w:tc>
          <w:tcPr>
            <w:tcW w:w="864" w:type="pct"/>
            <w:tcBorders>
              <w:top w:val="nil"/>
              <w:left w:val="nil"/>
              <w:bottom w:val="nil"/>
              <w:right w:val="nil"/>
            </w:tcBorders>
            <w:shd w:val="clear" w:color="auto" w:fill="auto"/>
            <w:vAlign w:val="bottom"/>
            <w:hideMark/>
          </w:tcPr>
          <w:p w14:paraId="70A6FE6A"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11</w:t>
            </w:r>
          </w:p>
        </w:tc>
        <w:tc>
          <w:tcPr>
            <w:tcW w:w="724" w:type="pct"/>
            <w:tcBorders>
              <w:top w:val="nil"/>
              <w:left w:val="nil"/>
              <w:bottom w:val="nil"/>
              <w:right w:val="nil"/>
            </w:tcBorders>
            <w:shd w:val="clear" w:color="auto" w:fill="auto"/>
            <w:vAlign w:val="bottom"/>
            <w:hideMark/>
          </w:tcPr>
          <w:p w14:paraId="517B26D6"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11</w:t>
            </w:r>
          </w:p>
        </w:tc>
        <w:tc>
          <w:tcPr>
            <w:tcW w:w="896" w:type="pct"/>
            <w:tcBorders>
              <w:top w:val="nil"/>
              <w:left w:val="nil"/>
              <w:bottom w:val="nil"/>
              <w:right w:val="nil"/>
            </w:tcBorders>
            <w:shd w:val="clear" w:color="auto" w:fill="auto"/>
            <w:vAlign w:val="bottom"/>
            <w:hideMark/>
          </w:tcPr>
          <w:p w14:paraId="7C8DC32B"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12</w:t>
            </w:r>
          </w:p>
        </w:tc>
        <w:tc>
          <w:tcPr>
            <w:tcW w:w="491" w:type="pct"/>
            <w:tcBorders>
              <w:top w:val="nil"/>
              <w:left w:val="nil"/>
              <w:bottom w:val="nil"/>
              <w:right w:val="nil"/>
            </w:tcBorders>
            <w:shd w:val="clear" w:color="auto" w:fill="auto"/>
            <w:vAlign w:val="bottom"/>
            <w:hideMark/>
          </w:tcPr>
          <w:p w14:paraId="65854A3F"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11</w:t>
            </w:r>
          </w:p>
        </w:tc>
        <w:tc>
          <w:tcPr>
            <w:tcW w:w="571" w:type="pct"/>
            <w:tcBorders>
              <w:top w:val="nil"/>
              <w:left w:val="nil"/>
              <w:bottom w:val="nil"/>
              <w:right w:val="nil"/>
            </w:tcBorders>
            <w:shd w:val="clear" w:color="auto" w:fill="auto"/>
            <w:vAlign w:val="bottom"/>
            <w:hideMark/>
          </w:tcPr>
          <w:p w14:paraId="457E3604"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12</w:t>
            </w:r>
          </w:p>
        </w:tc>
      </w:tr>
      <w:tr w:rsidR="00AE6573" w:rsidRPr="00436D08" w14:paraId="7B177488" w14:textId="77777777" w:rsidTr="00436D08">
        <w:trPr>
          <w:trHeight w:val="262"/>
        </w:trPr>
        <w:tc>
          <w:tcPr>
            <w:tcW w:w="1454" w:type="pct"/>
            <w:tcBorders>
              <w:top w:val="nil"/>
              <w:left w:val="nil"/>
              <w:bottom w:val="nil"/>
              <w:right w:val="nil"/>
            </w:tcBorders>
            <w:shd w:val="clear" w:color="auto" w:fill="auto"/>
            <w:noWrap/>
            <w:vAlign w:val="bottom"/>
            <w:hideMark/>
          </w:tcPr>
          <w:p w14:paraId="77CC475A" w14:textId="3244E87B" w:rsidR="00436D08" w:rsidRPr="00436D08" w:rsidRDefault="00436D08" w:rsidP="00436D08">
            <w:pPr>
              <w:spacing w:after="0" w:line="240" w:lineRule="auto"/>
              <w:ind w:firstLineChars="200" w:firstLine="400"/>
              <w:jc w:val="left"/>
              <w:rPr>
                <w:rFonts w:eastAsia="Times New Roman" w:cs="Arial"/>
                <w:color w:val="000000"/>
                <w:sz w:val="20"/>
                <w:szCs w:val="20"/>
                <w:lang w:eastAsia="sk-SK"/>
              </w:rPr>
            </w:pPr>
            <w:r w:rsidRPr="00436D08">
              <w:rPr>
                <w:rFonts w:eastAsia="Times New Roman" w:cs="Arial"/>
                <w:color w:val="000000"/>
                <w:sz w:val="20"/>
                <w:szCs w:val="20"/>
                <w:lang w:eastAsia="sk-SK"/>
              </w:rPr>
              <w:t>Ostatné subjekty a iná ZS</w:t>
            </w:r>
          </w:p>
        </w:tc>
        <w:tc>
          <w:tcPr>
            <w:tcW w:w="864" w:type="pct"/>
            <w:tcBorders>
              <w:top w:val="nil"/>
              <w:left w:val="nil"/>
              <w:bottom w:val="nil"/>
              <w:right w:val="nil"/>
            </w:tcBorders>
            <w:shd w:val="clear" w:color="auto" w:fill="auto"/>
            <w:vAlign w:val="bottom"/>
            <w:hideMark/>
          </w:tcPr>
          <w:p w14:paraId="72DA4460"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76</w:t>
            </w:r>
          </w:p>
        </w:tc>
        <w:tc>
          <w:tcPr>
            <w:tcW w:w="724" w:type="pct"/>
            <w:tcBorders>
              <w:top w:val="nil"/>
              <w:left w:val="nil"/>
              <w:bottom w:val="nil"/>
              <w:right w:val="nil"/>
            </w:tcBorders>
            <w:shd w:val="clear" w:color="auto" w:fill="auto"/>
            <w:vAlign w:val="bottom"/>
            <w:hideMark/>
          </w:tcPr>
          <w:p w14:paraId="3A7DFA4E"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130</w:t>
            </w:r>
          </w:p>
        </w:tc>
        <w:tc>
          <w:tcPr>
            <w:tcW w:w="896" w:type="pct"/>
            <w:tcBorders>
              <w:top w:val="nil"/>
              <w:left w:val="nil"/>
              <w:bottom w:val="nil"/>
              <w:right w:val="nil"/>
            </w:tcBorders>
            <w:shd w:val="clear" w:color="auto" w:fill="auto"/>
            <w:vAlign w:val="bottom"/>
            <w:hideMark/>
          </w:tcPr>
          <w:p w14:paraId="0DF85DAD"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111</w:t>
            </w:r>
          </w:p>
        </w:tc>
        <w:tc>
          <w:tcPr>
            <w:tcW w:w="491" w:type="pct"/>
            <w:tcBorders>
              <w:top w:val="nil"/>
              <w:left w:val="nil"/>
              <w:bottom w:val="nil"/>
              <w:right w:val="nil"/>
            </w:tcBorders>
            <w:shd w:val="clear" w:color="auto" w:fill="auto"/>
            <w:vAlign w:val="bottom"/>
            <w:hideMark/>
          </w:tcPr>
          <w:p w14:paraId="0C2E7970"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135</w:t>
            </w:r>
          </w:p>
        </w:tc>
        <w:tc>
          <w:tcPr>
            <w:tcW w:w="571" w:type="pct"/>
            <w:tcBorders>
              <w:top w:val="nil"/>
              <w:left w:val="nil"/>
              <w:bottom w:val="nil"/>
              <w:right w:val="nil"/>
            </w:tcBorders>
            <w:shd w:val="clear" w:color="auto" w:fill="auto"/>
            <w:vAlign w:val="bottom"/>
            <w:hideMark/>
          </w:tcPr>
          <w:p w14:paraId="6DF56B04" w14:textId="77777777" w:rsidR="00436D08" w:rsidRPr="00436D08" w:rsidRDefault="00436D08" w:rsidP="00436D08">
            <w:pPr>
              <w:spacing w:after="0" w:line="240" w:lineRule="auto"/>
              <w:jc w:val="right"/>
              <w:rPr>
                <w:rFonts w:eastAsia="Times New Roman" w:cs="Arial"/>
                <w:color w:val="000000"/>
                <w:sz w:val="20"/>
                <w:szCs w:val="20"/>
                <w:lang w:eastAsia="sk-SK"/>
              </w:rPr>
            </w:pPr>
            <w:r w:rsidRPr="00436D08">
              <w:rPr>
                <w:rFonts w:eastAsia="Times New Roman" w:cs="Arial"/>
                <w:color w:val="000000"/>
                <w:sz w:val="20"/>
                <w:szCs w:val="20"/>
                <w:lang w:eastAsia="sk-SK"/>
              </w:rPr>
              <w:t>147</w:t>
            </w:r>
          </w:p>
        </w:tc>
      </w:tr>
      <w:tr w:rsidR="00AE6573" w:rsidRPr="00436D08" w14:paraId="1BB9A7BB" w14:textId="77777777" w:rsidTr="00436D08">
        <w:trPr>
          <w:trHeight w:val="262"/>
        </w:trPr>
        <w:tc>
          <w:tcPr>
            <w:tcW w:w="1454" w:type="pct"/>
            <w:tcBorders>
              <w:top w:val="nil"/>
              <w:left w:val="nil"/>
              <w:bottom w:val="nil"/>
              <w:right w:val="nil"/>
            </w:tcBorders>
            <w:shd w:val="clear" w:color="auto" w:fill="auto"/>
            <w:noWrap/>
            <w:vAlign w:val="bottom"/>
            <w:hideMark/>
          </w:tcPr>
          <w:p w14:paraId="4DDE7DD1" w14:textId="77777777" w:rsidR="00436D08" w:rsidRPr="00436D08" w:rsidRDefault="00436D08" w:rsidP="00436D08">
            <w:pPr>
              <w:spacing w:after="0" w:line="240" w:lineRule="auto"/>
              <w:jc w:val="left"/>
              <w:rPr>
                <w:rFonts w:eastAsia="Times New Roman" w:cs="Arial"/>
                <w:b/>
                <w:bCs/>
                <w:color w:val="000000"/>
                <w:sz w:val="20"/>
                <w:szCs w:val="20"/>
                <w:lang w:eastAsia="sk-SK"/>
              </w:rPr>
            </w:pPr>
            <w:r w:rsidRPr="00436D08">
              <w:rPr>
                <w:rFonts w:eastAsia="Times New Roman" w:cs="Arial"/>
                <w:b/>
                <w:bCs/>
                <w:color w:val="000000"/>
                <w:sz w:val="20"/>
                <w:szCs w:val="20"/>
                <w:lang w:eastAsia="sk-SK"/>
              </w:rPr>
              <w:t>Iné výdavky VZP</w:t>
            </w:r>
          </w:p>
        </w:tc>
        <w:tc>
          <w:tcPr>
            <w:tcW w:w="864" w:type="pct"/>
            <w:tcBorders>
              <w:top w:val="nil"/>
              <w:left w:val="nil"/>
              <w:bottom w:val="nil"/>
              <w:right w:val="nil"/>
            </w:tcBorders>
            <w:shd w:val="clear" w:color="auto" w:fill="auto"/>
            <w:vAlign w:val="bottom"/>
            <w:hideMark/>
          </w:tcPr>
          <w:p w14:paraId="6B8D90DE" w14:textId="65A873DD" w:rsidR="00436D08" w:rsidRPr="00436D08" w:rsidRDefault="00436D08" w:rsidP="00AE6573">
            <w:pPr>
              <w:spacing w:after="0" w:line="240" w:lineRule="auto"/>
              <w:jc w:val="right"/>
              <w:rPr>
                <w:rFonts w:eastAsia="Times New Roman" w:cs="Arial"/>
                <w:b/>
                <w:bCs/>
                <w:color w:val="000000"/>
                <w:sz w:val="20"/>
                <w:szCs w:val="20"/>
                <w:lang w:eastAsia="sk-SK"/>
              </w:rPr>
            </w:pPr>
            <w:r w:rsidRPr="00436D08">
              <w:rPr>
                <w:rFonts w:eastAsia="Times New Roman" w:cs="Arial"/>
                <w:b/>
                <w:bCs/>
                <w:color w:val="000000"/>
                <w:sz w:val="20"/>
                <w:szCs w:val="20"/>
                <w:lang w:eastAsia="sk-SK"/>
              </w:rPr>
              <w:t xml:space="preserve">                                                             </w:t>
            </w:r>
            <w:r w:rsidR="00AE6573">
              <w:rPr>
                <w:rFonts w:eastAsia="Times New Roman" w:cs="Arial"/>
                <w:b/>
                <w:bCs/>
                <w:color w:val="000000"/>
                <w:sz w:val="20"/>
                <w:szCs w:val="20"/>
                <w:lang w:eastAsia="sk-SK"/>
              </w:rPr>
              <w:t>198</w:t>
            </w:r>
            <w:r w:rsidRPr="00436D08">
              <w:rPr>
                <w:rFonts w:eastAsia="Times New Roman" w:cs="Arial"/>
                <w:b/>
                <w:bCs/>
                <w:color w:val="000000"/>
                <w:sz w:val="20"/>
                <w:szCs w:val="20"/>
                <w:lang w:eastAsia="sk-SK"/>
              </w:rPr>
              <w:t xml:space="preserve">   </w:t>
            </w:r>
          </w:p>
        </w:tc>
        <w:tc>
          <w:tcPr>
            <w:tcW w:w="724" w:type="pct"/>
            <w:tcBorders>
              <w:top w:val="nil"/>
              <w:left w:val="nil"/>
              <w:bottom w:val="nil"/>
              <w:right w:val="nil"/>
            </w:tcBorders>
            <w:shd w:val="clear" w:color="auto" w:fill="auto"/>
            <w:vAlign w:val="bottom"/>
            <w:hideMark/>
          </w:tcPr>
          <w:p w14:paraId="30FB7B9A" w14:textId="77777777" w:rsidR="00436D08" w:rsidRPr="00436D08" w:rsidRDefault="00436D08" w:rsidP="00436D08">
            <w:pPr>
              <w:spacing w:after="0" w:line="240" w:lineRule="auto"/>
              <w:jc w:val="right"/>
              <w:rPr>
                <w:rFonts w:eastAsia="Times New Roman" w:cs="Arial"/>
                <w:b/>
                <w:bCs/>
                <w:color w:val="000000"/>
                <w:sz w:val="20"/>
                <w:szCs w:val="20"/>
                <w:lang w:eastAsia="sk-SK"/>
              </w:rPr>
            </w:pPr>
            <w:r w:rsidRPr="00436D08">
              <w:rPr>
                <w:rFonts w:eastAsia="Times New Roman" w:cs="Arial"/>
                <w:b/>
                <w:bCs/>
                <w:color w:val="000000"/>
                <w:sz w:val="20"/>
                <w:szCs w:val="20"/>
                <w:lang w:eastAsia="sk-SK"/>
              </w:rPr>
              <w:t xml:space="preserve">                                                 222   </w:t>
            </w:r>
          </w:p>
        </w:tc>
        <w:tc>
          <w:tcPr>
            <w:tcW w:w="896" w:type="pct"/>
            <w:tcBorders>
              <w:top w:val="nil"/>
              <w:left w:val="nil"/>
              <w:bottom w:val="nil"/>
              <w:right w:val="nil"/>
            </w:tcBorders>
            <w:shd w:val="clear" w:color="auto" w:fill="auto"/>
            <w:vAlign w:val="bottom"/>
            <w:hideMark/>
          </w:tcPr>
          <w:p w14:paraId="3AC18C9A" w14:textId="77777777" w:rsidR="00436D08" w:rsidRPr="00436D08" w:rsidRDefault="00436D08" w:rsidP="00436D08">
            <w:pPr>
              <w:spacing w:after="0" w:line="240" w:lineRule="auto"/>
              <w:jc w:val="right"/>
              <w:rPr>
                <w:rFonts w:eastAsia="Times New Roman" w:cs="Arial"/>
                <w:b/>
                <w:bCs/>
                <w:color w:val="000000"/>
                <w:sz w:val="20"/>
                <w:szCs w:val="20"/>
                <w:lang w:eastAsia="sk-SK"/>
              </w:rPr>
            </w:pPr>
            <w:r w:rsidRPr="00436D08">
              <w:rPr>
                <w:rFonts w:eastAsia="Times New Roman" w:cs="Arial"/>
                <w:b/>
                <w:bCs/>
                <w:color w:val="000000"/>
                <w:sz w:val="20"/>
                <w:szCs w:val="20"/>
                <w:lang w:eastAsia="sk-SK"/>
              </w:rPr>
              <w:t xml:space="preserve">                                                                227   </w:t>
            </w:r>
          </w:p>
        </w:tc>
        <w:tc>
          <w:tcPr>
            <w:tcW w:w="491" w:type="pct"/>
            <w:tcBorders>
              <w:top w:val="nil"/>
              <w:left w:val="nil"/>
              <w:bottom w:val="nil"/>
              <w:right w:val="nil"/>
            </w:tcBorders>
            <w:shd w:val="clear" w:color="auto" w:fill="auto"/>
            <w:vAlign w:val="bottom"/>
            <w:hideMark/>
          </w:tcPr>
          <w:p w14:paraId="2E3BB8A1" w14:textId="77777777" w:rsidR="00436D08" w:rsidRPr="00436D08" w:rsidRDefault="00436D08" w:rsidP="00436D08">
            <w:pPr>
              <w:spacing w:after="0" w:line="240" w:lineRule="auto"/>
              <w:jc w:val="right"/>
              <w:rPr>
                <w:rFonts w:eastAsia="Times New Roman" w:cs="Arial"/>
                <w:b/>
                <w:bCs/>
                <w:color w:val="000000"/>
                <w:sz w:val="20"/>
                <w:szCs w:val="20"/>
                <w:lang w:eastAsia="sk-SK"/>
              </w:rPr>
            </w:pPr>
            <w:r w:rsidRPr="00436D08">
              <w:rPr>
                <w:rFonts w:eastAsia="Times New Roman" w:cs="Arial"/>
                <w:b/>
                <w:bCs/>
                <w:color w:val="000000"/>
                <w:sz w:val="20"/>
                <w:szCs w:val="20"/>
                <w:lang w:eastAsia="sk-SK"/>
              </w:rPr>
              <w:t xml:space="preserve">                         236   </w:t>
            </w:r>
          </w:p>
        </w:tc>
        <w:tc>
          <w:tcPr>
            <w:tcW w:w="571" w:type="pct"/>
            <w:tcBorders>
              <w:top w:val="nil"/>
              <w:left w:val="nil"/>
              <w:bottom w:val="nil"/>
              <w:right w:val="nil"/>
            </w:tcBorders>
            <w:shd w:val="clear" w:color="auto" w:fill="auto"/>
            <w:vAlign w:val="bottom"/>
            <w:hideMark/>
          </w:tcPr>
          <w:p w14:paraId="4426B34F" w14:textId="77777777" w:rsidR="00436D08" w:rsidRPr="00436D08" w:rsidRDefault="00436D08" w:rsidP="00436D08">
            <w:pPr>
              <w:spacing w:after="0" w:line="240" w:lineRule="auto"/>
              <w:jc w:val="right"/>
              <w:rPr>
                <w:rFonts w:eastAsia="Times New Roman" w:cs="Arial"/>
                <w:b/>
                <w:bCs/>
                <w:color w:val="000000"/>
                <w:sz w:val="20"/>
                <w:szCs w:val="20"/>
                <w:lang w:eastAsia="sk-SK"/>
              </w:rPr>
            </w:pPr>
            <w:r w:rsidRPr="00436D08">
              <w:rPr>
                <w:rFonts w:eastAsia="Times New Roman" w:cs="Arial"/>
                <w:b/>
                <w:bCs/>
                <w:color w:val="000000"/>
                <w:sz w:val="20"/>
                <w:szCs w:val="20"/>
                <w:lang w:eastAsia="sk-SK"/>
              </w:rPr>
              <w:t xml:space="preserve">                               251   </w:t>
            </w:r>
          </w:p>
        </w:tc>
      </w:tr>
      <w:tr w:rsidR="00AE6573" w:rsidRPr="00436D08" w14:paraId="6277050B" w14:textId="77777777" w:rsidTr="00436D08">
        <w:trPr>
          <w:trHeight w:val="268"/>
        </w:trPr>
        <w:tc>
          <w:tcPr>
            <w:tcW w:w="1454" w:type="pct"/>
            <w:tcBorders>
              <w:top w:val="nil"/>
              <w:left w:val="nil"/>
              <w:bottom w:val="single" w:sz="8" w:space="0" w:color="auto"/>
              <w:right w:val="nil"/>
            </w:tcBorders>
            <w:shd w:val="clear" w:color="auto" w:fill="auto"/>
            <w:noWrap/>
            <w:vAlign w:val="bottom"/>
            <w:hideMark/>
          </w:tcPr>
          <w:p w14:paraId="3C647618" w14:textId="62C3694E" w:rsidR="00436D08" w:rsidRPr="00AE6573" w:rsidRDefault="00436D08" w:rsidP="00AE6573">
            <w:pPr>
              <w:spacing w:after="0" w:line="240" w:lineRule="auto"/>
              <w:jc w:val="left"/>
              <w:rPr>
                <w:rFonts w:eastAsia="Times New Roman" w:cs="Arial"/>
                <w:bCs/>
                <w:color w:val="000000"/>
                <w:sz w:val="20"/>
                <w:szCs w:val="20"/>
                <w:lang w:eastAsia="sk-SK"/>
              </w:rPr>
            </w:pPr>
            <w:r w:rsidRPr="00436D08">
              <w:rPr>
                <w:rFonts w:eastAsia="Times New Roman" w:cs="Arial"/>
                <w:b/>
                <w:bCs/>
                <w:color w:val="000000"/>
                <w:sz w:val="20"/>
                <w:szCs w:val="20"/>
                <w:lang w:eastAsia="sk-SK"/>
              </w:rPr>
              <w:t>VZP spolu</w:t>
            </w:r>
            <w:r w:rsidR="00AE6573">
              <w:rPr>
                <w:rFonts w:eastAsia="Times New Roman" w:cs="Arial"/>
                <w:b/>
                <w:bCs/>
                <w:color w:val="000000"/>
                <w:sz w:val="20"/>
                <w:szCs w:val="20"/>
                <w:lang w:eastAsia="sk-SK"/>
              </w:rPr>
              <w:t xml:space="preserve"> </w:t>
            </w:r>
            <w:r w:rsidR="00AE6573">
              <w:rPr>
                <w:rFonts w:eastAsia="Times New Roman" w:cs="Arial"/>
                <w:bCs/>
                <w:color w:val="000000"/>
                <w:sz w:val="20"/>
                <w:szCs w:val="20"/>
                <w:lang w:eastAsia="sk-SK"/>
              </w:rPr>
              <w:t>(nezahŕňa iné úhrady a finančné operácie)</w:t>
            </w:r>
          </w:p>
        </w:tc>
        <w:tc>
          <w:tcPr>
            <w:tcW w:w="864" w:type="pct"/>
            <w:tcBorders>
              <w:top w:val="nil"/>
              <w:left w:val="nil"/>
              <w:bottom w:val="single" w:sz="8" w:space="0" w:color="auto"/>
              <w:right w:val="nil"/>
            </w:tcBorders>
            <w:shd w:val="clear" w:color="auto" w:fill="auto"/>
            <w:vAlign w:val="bottom"/>
            <w:hideMark/>
          </w:tcPr>
          <w:p w14:paraId="7513434B" w14:textId="435C75EF" w:rsidR="00436D08" w:rsidRPr="00436D08" w:rsidRDefault="00436D08" w:rsidP="00AE6573">
            <w:pPr>
              <w:spacing w:after="0" w:line="240" w:lineRule="auto"/>
              <w:jc w:val="right"/>
              <w:rPr>
                <w:rFonts w:eastAsia="Times New Roman" w:cs="Arial"/>
                <w:b/>
                <w:bCs/>
                <w:color w:val="000000"/>
                <w:sz w:val="20"/>
                <w:szCs w:val="20"/>
                <w:lang w:eastAsia="sk-SK"/>
              </w:rPr>
            </w:pPr>
            <w:r w:rsidRPr="00436D08">
              <w:rPr>
                <w:rFonts w:eastAsia="Times New Roman" w:cs="Arial"/>
                <w:b/>
                <w:bCs/>
                <w:color w:val="000000"/>
                <w:sz w:val="20"/>
                <w:szCs w:val="20"/>
                <w:lang w:eastAsia="sk-SK"/>
              </w:rPr>
              <w:t>4 5</w:t>
            </w:r>
            <w:r w:rsidR="00AE6573">
              <w:rPr>
                <w:rFonts w:eastAsia="Times New Roman" w:cs="Arial"/>
                <w:b/>
                <w:bCs/>
                <w:color w:val="000000"/>
                <w:sz w:val="20"/>
                <w:szCs w:val="20"/>
                <w:lang w:eastAsia="sk-SK"/>
              </w:rPr>
              <w:t>39</w:t>
            </w:r>
          </w:p>
        </w:tc>
        <w:tc>
          <w:tcPr>
            <w:tcW w:w="724" w:type="pct"/>
            <w:tcBorders>
              <w:top w:val="nil"/>
              <w:left w:val="nil"/>
              <w:bottom w:val="single" w:sz="8" w:space="0" w:color="auto"/>
              <w:right w:val="nil"/>
            </w:tcBorders>
            <w:shd w:val="clear" w:color="auto" w:fill="auto"/>
            <w:vAlign w:val="bottom"/>
            <w:hideMark/>
          </w:tcPr>
          <w:p w14:paraId="7F098682" w14:textId="77777777" w:rsidR="00436D08" w:rsidRPr="00436D08" w:rsidRDefault="00436D08" w:rsidP="00436D08">
            <w:pPr>
              <w:spacing w:after="0" w:line="240" w:lineRule="auto"/>
              <w:jc w:val="right"/>
              <w:rPr>
                <w:rFonts w:eastAsia="Times New Roman" w:cs="Arial"/>
                <w:b/>
                <w:bCs/>
                <w:color w:val="000000"/>
                <w:sz w:val="20"/>
                <w:szCs w:val="20"/>
                <w:lang w:eastAsia="sk-SK"/>
              </w:rPr>
            </w:pPr>
            <w:r w:rsidRPr="00436D08">
              <w:rPr>
                <w:rFonts w:eastAsia="Times New Roman" w:cs="Arial"/>
                <w:b/>
                <w:bCs/>
                <w:color w:val="000000"/>
                <w:sz w:val="20"/>
                <w:szCs w:val="20"/>
                <w:lang w:eastAsia="sk-SK"/>
              </w:rPr>
              <w:t>4 786</w:t>
            </w:r>
          </w:p>
        </w:tc>
        <w:tc>
          <w:tcPr>
            <w:tcW w:w="896" w:type="pct"/>
            <w:tcBorders>
              <w:top w:val="nil"/>
              <w:left w:val="nil"/>
              <w:bottom w:val="single" w:sz="8" w:space="0" w:color="auto"/>
              <w:right w:val="nil"/>
            </w:tcBorders>
            <w:shd w:val="clear" w:color="auto" w:fill="auto"/>
            <w:vAlign w:val="bottom"/>
            <w:hideMark/>
          </w:tcPr>
          <w:p w14:paraId="2B7A2995" w14:textId="77777777" w:rsidR="00436D08" w:rsidRPr="00436D08" w:rsidRDefault="00436D08" w:rsidP="00436D08">
            <w:pPr>
              <w:spacing w:after="0" w:line="240" w:lineRule="auto"/>
              <w:jc w:val="right"/>
              <w:rPr>
                <w:rFonts w:eastAsia="Times New Roman" w:cs="Arial"/>
                <w:b/>
                <w:bCs/>
                <w:color w:val="000000"/>
                <w:sz w:val="20"/>
                <w:szCs w:val="20"/>
                <w:lang w:eastAsia="sk-SK"/>
              </w:rPr>
            </w:pPr>
            <w:r w:rsidRPr="00436D08">
              <w:rPr>
                <w:rFonts w:eastAsia="Times New Roman" w:cs="Arial"/>
                <w:b/>
                <w:bCs/>
                <w:color w:val="000000"/>
                <w:sz w:val="20"/>
                <w:szCs w:val="20"/>
                <w:lang w:eastAsia="sk-SK"/>
              </w:rPr>
              <w:t>4 931</w:t>
            </w:r>
          </w:p>
        </w:tc>
        <w:tc>
          <w:tcPr>
            <w:tcW w:w="491" w:type="pct"/>
            <w:tcBorders>
              <w:top w:val="nil"/>
              <w:left w:val="nil"/>
              <w:bottom w:val="single" w:sz="8" w:space="0" w:color="auto"/>
              <w:right w:val="nil"/>
            </w:tcBorders>
            <w:shd w:val="clear" w:color="auto" w:fill="auto"/>
            <w:vAlign w:val="bottom"/>
            <w:hideMark/>
          </w:tcPr>
          <w:p w14:paraId="0899F274" w14:textId="77777777" w:rsidR="00436D08" w:rsidRPr="00436D08" w:rsidRDefault="00436D08" w:rsidP="00436D08">
            <w:pPr>
              <w:spacing w:after="0" w:line="240" w:lineRule="auto"/>
              <w:jc w:val="right"/>
              <w:rPr>
                <w:rFonts w:eastAsia="Times New Roman" w:cs="Arial"/>
                <w:b/>
                <w:bCs/>
                <w:color w:val="000000"/>
                <w:sz w:val="20"/>
                <w:szCs w:val="20"/>
                <w:lang w:eastAsia="sk-SK"/>
              </w:rPr>
            </w:pPr>
            <w:r w:rsidRPr="00436D08">
              <w:rPr>
                <w:rFonts w:eastAsia="Times New Roman" w:cs="Arial"/>
                <w:b/>
                <w:bCs/>
                <w:color w:val="000000"/>
                <w:sz w:val="20"/>
                <w:szCs w:val="20"/>
                <w:lang w:eastAsia="sk-SK"/>
              </w:rPr>
              <w:t>5 167</w:t>
            </w:r>
          </w:p>
        </w:tc>
        <w:tc>
          <w:tcPr>
            <w:tcW w:w="571" w:type="pct"/>
            <w:tcBorders>
              <w:top w:val="nil"/>
              <w:left w:val="nil"/>
              <w:bottom w:val="single" w:sz="8" w:space="0" w:color="auto"/>
              <w:right w:val="nil"/>
            </w:tcBorders>
            <w:shd w:val="clear" w:color="auto" w:fill="auto"/>
            <w:vAlign w:val="bottom"/>
            <w:hideMark/>
          </w:tcPr>
          <w:p w14:paraId="14F6FDE5" w14:textId="77777777" w:rsidR="00436D08" w:rsidRPr="00436D08" w:rsidRDefault="00436D08" w:rsidP="00436D08">
            <w:pPr>
              <w:spacing w:after="0" w:line="240" w:lineRule="auto"/>
              <w:jc w:val="right"/>
              <w:rPr>
                <w:rFonts w:eastAsia="Times New Roman" w:cs="Arial"/>
                <w:b/>
                <w:bCs/>
                <w:color w:val="000000"/>
                <w:sz w:val="20"/>
                <w:szCs w:val="20"/>
                <w:lang w:eastAsia="sk-SK"/>
              </w:rPr>
            </w:pPr>
            <w:r w:rsidRPr="00436D08">
              <w:rPr>
                <w:rFonts w:eastAsia="Times New Roman" w:cs="Arial"/>
                <w:b/>
                <w:bCs/>
                <w:color w:val="000000"/>
                <w:sz w:val="20"/>
                <w:szCs w:val="20"/>
                <w:lang w:eastAsia="sk-SK"/>
              </w:rPr>
              <w:t>5 418</w:t>
            </w:r>
          </w:p>
        </w:tc>
      </w:tr>
      <w:tr w:rsidR="00436D08" w:rsidRPr="00436D08" w14:paraId="19203735" w14:textId="77777777" w:rsidTr="00436D08">
        <w:trPr>
          <w:trHeight w:val="268"/>
        </w:trPr>
        <w:tc>
          <w:tcPr>
            <w:tcW w:w="4429" w:type="pct"/>
            <w:gridSpan w:val="5"/>
            <w:tcBorders>
              <w:top w:val="nil"/>
              <w:left w:val="nil"/>
              <w:bottom w:val="nil"/>
              <w:right w:val="nil"/>
            </w:tcBorders>
            <w:shd w:val="clear" w:color="auto" w:fill="auto"/>
            <w:noWrap/>
            <w:vAlign w:val="center"/>
            <w:hideMark/>
          </w:tcPr>
          <w:p w14:paraId="0B096272" w14:textId="3078457F" w:rsidR="00436D08" w:rsidRPr="00436D08" w:rsidRDefault="00436D08" w:rsidP="00436D08">
            <w:pPr>
              <w:spacing w:after="0" w:line="240" w:lineRule="auto"/>
              <w:jc w:val="left"/>
              <w:rPr>
                <w:rFonts w:eastAsia="Times New Roman" w:cs="Arial"/>
                <w:i/>
                <w:iCs/>
                <w:color w:val="000000"/>
                <w:sz w:val="20"/>
                <w:szCs w:val="20"/>
                <w:lang w:eastAsia="sk-SK"/>
              </w:rPr>
            </w:pPr>
            <w:r w:rsidRPr="00436D08">
              <w:rPr>
                <w:rFonts w:eastAsia="Times New Roman" w:cs="Arial"/>
                <w:i/>
                <w:iCs/>
                <w:color w:val="000000"/>
                <w:sz w:val="20"/>
                <w:szCs w:val="20"/>
                <w:lang w:eastAsia="sk-SK"/>
              </w:rPr>
              <w:t>*</w:t>
            </w:r>
            <w:r w:rsidRPr="00802BAC">
              <w:rPr>
                <w:i/>
                <w:sz w:val="16"/>
                <w:szCs w:val="16"/>
              </w:rPr>
              <w:t>Spoločné vyšetrovacie a liečebné zložky (CT, MR a laboratórne vyšetrenia)</w:t>
            </w:r>
            <w:r>
              <w:rPr>
                <w:i/>
                <w:sz w:val="16"/>
                <w:szCs w:val="16"/>
              </w:rPr>
              <w:t xml:space="preserve">, </w:t>
            </w:r>
            <w:r w:rsidRPr="00436D08">
              <w:rPr>
                <w:i/>
                <w:sz w:val="16"/>
                <w:szCs w:val="16"/>
              </w:rPr>
              <w:t>S – skutočnosť, OS – očakávaná skutočnosť, R - rozpočet, N- návrh rozpočtu</w:t>
            </w:r>
          </w:p>
        </w:tc>
        <w:tc>
          <w:tcPr>
            <w:tcW w:w="571" w:type="pct"/>
            <w:tcBorders>
              <w:top w:val="nil"/>
              <w:left w:val="nil"/>
              <w:bottom w:val="nil"/>
              <w:right w:val="nil"/>
            </w:tcBorders>
            <w:shd w:val="clear" w:color="auto" w:fill="auto"/>
            <w:noWrap/>
            <w:vAlign w:val="center"/>
            <w:hideMark/>
          </w:tcPr>
          <w:p w14:paraId="02127507" w14:textId="77777777" w:rsidR="00436D08" w:rsidRPr="00436D08" w:rsidRDefault="00436D08" w:rsidP="00436D08">
            <w:pPr>
              <w:spacing w:after="0" w:line="240" w:lineRule="auto"/>
              <w:jc w:val="left"/>
              <w:rPr>
                <w:rFonts w:eastAsia="Times New Roman" w:cs="Arial"/>
                <w:i/>
                <w:iCs/>
                <w:color w:val="000000"/>
                <w:sz w:val="20"/>
                <w:szCs w:val="20"/>
                <w:lang w:eastAsia="sk-SK"/>
              </w:rPr>
            </w:pPr>
            <w:r w:rsidRPr="00436D08">
              <w:rPr>
                <w:rFonts w:eastAsia="Times New Roman" w:cs="Arial"/>
                <w:i/>
                <w:iCs/>
                <w:color w:val="000000"/>
                <w:sz w:val="20"/>
                <w:szCs w:val="20"/>
                <w:lang w:eastAsia="sk-SK"/>
              </w:rPr>
              <w:t> </w:t>
            </w:r>
          </w:p>
        </w:tc>
      </w:tr>
    </w:tbl>
    <w:p w14:paraId="6BBA9467" w14:textId="77777777" w:rsidR="001646B2" w:rsidRDefault="001646B2" w:rsidP="00B056A9">
      <w:pPr>
        <w:spacing w:line="259" w:lineRule="auto"/>
        <w:rPr>
          <w:b/>
        </w:rPr>
      </w:pPr>
    </w:p>
    <w:p w14:paraId="6B6DA6AF" w14:textId="77777777" w:rsidR="001646B2" w:rsidRPr="00802BAC" w:rsidRDefault="001646B2" w:rsidP="00B056A9">
      <w:pPr>
        <w:spacing w:line="259" w:lineRule="auto"/>
        <w:rPr>
          <w:b/>
        </w:rPr>
      </w:pPr>
    </w:p>
    <w:tbl>
      <w:tblPr>
        <w:tblW w:w="8748" w:type="dxa"/>
        <w:tblCellMar>
          <w:left w:w="70" w:type="dxa"/>
          <w:right w:w="70" w:type="dxa"/>
        </w:tblCellMar>
        <w:tblLook w:val="04A0" w:firstRow="1" w:lastRow="0" w:firstColumn="1" w:lastColumn="0" w:noHBand="0" w:noVBand="1"/>
      </w:tblPr>
      <w:tblGrid>
        <w:gridCol w:w="1613"/>
        <w:gridCol w:w="4519"/>
        <w:gridCol w:w="436"/>
        <w:gridCol w:w="885"/>
        <w:gridCol w:w="436"/>
        <w:gridCol w:w="885"/>
      </w:tblGrid>
      <w:tr w:rsidR="00926C3C" w:rsidRPr="00802BAC" w14:paraId="0C368D21" w14:textId="77777777" w:rsidTr="00D77014">
        <w:trPr>
          <w:trHeight w:val="20"/>
        </w:trPr>
        <w:tc>
          <w:tcPr>
            <w:tcW w:w="8748" w:type="dxa"/>
            <w:gridSpan w:val="6"/>
            <w:tcBorders>
              <w:top w:val="nil"/>
              <w:left w:val="nil"/>
              <w:bottom w:val="single" w:sz="4" w:space="0" w:color="auto"/>
              <w:right w:val="nil"/>
            </w:tcBorders>
            <w:shd w:val="clear" w:color="auto" w:fill="auto"/>
            <w:noWrap/>
            <w:vAlign w:val="bottom"/>
            <w:hideMark/>
          </w:tcPr>
          <w:p w14:paraId="729D00DA" w14:textId="77777777" w:rsidR="00926C3C" w:rsidRPr="00802BAC" w:rsidRDefault="00D77014" w:rsidP="00926C3C">
            <w:pPr>
              <w:spacing w:after="0" w:line="240" w:lineRule="auto"/>
              <w:rPr>
                <w:rFonts w:ascii="Calibri" w:eastAsia="Times New Roman" w:hAnsi="Calibri" w:cs="Times New Roman"/>
                <w:color w:val="000000"/>
                <w:lang w:eastAsia="sk-SK"/>
              </w:rPr>
            </w:pPr>
            <w:bookmarkStart w:id="72" w:name="_Toc21522574"/>
            <w:r w:rsidRPr="00802BAC">
              <w:rPr>
                <w:rFonts w:eastAsia="Times New Roman" w:cs="Times New Roman"/>
                <w:b/>
                <w:bCs/>
                <w:color w:val="000000"/>
                <w:sz w:val="20"/>
                <w:szCs w:val="20"/>
                <w:lang w:eastAsia="sk-SK"/>
              </w:rPr>
              <w:t xml:space="preserve">Tabuľka </w:t>
            </w:r>
            <w:r w:rsidRPr="00802BAC">
              <w:rPr>
                <w:rFonts w:eastAsia="Times New Roman" w:cs="Times New Roman"/>
                <w:b/>
                <w:bCs/>
                <w:color w:val="000000"/>
                <w:sz w:val="20"/>
                <w:szCs w:val="20"/>
                <w:lang w:eastAsia="sk-SK"/>
              </w:rPr>
              <w:fldChar w:fldCharType="begin"/>
            </w:r>
            <w:r w:rsidRPr="00802BAC">
              <w:rPr>
                <w:rFonts w:eastAsia="Times New Roman" w:cs="Times New Roman"/>
                <w:b/>
                <w:bCs/>
                <w:color w:val="000000"/>
                <w:sz w:val="20"/>
                <w:szCs w:val="20"/>
                <w:lang w:eastAsia="sk-SK"/>
              </w:rPr>
              <w:instrText xml:space="preserve"> SEQ Tabuľka \* ARABIC </w:instrText>
            </w:r>
            <w:r w:rsidRPr="00802BAC">
              <w:rPr>
                <w:rFonts w:eastAsia="Times New Roman" w:cs="Times New Roman"/>
                <w:b/>
                <w:bCs/>
                <w:color w:val="000000"/>
                <w:sz w:val="20"/>
                <w:szCs w:val="20"/>
                <w:lang w:eastAsia="sk-SK"/>
              </w:rPr>
              <w:fldChar w:fldCharType="separate"/>
            </w:r>
            <w:r w:rsidR="008D6C30">
              <w:rPr>
                <w:rFonts w:eastAsia="Times New Roman" w:cs="Times New Roman"/>
                <w:b/>
                <w:bCs/>
                <w:noProof/>
                <w:color w:val="000000"/>
                <w:sz w:val="20"/>
                <w:szCs w:val="20"/>
                <w:lang w:eastAsia="sk-SK"/>
              </w:rPr>
              <w:t>9</w:t>
            </w:r>
            <w:r w:rsidRPr="00802BAC">
              <w:rPr>
                <w:rFonts w:eastAsia="Times New Roman" w:cs="Times New Roman"/>
                <w:b/>
                <w:bCs/>
                <w:color w:val="000000"/>
                <w:sz w:val="20"/>
                <w:szCs w:val="20"/>
                <w:lang w:eastAsia="sk-SK"/>
              </w:rPr>
              <w:fldChar w:fldCharType="end"/>
            </w:r>
            <w:r w:rsidR="00926C3C" w:rsidRPr="00802BAC">
              <w:rPr>
                <w:b/>
                <w:sz w:val="20"/>
              </w:rPr>
              <w:t xml:space="preserve">: </w:t>
            </w:r>
            <w:r w:rsidR="00926C3C" w:rsidRPr="00802BAC">
              <w:rPr>
                <w:b/>
                <w:bCs/>
                <w:color w:val="000000"/>
                <w:sz w:val="20"/>
                <w:lang w:eastAsia="sk-SK"/>
              </w:rPr>
              <w:t>Príklad programovej štruktúry – program Ústavná zdravotná starostlivosť</w:t>
            </w:r>
            <w:bookmarkEnd w:id="72"/>
            <w:r w:rsidR="00926C3C" w:rsidRPr="00802BAC">
              <w:rPr>
                <w:rFonts w:ascii="Calibri" w:eastAsia="Times New Roman" w:hAnsi="Calibri" w:cs="Times New Roman"/>
                <w:color w:val="000000"/>
                <w:lang w:eastAsia="sk-SK"/>
              </w:rPr>
              <w:t>  </w:t>
            </w:r>
          </w:p>
        </w:tc>
      </w:tr>
      <w:tr w:rsidR="00926C3C" w:rsidRPr="00802BAC" w14:paraId="10101C92" w14:textId="77777777" w:rsidTr="00D77014">
        <w:trPr>
          <w:trHeight w:val="20"/>
        </w:trPr>
        <w:tc>
          <w:tcPr>
            <w:tcW w:w="1613" w:type="dxa"/>
            <w:tcBorders>
              <w:top w:val="single" w:sz="4" w:space="0" w:color="auto"/>
              <w:left w:val="nil"/>
              <w:bottom w:val="single" w:sz="4" w:space="0" w:color="auto"/>
              <w:right w:val="nil"/>
            </w:tcBorders>
            <w:shd w:val="clear" w:color="auto" w:fill="auto"/>
            <w:noWrap/>
            <w:vAlign w:val="center"/>
            <w:hideMark/>
          </w:tcPr>
          <w:p w14:paraId="23D0EE0D" w14:textId="77777777" w:rsidR="00926C3C" w:rsidRPr="00802BAC" w:rsidRDefault="00926C3C" w:rsidP="00926C3C">
            <w:pPr>
              <w:spacing w:after="0" w:line="240" w:lineRule="auto"/>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Program</w:t>
            </w:r>
          </w:p>
        </w:tc>
        <w:tc>
          <w:tcPr>
            <w:tcW w:w="7135" w:type="dxa"/>
            <w:gridSpan w:val="5"/>
            <w:tcBorders>
              <w:top w:val="single" w:sz="4" w:space="0" w:color="auto"/>
              <w:left w:val="nil"/>
              <w:bottom w:val="single" w:sz="4" w:space="0" w:color="auto"/>
              <w:right w:val="nil"/>
            </w:tcBorders>
            <w:shd w:val="clear" w:color="auto" w:fill="auto"/>
            <w:noWrap/>
            <w:vAlign w:val="center"/>
            <w:hideMark/>
          </w:tcPr>
          <w:p w14:paraId="21493201" w14:textId="77777777" w:rsidR="00926C3C" w:rsidRPr="00802BAC" w:rsidRDefault="00926C3C" w:rsidP="00926C3C">
            <w:pPr>
              <w:spacing w:after="0" w:line="240" w:lineRule="auto"/>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 xml:space="preserve">Ústavná zdravotná starostlivosť </w:t>
            </w:r>
          </w:p>
        </w:tc>
      </w:tr>
      <w:tr w:rsidR="00926C3C" w:rsidRPr="00802BAC" w14:paraId="2811A9B7" w14:textId="77777777" w:rsidTr="00D77014">
        <w:trPr>
          <w:trHeight w:val="20"/>
        </w:trPr>
        <w:tc>
          <w:tcPr>
            <w:tcW w:w="1613" w:type="dxa"/>
            <w:vMerge w:val="restart"/>
            <w:tcBorders>
              <w:top w:val="single" w:sz="4" w:space="0" w:color="auto"/>
              <w:left w:val="nil"/>
              <w:right w:val="nil"/>
            </w:tcBorders>
            <w:shd w:val="clear" w:color="auto" w:fill="auto"/>
            <w:noWrap/>
            <w:vAlign w:val="center"/>
            <w:hideMark/>
          </w:tcPr>
          <w:p w14:paraId="5524B619" w14:textId="77777777" w:rsidR="00926C3C" w:rsidRPr="00802BAC" w:rsidRDefault="00926C3C" w:rsidP="00926C3C">
            <w:pPr>
              <w:spacing w:after="0" w:line="240" w:lineRule="auto"/>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Ciele</w:t>
            </w:r>
          </w:p>
        </w:tc>
        <w:tc>
          <w:tcPr>
            <w:tcW w:w="7135" w:type="dxa"/>
            <w:gridSpan w:val="5"/>
            <w:tcBorders>
              <w:top w:val="single" w:sz="4" w:space="0" w:color="auto"/>
              <w:left w:val="nil"/>
              <w:right w:val="nil"/>
            </w:tcBorders>
            <w:shd w:val="clear" w:color="auto" w:fill="auto"/>
            <w:noWrap/>
            <w:vAlign w:val="center"/>
            <w:hideMark/>
          </w:tcPr>
          <w:p w14:paraId="7C6ACB99" w14:textId="77777777" w:rsidR="00926C3C" w:rsidRPr="00802BAC" w:rsidRDefault="00926C3C" w:rsidP="00926C3C">
            <w:pPr>
              <w:spacing w:after="0" w:line="240" w:lineRule="auto"/>
              <w:rPr>
                <w:rFonts w:eastAsia="Times New Roman" w:cs="Times New Roman"/>
                <w:color w:val="000000"/>
                <w:sz w:val="18"/>
                <w:szCs w:val="18"/>
                <w:lang w:eastAsia="sk-SK"/>
              </w:rPr>
            </w:pPr>
            <w:r w:rsidRPr="00802BAC">
              <w:rPr>
                <w:rFonts w:eastAsia="Times New Roman" w:cs="Times New Roman"/>
                <w:color w:val="000000"/>
                <w:sz w:val="18"/>
                <w:szCs w:val="18"/>
                <w:lang w:eastAsia="sk-SK"/>
              </w:rPr>
              <w:t>Zvyšovanie kvality poskytovanej ZS pomocou koncentrácie výkonov o 5%</w:t>
            </w:r>
          </w:p>
        </w:tc>
      </w:tr>
      <w:tr w:rsidR="00926C3C" w:rsidRPr="00802BAC" w14:paraId="18819EFF" w14:textId="77777777" w:rsidTr="00D77014">
        <w:trPr>
          <w:trHeight w:val="20"/>
        </w:trPr>
        <w:tc>
          <w:tcPr>
            <w:tcW w:w="1613" w:type="dxa"/>
            <w:vMerge/>
            <w:tcBorders>
              <w:top w:val="nil"/>
              <w:left w:val="nil"/>
              <w:bottom w:val="single" w:sz="4" w:space="0" w:color="auto"/>
              <w:right w:val="nil"/>
            </w:tcBorders>
            <w:vAlign w:val="center"/>
            <w:hideMark/>
          </w:tcPr>
          <w:p w14:paraId="48A89225" w14:textId="77777777" w:rsidR="00926C3C" w:rsidRPr="00802BAC" w:rsidRDefault="00926C3C" w:rsidP="00926C3C">
            <w:pPr>
              <w:spacing w:after="0" w:line="240" w:lineRule="auto"/>
              <w:rPr>
                <w:rFonts w:eastAsia="Times New Roman" w:cs="Times New Roman"/>
                <w:b/>
                <w:bCs/>
                <w:color w:val="000000"/>
                <w:sz w:val="18"/>
                <w:szCs w:val="18"/>
                <w:lang w:eastAsia="sk-SK"/>
              </w:rPr>
            </w:pPr>
          </w:p>
        </w:tc>
        <w:tc>
          <w:tcPr>
            <w:tcW w:w="7135" w:type="dxa"/>
            <w:gridSpan w:val="5"/>
            <w:tcBorders>
              <w:top w:val="nil"/>
              <w:left w:val="nil"/>
              <w:bottom w:val="single" w:sz="4" w:space="0" w:color="auto"/>
              <w:right w:val="nil"/>
            </w:tcBorders>
            <w:shd w:val="clear" w:color="auto" w:fill="auto"/>
            <w:noWrap/>
            <w:vAlign w:val="center"/>
            <w:hideMark/>
          </w:tcPr>
          <w:p w14:paraId="05FB65EB" w14:textId="77777777" w:rsidR="00926C3C" w:rsidRPr="00802BAC" w:rsidRDefault="00926C3C" w:rsidP="00926C3C">
            <w:pPr>
              <w:spacing w:after="0" w:line="240" w:lineRule="auto"/>
              <w:rPr>
                <w:rFonts w:eastAsia="Times New Roman" w:cs="Times New Roman"/>
                <w:color w:val="000000"/>
                <w:sz w:val="18"/>
                <w:szCs w:val="18"/>
                <w:lang w:eastAsia="sk-SK"/>
              </w:rPr>
            </w:pPr>
            <w:r w:rsidRPr="00802BAC">
              <w:rPr>
                <w:rFonts w:eastAsia="Times New Roman" w:cs="Times New Roman"/>
                <w:color w:val="000000"/>
                <w:sz w:val="18"/>
                <w:szCs w:val="18"/>
                <w:lang w:eastAsia="sk-SK"/>
              </w:rPr>
              <w:t>Znižovanie dĺžky hospitalizácie v súlade so schválenou stratifikáciou nemocníc</w:t>
            </w:r>
          </w:p>
        </w:tc>
      </w:tr>
      <w:tr w:rsidR="00926C3C" w:rsidRPr="00802BAC" w14:paraId="3CD6F75B" w14:textId="77777777" w:rsidTr="00D77014">
        <w:trPr>
          <w:trHeight w:val="20"/>
        </w:trPr>
        <w:tc>
          <w:tcPr>
            <w:tcW w:w="1613" w:type="dxa"/>
            <w:vMerge w:val="restart"/>
            <w:tcBorders>
              <w:top w:val="single" w:sz="4" w:space="0" w:color="auto"/>
              <w:left w:val="nil"/>
              <w:bottom w:val="nil"/>
              <w:right w:val="nil"/>
            </w:tcBorders>
            <w:shd w:val="clear" w:color="auto" w:fill="auto"/>
            <w:noWrap/>
            <w:vAlign w:val="center"/>
            <w:hideMark/>
          </w:tcPr>
          <w:p w14:paraId="3FBD6013" w14:textId="77777777" w:rsidR="00926C3C" w:rsidRPr="00802BAC" w:rsidRDefault="00926C3C" w:rsidP="00926C3C">
            <w:pPr>
              <w:spacing w:after="0" w:line="240" w:lineRule="auto"/>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Nástroje</w:t>
            </w:r>
          </w:p>
        </w:tc>
        <w:tc>
          <w:tcPr>
            <w:tcW w:w="7135" w:type="dxa"/>
            <w:gridSpan w:val="5"/>
            <w:tcBorders>
              <w:top w:val="single" w:sz="4" w:space="0" w:color="auto"/>
              <w:left w:val="nil"/>
              <w:bottom w:val="nil"/>
              <w:right w:val="nil"/>
            </w:tcBorders>
            <w:shd w:val="clear" w:color="auto" w:fill="auto"/>
            <w:noWrap/>
            <w:vAlign w:val="center"/>
            <w:hideMark/>
          </w:tcPr>
          <w:p w14:paraId="5F1B7EA9" w14:textId="77777777" w:rsidR="00926C3C" w:rsidRPr="00802BAC" w:rsidRDefault="00926C3C" w:rsidP="00926C3C">
            <w:pPr>
              <w:spacing w:after="0" w:line="240" w:lineRule="auto"/>
              <w:rPr>
                <w:rFonts w:eastAsia="Times New Roman" w:cs="Times New Roman"/>
                <w:color w:val="000000"/>
                <w:sz w:val="18"/>
                <w:szCs w:val="18"/>
                <w:lang w:eastAsia="sk-SK"/>
              </w:rPr>
            </w:pPr>
            <w:r w:rsidRPr="00802BAC">
              <w:rPr>
                <w:rFonts w:eastAsia="Times New Roman" w:cs="Times New Roman"/>
                <w:color w:val="000000"/>
                <w:sz w:val="18"/>
                <w:szCs w:val="18"/>
                <w:lang w:eastAsia="sk-SK"/>
              </w:rPr>
              <w:t>Stratifikácia siete nemocníc (časť 5.2.1)</w:t>
            </w:r>
          </w:p>
        </w:tc>
      </w:tr>
      <w:tr w:rsidR="00926C3C" w:rsidRPr="00802BAC" w14:paraId="744016EC" w14:textId="77777777" w:rsidTr="00D77014">
        <w:trPr>
          <w:trHeight w:val="20"/>
        </w:trPr>
        <w:tc>
          <w:tcPr>
            <w:tcW w:w="1613" w:type="dxa"/>
            <w:vMerge/>
            <w:tcBorders>
              <w:top w:val="nil"/>
              <w:left w:val="nil"/>
              <w:bottom w:val="single" w:sz="4" w:space="0" w:color="auto"/>
              <w:right w:val="nil"/>
            </w:tcBorders>
            <w:vAlign w:val="center"/>
            <w:hideMark/>
          </w:tcPr>
          <w:p w14:paraId="1DDC2F5C" w14:textId="77777777" w:rsidR="00926C3C" w:rsidRPr="00802BAC" w:rsidRDefault="00926C3C" w:rsidP="00926C3C">
            <w:pPr>
              <w:spacing w:after="0" w:line="240" w:lineRule="auto"/>
              <w:rPr>
                <w:rFonts w:eastAsia="Times New Roman" w:cs="Times New Roman"/>
                <w:b/>
                <w:bCs/>
                <w:color w:val="000000"/>
                <w:sz w:val="18"/>
                <w:szCs w:val="18"/>
                <w:lang w:eastAsia="sk-SK"/>
              </w:rPr>
            </w:pPr>
          </w:p>
        </w:tc>
        <w:tc>
          <w:tcPr>
            <w:tcW w:w="7135" w:type="dxa"/>
            <w:gridSpan w:val="5"/>
            <w:tcBorders>
              <w:top w:val="nil"/>
              <w:left w:val="nil"/>
              <w:bottom w:val="single" w:sz="4" w:space="0" w:color="auto"/>
              <w:right w:val="nil"/>
            </w:tcBorders>
            <w:shd w:val="clear" w:color="auto" w:fill="auto"/>
            <w:noWrap/>
            <w:vAlign w:val="center"/>
            <w:hideMark/>
          </w:tcPr>
          <w:p w14:paraId="231192F9" w14:textId="77777777" w:rsidR="00926C3C" w:rsidRPr="00802BAC" w:rsidRDefault="00926C3C" w:rsidP="00926C3C">
            <w:pPr>
              <w:spacing w:after="0" w:line="240" w:lineRule="auto"/>
              <w:rPr>
                <w:rFonts w:eastAsia="Times New Roman" w:cs="Times New Roman"/>
                <w:color w:val="000000"/>
                <w:sz w:val="18"/>
                <w:szCs w:val="18"/>
                <w:lang w:eastAsia="sk-SK"/>
              </w:rPr>
            </w:pPr>
            <w:r w:rsidRPr="00802BAC">
              <w:rPr>
                <w:rFonts w:eastAsia="Times New Roman" w:cs="Times New Roman"/>
                <w:color w:val="000000"/>
                <w:sz w:val="18"/>
                <w:szCs w:val="18"/>
                <w:lang w:eastAsia="sk-SK"/>
              </w:rPr>
              <w:t xml:space="preserve">Úprava spôsobu odmeňovania personálu </w:t>
            </w:r>
          </w:p>
        </w:tc>
      </w:tr>
      <w:tr w:rsidR="00926C3C" w:rsidRPr="00802BAC" w14:paraId="24DE5C72" w14:textId="77777777" w:rsidTr="00D77014">
        <w:trPr>
          <w:trHeight w:val="20"/>
        </w:trPr>
        <w:tc>
          <w:tcPr>
            <w:tcW w:w="1613" w:type="dxa"/>
            <w:tcBorders>
              <w:left w:val="nil"/>
            </w:tcBorders>
            <w:shd w:val="clear" w:color="auto" w:fill="auto"/>
            <w:noWrap/>
            <w:vAlign w:val="center"/>
            <w:hideMark/>
          </w:tcPr>
          <w:p w14:paraId="59BC4BFA" w14:textId="77777777" w:rsidR="00926C3C" w:rsidRPr="00802BAC" w:rsidRDefault="00926C3C" w:rsidP="00926C3C">
            <w:pPr>
              <w:spacing w:after="0" w:line="240" w:lineRule="auto"/>
              <w:jc w:val="center"/>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 </w:t>
            </w:r>
          </w:p>
        </w:tc>
        <w:tc>
          <w:tcPr>
            <w:tcW w:w="4519" w:type="dxa"/>
            <w:shd w:val="clear" w:color="auto" w:fill="auto"/>
            <w:noWrap/>
            <w:vAlign w:val="center"/>
            <w:hideMark/>
          </w:tcPr>
          <w:p w14:paraId="27BB938F" w14:textId="77777777" w:rsidR="00926C3C" w:rsidRPr="00802BAC" w:rsidRDefault="00926C3C" w:rsidP="00926C3C">
            <w:pPr>
              <w:spacing w:after="0" w:line="240" w:lineRule="auto"/>
              <w:jc w:val="center"/>
              <w:rPr>
                <w:rFonts w:eastAsia="Times New Roman" w:cs="Times New Roman"/>
                <w:color w:val="000000"/>
                <w:sz w:val="18"/>
                <w:szCs w:val="18"/>
                <w:lang w:eastAsia="sk-SK"/>
              </w:rPr>
            </w:pPr>
            <w:r w:rsidRPr="00802BAC">
              <w:rPr>
                <w:rFonts w:eastAsia="Times New Roman" w:cs="Times New Roman"/>
                <w:color w:val="000000"/>
                <w:sz w:val="18"/>
                <w:szCs w:val="18"/>
                <w:lang w:eastAsia="sk-SK"/>
              </w:rPr>
              <w:t> </w:t>
            </w:r>
          </w:p>
        </w:tc>
        <w:tc>
          <w:tcPr>
            <w:tcW w:w="1308" w:type="dxa"/>
            <w:gridSpan w:val="2"/>
            <w:tcBorders>
              <w:top w:val="single" w:sz="4" w:space="0" w:color="auto"/>
              <w:left w:val="nil"/>
              <w:bottom w:val="single" w:sz="4" w:space="0" w:color="auto"/>
            </w:tcBorders>
            <w:shd w:val="clear" w:color="auto" w:fill="auto"/>
            <w:noWrap/>
            <w:vAlign w:val="center"/>
            <w:hideMark/>
          </w:tcPr>
          <w:p w14:paraId="62189157" w14:textId="77777777" w:rsidR="00926C3C" w:rsidRPr="00802BAC" w:rsidRDefault="00926C3C" w:rsidP="00926C3C">
            <w:pPr>
              <w:spacing w:after="0" w:line="240" w:lineRule="auto"/>
              <w:jc w:val="center"/>
              <w:rPr>
                <w:rFonts w:eastAsia="Times New Roman" w:cs="Times New Roman"/>
                <w:color w:val="000000"/>
                <w:sz w:val="18"/>
                <w:szCs w:val="18"/>
                <w:lang w:eastAsia="sk-SK"/>
              </w:rPr>
            </w:pPr>
            <w:r w:rsidRPr="00802BAC">
              <w:rPr>
                <w:rFonts w:eastAsia="Times New Roman" w:cs="Times New Roman"/>
                <w:color w:val="000000"/>
                <w:sz w:val="18"/>
                <w:szCs w:val="18"/>
                <w:lang w:eastAsia="sk-SK"/>
              </w:rPr>
              <w:t>Rok X</w:t>
            </w:r>
          </w:p>
        </w:tc>
        <w:tc>
          <w:tcPr>
            <w:tcW w:w="1308" w:type="dxa"/>
            <w:gridSpan w:val="2"/>
            <w:tcBorders>
              <w:top w:val="single" w:sz="4" w:space="0" w:color="auto"/>
              <w:bottom w:val="single" w:sz="4" w:space="0" w:color="auto"/>
              <w:right w:val="nil"/>
            </w:tcBorders>
            <w:shd w:val="clear" w:color="auto" w:fill="auto"/>
            <w:noWrap/>
            <w:vAlign w:val="bottom"/>
            <w:hideMark/>
          </w:tcPr>
          <w:p w14:paraId="638C9FE1" w14:textId="77777777" w:rsidR="00926C3C" w:rsidRPr="00802BAC" w:rsidRDefault="00926C3C" w:rsidP="00926C3C">
            <w:pPr>
              <w:spacing w:after="0" w:line="240" w:lineRule="auto"/>
              <w:jc w:val="center"/>
              <w:rPr>
                <w:rFonts w:eastAsia="Times New Roman" w:cs="Times New Roman"/>
                <w:color w:val="000000"/>
                <w:sz w:val="18"/>
                <w:szCs w:val="18"/>
                <w:lang w:eastAsia="sk-SK"/>
              </w:rPr>
            </w:pPr>
            <w:r w:rsidRPr="00802BAC">
              <w:rPr>
                <w:rFonts w:eastAsia="Times New Roman" w:cs="Times New Roman"/>
                <w:color w:val="000000"/>
                <w:sz w:val="18"/>
                <w:szCs w:val="18"/>
                <w:lang w:eastAsia="sk-SK"/>
              </w:rPr>
              <w:t>Rok X+1</w:t>
            </w:r>
          </w:p>
        </w:tc>
      </w:tr>
      <w:tr w:rsidR="00926C3C" w:rsidRPr="00802BAC" w14:paraId="46D398A7" w14:textId="77777777" w:rsidTr="00D77014">
        <w:trPr>
          <w:trHeight w:val="20"/>
        </w:trPr>
        <w:tc>
          <w:tcPr>
            <w:tcW w:w="1613" w:type="dxa"/>
            <w:tcBorders>
              <w:left w:val="nil"/>
              <w:bottom w:val="single" w:sz="4" w:space="0" w:color="auto"/>
              <w:right w:val="nil"/>
            </w:tcBorders>
            <w:shd w:val="clear" w:color="auto" w:fill="auto"/>
            <w:noWrap/>
            <w:vAlign w:val="center"/>
            <w:hideMark/>
          </w:tcPr>
          <w:p w14:paraId="018D55DD" w14:textId="77777777" w:rsidR="00926C3C" w:rsidRPr="00802BAC" w:rsidRDefault="00926C3C" w:rsidP="00926C3C">
            <w:pPr>
              <w:spacing w:after="0" w:line="240" w:lineRule="auto"/>
              <w:jc w:val="center"/>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 </w:t>
            </w:r>
          </w:p>
        </w:tc>
        <w:tc>
          <w:tcPr>
            <w:tcW w:w="4519" w:type="dxa"/>
            <w:tcBorders>
              <w:left w:val="nil"/>
              <w:bottom w:val="single" w:sz="4" w:space="0" w:color="auto"/>
              <w:right w:val="nil"/>
            </w:tcBorders>
            <w:shd w:val="clear" w:color="auto" w:fill="auto"/>
            <w:noWrap/>
            <w:vAlign w:val="center"/>
            <w:hideMark/>
          </w:tcPr>
          <w:p w14:paraId="2623A799" w14:textId="77777777" w:rsidR="00926C3C" w:rsidRPr="00802BAC" w:rsidRDefault="00926C3C" w:rsidP="00926C3C">
            <w:pPr>
              <w:spacing w:after="0" w:line="240" w:lineRule="auto"/>
              <w:rPr>
                <w:rFonts w:eastAsia="Times New Roman" w:cs="Times New Roman"/>
                <w:color w:val="000000"/>
                <w:sz w:val="18"/>
                <w:szCs w:val="18"/>
                <w:lang w:eastAsia="sk-SK"/>
              </w:rPr>
            </w:pPr>
            <w:r w:rsidRPr="00802BAC">
              <w:rPr>
                <w:rFonts w:eastAsia="Times New Roman" w:cs="Times New Roman"/>
                <w:color w:val="000000"/>
                <w:sz w:val="18"/>
                <w:szCs w:val="18"/>
                <w:lang w:eastAsia="sk-SK"/>
              </w:rPr>
              <w:t> </w:t>
            </w:r>
          </w:p>
        </w:tc>
        <w:tc>
          <w:tcPr>
            <w:tcW w:w="432" w:type="dxa"/>
            <w:tcBorders>
              <w:top w:val="single" w:sz="4" w:space="0" w:color="auto"/>
              <w:left w:val="nil"/>
              <w:bottom w:val="single" w:sz="4" w:space="0" w:color="auto"/>
              <w:right w:val="nil"/>
            </w:tcBorders>
            <w:shd w:val="clear" w:color="auto" w:fill="auto"/>
            <w:noWrap/>
            <w:vAlign w:val="center"/>
            <w:hideMark/>
          </w:tcPr>
          <w:p w14:paraId="40E167C8" w14:textId="77777777" w:rsidR="00926C3C" w:rsidRPr="00802BAC" w:rsidRDefault="00926C3C" w:rsidP="00926C3C">
            <w:pPr>
              <w:spacing w:after="0" w:line="240" w:lineRule="auto"/>
              <w:jc w:val="center"/>
              <w:rPr>
                <w:rFonts w:eastAsia="Times New Roman" w:cs="Times New Roman"/>
                <w:color w:val="000000"/>
                <w:sz w:val="18"/>
                <w:szCs w:val="18"/>
                <w:lang w:eastAsia="sk-SK"/>
              </w:rPr>
            </w:pPr>
            <w:r w:rsidRPr="00802BAC">
              <w:rPr>
                <w:rFonts w:eastAsia="Times New Roman" w:cs="Times New Roman"/>
                <w:color w:val="000000"/>
                <w:sz w:val="18"/>
                <w:szCs w:val="18"/>
                <w:lang w:eastAsia="sk-SK"/>
              </w:rPr>
              <w:t>Plán</w:t>
            </w:r>
          </w:p>
        </w:tc>
        <w:tc>
          <w:tcPr>
            <w:tcW w:w="875" w:type="dxa"/>
            <w:tcBorders>
              <w:top w:val="single" w:sz="4" w:space="0" w:color="auto"/>
              <w:left w:val="nil"/>
              <w:bottom w:val="single" w:sz="4" w:space="0" w:color="auto"/>
              <w:right w:val="nil"/>
            </w:tcBorders>
            <w:shd w:val="clear" w:color="auto" w:fill="auto"/>
            <w:noWrap/>
            <w:vAlign w:val="center"/>
            <w:hideMark/>
          </w:tcPr>
          <w:p w14:paraId="225748C6" w14:textId="77777777" w:rsidR="00926C3C" w:rsidRPr="00802BAC" w:rsidRDefault="00926C3C" w:rsidP="00926C3C">
            <w:pPr>
              <w:spacing w:after="0" w:line="240" w:lineRule="auto"/>
              <w:jc w:val="center"/>
              <w:rPr>
                <w:rFonts w:eastAsia="Times New Roman" w:cs="Times New Roman"/>
                <w:color w:val="000000"/>
                <w:sz w:val="18"/>
                <w:szCs w:val="18"/>
                <w:lang w:eastAsia="sk-SK"/>
              </w:rPr>
            </w:pPr>
            <w:r w:rsidRPr="00802BAC">
              <w:rPr>
                <w:rFonts w:eastAsia="Times New Roman" w:cs="Times New Roman"/>
                <w:color w:val="000000"/>
                <w:sz w:val="18"/>
                <w:szCs w:val="18"/>
                <w:lang w:eastAsia="sk-SK"/>
              </w:rPr>
              <w:t>Skutočnosť</w:t>
            </w:r>
          </w:p>
        </w:tc>
        <w:tc>
          <w:tcPr>
            <w:tcW w:w="432" w:type="dxa"/>
            <w:tcBorders>
              <w:top w:val="single" w:sz="4" w:space="0" w:color="auto"/>
              <w:left w:val="nil"/>
              <w:bottom w:val="single" w:sz="4" w:space="0" w:color="auto"/>
              <w:right w:val="nil"/>
            </w:tcBorders>
            <w:shd w:val="clear" w:color="auto" w:fill="auto"/>
            <w:noWrap/>
            <w:vAlign w:val="center"/>
            <w:hideMark/>
          </w:tcPr>
          <w:p w14:paraId="098F9F50" w14:textId="77777777" w:rsidR="00926C3C" w:rsidRPr="00802BAC" w:rsidRDefault="00926C3C" w:rsidP="00926C3C">
            <w:pPr>
              <w:spacing w:after="0" w:line="240" w:lineRule="auto"/>
              <w:jc w:val="center"/>
              <w:rPr>
                <w:rFonts w:eastAsia="Times New Roman" w:cs="Times New Roman"/>
                <w:color w:val="000000"/>
                <w:sz w:val="18"/>
                <w:szCs w:val="18"/>
                <w:lang w:eastAsia="sk-SK"/>
              </w:rPr>
            </w:pPr>
            <w:r w:rsidRPr="00802BAC">
              <w:rPr>
                <w:rFonts w:eastAsia="Times New Roman" w:cs="Times New Roman"/>
                <w:color w:val="000000"/>
                <w:sz w:val="18"/>
                <w:szCs w:val="18"/>
                <w:lang w:eastAsia="sk-SK"/>
              </w:rPr>
              <w:t>Plán</w:t>
            </w:r>
          </w:p>
        </w:tc>
        <w:tc>
          <w:tcPr>
            <w:tcW w:w="875" w:type="dxa"/>
            <w:tcBorders>
              <w:top w:val="single" w:sz="4" w:space="0" w:color="auto"/>
              <w:left w:val="nil"/>
              <w:bottom w:val="single" w:sz="4" w:space="0" w:color="auto"/>
              <w:right w:val="nil"/>
            </w:tcBorders>
            <w:shd w:val="clear" w:color="auto" w:fill="auto"/>
            <w:noWrap/>
            <w:vAlign w:val="center"/>
            <w:hideMark/>
          </w:tcPr>
          <w:p w14:paraId="65DF6932" w14:textId="77777777" w:rsidR="00926C3C" w:rsidRPr="00802BAC" w:rsidRDefault="00926C3C" w:rsidP="00926C3C">
            <w:pPr>
              <w:spacing w:after="0" w:line="240" w:lineRule="auto"/>
              <w:jc w:val="center"/>
              <w:rPr>
                <w:rFonts w:eastAsia="Times New Roman" w:cs="Times New Roman"/>
                <w:color w:val="000000"/>
                <w:sz w:val="18"/>
                <w:szCs w:val="18"/>
                <w:lang w:eastAsia="sk-SK"/>
              </w:rPr>
            </w:pPr>
            <w:r w:rsidRPr="00802BAC">
              <w:rPr>
                <w:rFonts w:eastAsia="Times New Roman" w:cs="Times New Roman"/>
                <w:color w:val="000000"/>
                <w:sz w:val="18"/>
                <w:szCs w:val="18"/>
                <w:lang w:eastAsia="sk-SK"/>
              </w:rPr>
              <w:t>Skutočnosť</w:t>
            </w:r>
          </w:p>
        </w:tc>
      </w:tr>
      <w:tr w:rsidR="00926C3C" w:rsidRPr="00802BAC" w14:paraId="47F4FE1D" w14:textId="77777777" w:rsidTr="00D77014">
        <w:trPr>
          <w:trHeight w:val="20"/>
        </w:trPr>
        <w:tc>
          <w:tcPr>
            <w:tcW w:w="1613" w:type="dxa"/>
            <w:vMerge w:val="restart"/>
            <w:tcBorders>
              <w:top w:val="single" w:sz="4" w:space="0" w:color="auto"/>
              <w:left w:val="nil"/>
              <w:bottom w:val="nil"/>
              <w:right w:val="nil"/>
            </w:tcBorders>
            <w:shd w:val="clear" w:color="auto" w:fill="auto"/>
            <w:vAlign w:val="center"/>
            <w:hideMark/>
          </w:tcPr>
          <w:p w14:paraId="3E941150" w14:textId="77777777" w:rsidR="00926C3C" w:rsidRPr="00802BAC" w:rsidRDefault="00926C3C" w:rsidP="00926C3C">
            <w:pPr>
              <w:spacing w:after="0" w:line="240" w:lineRule="auto"/>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Merateľné ukazovatele</w:t>
            </w:r>
          </w:p>
        </w:tc>
        <w:tc>
          <w:tcPr>
            <w:tcW w:w="4519" w:type="dxa"/>
            <w:tcBorders>
              <w:top w:val="single" w:sz="4" w:space="0" w:color="auto"/>
              <w:left w:val="nil"/>
              <w:bottom w:val="nil"/>
              <w:right w:val="nil"/>
            </w:tcBorders>
            <w:shd w:val="clear" w:color="auto" w:fill="auto"/>
            <w:noWrap/>
            <w:vAlign w:val="center"/>
            <w:hideMark/>
          </w:tcPr>
          <w:p w14:paraId="51691150" w14:textId="77777777" w:rsidR="00926C3C" w:rsidRPr="00802BAC" w:rsidRDefault="00926C3C" w:rsidP="00926C3C">
            <w:pPr>
              <w:spacing w:after="0" w:line="240" w:lineRule="auto"/>
              <w:rPr>
                <w:rFonts w:eastAsia="Times New Roman" w:cs="Times New Roman"/>
                <w:color w:val="000000"/>
                <w:sz w:val="18"/>
                <w:szCs w:val="18"/>
                <w:lang w:eastAsia="sk-SK"/>
              </w:rPr>
            </w:pPr>
            <w:r w:rsidRPr="00802BAC">
              <w:rPr>
                <w:rFonts w:eastAsia="Times New Roman" w:cs="Times New Roman"/>
                <w:color w:val="000000"/>
                <w:sz w:val="18"/>
                <w:szCs w:val="18"/>
                <w:lang w:eastAsia="sk-SK"/>
              </w:rPr>
              <w:t>Celkové náklady ústavnej zdravotnej starostlivosti v mil. eur</w:t>
            </w:r>
          </w:p>
        </w:tc>
        <w:tc>
          <w:tcPr>
            <w:tcW w:w="432" w:type="dxa"/>
            <w:tcBorders>
              <w:top w:val="single" w:sz="4" w:space="0" w:color="auto"/>
              <w:left w:val="nil"/>
              <w:bottom w:val="nil"/>
              <w:right w:val="nil"/>
            </w:tcBorders>
            <w:shd w:val="clear" w:color="auto" w:fill="auto"/>
            <w:noWrap/>
            <w:vAlign w:val="center"/>
            <w:hideMark/>
          </w:tcPr>
          <w:p w14:paraId="46CA0F71" w14:textId="77777777" w:rsidR="00926C3C" w:rsidRPr="00802BAC" w:rsidRDefault="00926C3C" w:rsidP="00926C3C">
            <w:pPr>
              <w:spacing w:after="0" w:line="240" w:lineRule="auto"/>
              <w:jc w:val="center"/>
              <w:rPr>
                <w:rFonts w:ascii="Calibri" w:eastAsia="Times New Roman" w:hAnsi="Calibri" w:cs="Times New Roman"/>
                <w:color w:val="000000"/>
                <w:lang w:eastAsia="sk-SK"/>
              </w:rPr>
            </w:pPr>
            <w:r w:rsidRPr="00802BAC">
              <w:rPr>
                <w:rFonts w:ascii="Calibri" w:eastAsia="Times New Roman" w:hAnsi="Calibri" w:cs="Times New Roman"/>
                <w:color w:val="000000"/>
                <w:lang w:eastAsia="sk-SK"/>
              </w:rPr>
              <w:t>...</w:t>
            </w:r>
          </w:p>
        </w:tc>
        <w:tc>
          <w:tcPr>
            <w:tcW w:w="875" w:type="dxa"/>
            <w:tcBorders>
              <w:top w:val="single" w:sz="4" w:space="0" w:color="auto"/>
              <w:left w:val="nil"/>
              <w:bottom w:val="nil"/>
              <w:right w:val="nil"/>
            </w:tcBorders>
            <w:shd w:val="clear" w:color="auto" w:fill="auto"/>
            <w:noWrap/>
            <w:vAlign w:val="center"/>
            <w:hideMark/>
          </w:tcPr>
          <w:p w14:paraId="50BF32AC" w14:textId="77777777" w:rsidR="00926C3C" w:rsidRPr="00802BAC" w:rsidRDefault="00926C3C" w:rsidP="00926C3C">
            <w:pPr>
              <w:spacing w:after="0" w:line="240" w:lineRule="auto"/>
              <w:jc w:val="center"/>
              <w:rPr>
                <w:rFonts w:ascii="Calibri" w:eastAsia="Times New Roman" w:hAnsi="Calibri" w:cs="Times New Roman"/>
                <w:color w:val="000000"/>
                <w:lang w:eastAsia="sk-SK"/>
              </w:rPr>
            </w:pPr>
            <w:r w:rsidRPr="00802BAC">
              <w:rPr>
                <w:rFonts w:ascii="Calibri" w:eastAsia="Times New Roman" w:hAnsi="Calibri" w:cs="Times New Roman"/>
                <w:color w:val="000000"/>
                <w:lang w:eastAsia="sk-SK"/>
              </w:rPr>
              <w:t>...</w:t>
            </w:r>
          </w:p>
        </w:tc>
        <w:tc>
          <w:tcPr>
            <w:tcW w:w="432" w:type="dxa"/>
            <w:tcBorders>
              <w:top w:val="single" w:sz="4" w:space="0" w:color="auto"/>
              <w:left w:val="nil"/>
              <w:bottom w:val="nil"/>
              <w:right w:val="nil"/>
            </w:tcBorders>
            <w:shd w:val="clear" w:color="auto" w:fill="auto"/>
            <w:noWrap/>
            <w:vAlign w:val="center"/>
            <w:hideMark/>
          </w:tcPr>
          <w:p w14:paraId="5207DB68" w14:textId="77777777" w:rsidR="00926C3C" w:rsidRPr="00802BAC" w:rsidRDefault="00926C3C" w:rsidP="00926C3C">
            <w:pPr>
              <w:spacing w:after="0" w:line="240" w:lineRule="auto"/>
              <w:jc w:val="center"/>
              <w:rPr>
                <w:rFonts w:ascii="Calibri" w:eastAsia="Times New Roman" w:hAnsi="Calibri" w:cs="Times New Roman"/>
                <w:color w:val="000000"/>
                <w:lang w:eastAsia="sk-SK"/>
              </w:rPr>
            </w:pPr>
            <w:r w:rsidRPr="00802BAC">
              <w:rPr>
                <w:rFonts w:ascii="Calibri" w:eastAsia="Times New Roman" w:hAnsi="Calibri" w:cs="Times New Roman"/>
                <w:color w:val="000000"/>
                <w:lang w:eastAsia="sk-SK"/>
              </w:rPr>
              <w:t>...</w:t>
            </w:r>
          </w:p>
        </w:tc>
        <w:tc>
          <w:tcPr>
            <w:tcW w:w="875" w:type="dxa"/>
            <w:tcBorders>
              <w:top w:val="single" w:sz="4" w:space="0" w:color="auto"/>
              <w:left w:val="nil"/>
              <w:bottom w:val="nil"/>
              <w:right w:val="nil"/>
            </w:tcBorders>
            <w:shd w:val="clear" w:color="auto" w:fill="auto"/>
            <w:noWrap/>
            <w:vAlign w:val="center"/>
            <w:hideMark/>
          </w:tcPr>
          <w:p w14:paraId="12790657" w14:textId="77777777" w:rsidR="00926C3C" w:rsidRPr="00802BAC" w:rsidRDefault="00926C3C" w:rsidP="00926C3C">
            <w:pPr>
              <w:spacing w:after="0" w:line="240" w:lineRule="auto"/>
              <w:jc w:val="center"/>
              <w:rPr>
                <w:rFonts w:ascii="Calibri" w:eastAsia="Times New Roman" w:hAnsi="Calibri" w:cs="Times New Roman"/>
                <w:color w:val="000000"/>
                <w:lang w:eastAsia="sk-SK"/>
              </w:rPr>
            </w:pPr>
            <w:r w:rsidRPr="00802BAC">
              <w:rPr>
                <w:rFonts w:ascii="Calibri" w:eastAsia="Times New Roman" w:hAnsi="Calibri" w:cs="Times New Roman"/>
                <w:color w:val="000000"/>
                <w:lang w:eastAsia="sk-SK"/>
              </w:rPr>
              <w:t>...</w:t>
            </w:r>
          </w:p>
        </w:tc>
      </w:tr>
      <w:tr w:rsidR="00926C3C" w:rsidRPr="00802BAC" w14:paraId="36A08399" w14:textId="77777777" w:rsidTr="00D77014">
        <w:trPr>
          <w:trHeight w:val="20"/>
        </w:trPr>
        <w:tc>
          <w:tcPr>
            <w:tcW w:w="1613" w:type="dxa"/>
            <w:vMerge/>
            <w:tcBorders>
              <w:top w:val="nil"/>
              <w:left w:val="nil"/>
              <w:bottom w:val="nil"/>
              <w:right w:val="nil"/>
            </w:tcBorders>
            <w:vAlign w:val="center"/>
            <w:hideMark/>
          </w:tcPr>
          <w:p w14:paraId="1CC57574" w14:textId="77777777" w:rsidR="00926C3C" w:rsidRPr="00802BAC" w:rsidRDefault="00926C3C" w:rsidP="00926C3C">
            <w:pPr>
              <w:spacing w:after="0" w:line="240" w:lineRule="auto"/>
              <w:rPr>
                <w:rFonts w:eastAsia="Times New Roman" w:cs="Times New Roman"/>
                <w:b/>
                <w:bCs/>
                <w:color w:val="000000"/>
                <w:sz w:val="18"/>
                <w:szCs w:val="18"/>
                <w:lang w:eastAsia="sk-SK"/>
              </w:rPr>
            </w:pPr>
          </w:p>
        </w:tc>
        <w:tc>
          <w:tcPr>
            <w:tcW w:w="4519" w:type="dxa"/>
            <w:tcBorders>
              <w:top w:val="nil"/>
              <w:left w:val="nil"/>
              <w:bottom w:val="nil"/>
              <w:right w:val="nil"/>
            </w:tcBorders>
            <w:shd w:val="clear" w:color="auto" w:fill="auto"/>
            <w:noWrap/>
            <w:vAlign w:val="center"/>
            <w:hideMark/>
          </w:tcPr>
          <w:p w14:paraId="5E37B197" w14:textId="77777777" w:rsidR="00926C3C" w:rsidRPr="00802BAC" w:rsidRDefault="00926C3C" w:rsidP="00926C3C">
            <w:pPr>
              <w:spacing w:after="0" w:line="240" w:lineRule="auto"/>
              <w:rPr>
                <w:rFonts w:eastAsia="Times New Roman" w:cs="Times New Roman"/>
                <w:color w:val="000000"/>
                <w:sz w:val="18"/>
                <w:szCs w:val="18"/>
                <w:lang w:eastAsia="sk-SK"/>
              </w:rPr>
            </w:pPr>
            <w:r w:rsidRPr="00802BAC">
              <w:rPr>
                <w:rFonts w:eastAsia="Times New Roman" w:cs="Times New Roman"/>
                <w:color w:val="000000"/>
                <w:sz w:val="18"/>
                <w:szCs w:val="18"/>
                <w:lang w:eastAsia="sk-SK"/>
              </w:rPr>
              <w:t>EBITDA v mil. eur</w:t>
            </w:r>
          </w:p>
        </w:tc>
        <w:tc>
          <w:tcPr>
            <w:tcW w:w="432" w:type="dxa"/>
            <w:tcBorders>
              <w:top w:val="nil"/>
              <w:left w:val="nil"/>
              <w:bottom w:val="nil"/>
              <w:right w:val="nil"/>
            </w:tcBorders>
            <w:shd w:val="clear" w:color="auto" w:fill="auto"/>
            <w:noWrap/>
            <w:vAlign w:val="center"/>
            <w:hideMark/>
          </w:tcPr>
          <w:p w14:paraId="19A4CE84" w14:textId="77777777" w:rsidR="00926C3C" w:rsidRPr="00802BAC" w:rsidRDefault="00926C3C" w:rsidP="00926C3C">
            <w:pPr>
              <w:spacing w:after="0" w:line="240" w:lineRule="auto"/>
              <w:jc w:val="center"/>
              <w:rPr>
                <w:rFonts w:ascii="Calibri" w:eastAsia="Times New Roman" w:hAnsi="Calibri" w:cs="Times New Roman"/>
                <w:color w:val="000000"/>
                <w:lang w:eastAsia="sk-SK"/>
              </w:rPr>
            </w:pPr>
            <w:r w:rsidRPr="00802BAC">
              <w:rPr>
                <w:rFonts w:ascii="Calibri" w:eastAsia="Times New Roman" w:hAnsi="Calibri" w:cs="Times New Roman"/>
                <w:color w:val="000000"/>
                <w:lang w:eastAsia="sk-SK"/>
              </w:rPr>
              <w:t>...</w:t>
            </w:r>
          </w:p>
        </w:tc>
        <w:tc>
          <w:tcPr>
            <w:tcW w:w="875" w:type="dxa"/>
            <w:tcBorders>
              <w:top w:val="nil"/>
              <w:left w:val="nil"/>
              <w:bottom w:val="nil"/>
              <w:right w:val="nil"/>
            </w:tcBorders>
            <w:shd w:val="clear" w:color="auto" w:fill="auto"/>
            <w:noWrap/>
            <w:vAlign w:val="center"/>
            <w:hideMark/>
          </w:tcPr>
          <w:p w14:paraId="62935D91" w14:textId="77777777" w:rsidR="00926C3C" w:rsidRPr="00802BAC" w:rsidRDefault="00926C3C" w:rsidP="00926C3C">
            <w:pPr>
              <w:spacing w:after="0" w:line="240" w:lineRule="auto"/>
              <w:jc w:val="center"/>
              <w:rPr>
                <w:rFonts w:ascii="Calibri" w:eastAsia="Times New Roman" w:hAnsi="Calibri" w:cs="Times New Roman"/>
                <w:color w:val="000000"/>
                <w:lang w:eastAsia="sk-SK"/>
              </w:rPr>
            </w:pPr>
            <w:r w:rsidRPr="00802BAC">
              <w:rPr>
                <w:rFonts w:ascii="Calibri" w:eastAsia="Times New Roman" w:hAnsi="Calibri" w:cs="Times New Roman"/>
                <w:color w:val="000000"/>
                <w:lang w:eastAsia="sk-SK"/>
              </w:rPr>
              <w:t>...</w:t>
            </w:r>
          </w:p>
        </w:tc>
        <w:tc>
          <w:tcPr>
            <w:tcW w:w="432" w:type="dxa"/>
            <w:tcBorders>
              <w:top w:val="nil"/>
              <w:left w:val="nil"/>
              <w:bottom w:val="nil"/>
              <w:right w:val="nil"/>
            </w:tcBorders>
            <w:shd w:val="clear" w:color="auto" w:fill="auto"/>
            <w:noWrap/>
            <w:vAlign w:val="center"/>
            <w:hideMark/>
          </w:tcPr>
          <w:p w14:paraId="4A7965AF" w14:textId="77777777" w:rsidR="00926C3C" w:rsidRPr="00802BAC" w:rsidRDefault="00926C3C" w:rsidP="00926C3C">
            <w:pPr>
              <w:spacing w:after="0" w:line="240" w:lineRule="auto"/>
              <w:jc w:val="center"/>
              <w:rPr>
                <w:rFonts w:ascii="Calibri" w:eastAsia="Times New Roman" w:hAnsi="Calibri" w:cs="Times New Roman"/>
                <w:color w:val="000000"/>
                <w:lang w:eastAsia="sk-SK"/>
              </w:rPr>
            </w:pPr>
            <w:r w:rsidRPr="00802BAC">
              <w:rPr>
                <w:rFonts w:ascii="Calibri" w:eastAsia="Times New Roman" w:hAnsi="Calibri" w:cs="Times New Roman"/>
                <w:color w:val="000000"/>
                <w:lang w:eastAsia="sk-SK"/>
              </w:rPr>
              <w:t>...</w:t>
            </w:r>
          </w:p>
        </w:tc>
        <w:tc>
          <w:tcPr>
            <w:tcW w:w="875" w:type="dxa"/>
            <w:tcBorders>
              <w:top w:val="nil"/>
              <w:left w:val="nil"/>
              <w:bottom w:val="nil"/>
              <w:right w:val="nil"/>
            </w:tcBorders>
            <w:shd w:val="clear" w:color="auto" w:fill="auto"/>
            <w:noWrap/>
            <w:vAlign w:val="center"/>
            <w:hideMark/>
          </w:tcPr>
          <w:p w14:paraId="2E3EB488" w14:textId="77777777" w:rsidR="00926C3C" w:rsidRPr="00802BAC" w:rsidRDefault="00926C3C" w:rsidP="00926C3C">
            <w:pPr>
              <w:spacing w:after="0" w:line="240" w:lineRule="auto"/>
              <w:jc w:val="center"/>
              <w:rPr>
                <w:rFonts w:ascii="Calibri" w:eastAsia="Times New Roman" w:hAnsi="Calibri" w:cs="Times New Roman"/>
                <w:color w:val="000000"/>
                <w:lang w:eastAsia="sk-SK"/>
              </w:rPr>
            </w:pPr>
            <w:r w:rsidRPr="00802BAC">
              <w:rPr>
                <w:rFonts w:ascii="Calibri" w:eastAsia="Times New Roman" w:hAnsi="Calibri" w:cs="Times New Roman"/>
                <w:color w:val="000000"/>
                <w:lang w:eastAsia="sk-SK"/>
              </w:rPr>
              <w:t>...</w:t>
            </w:r>
          </w:p>
        </w:tc>
      </w:tr>
      <w:tr w:rsidR="00926C3C" w:rsidRPr="00802BAC" w14:paraId="6B296DF2" w14:textId="77777777" w:rsidTr="00D77014">
        <w:trPr>
          <w:trHeight w:val="20"/>
        </w:trPr>
        <w:tc>
          <w:tcPr>
            <w:tcW w:w="1613" w:type="dxa"/>
            <w:vMerge/>
            <w:tcBorders>
              <w:top w:val="nil"/>
              <w:left w:val="nil"/>
              <w:bottom w:val="nil"/>
              <w:right w:val="nil"/>
            </w:tcBorders>
            <w:vAlign w:val="center"/>
            <w:hideMark/>
          </w:tcPr>
          <w:p w14:paraId="46E55548" w14:textId="77777777" w:rsidR="00926C3C" w:rsidRPr="00802BAC" w:rsidRDefault="00926C3C" w:rsidP="00926C3C">
            <w:pPr>
              <w:spacing w:after="0" w:line="240" w:lineRule="auto"/>
              <w:rPr>
                <w:rFonts w:eastAsia="Times New Roman" w:cs="Times New Roman"/>
                <w:b/>
                <w:bCs/>
                <w:color w:val="000000"/>
                <w:sz w:val="18"/>
                <w:szCs w:val="18"/>
                <w:lang w:eastAsia="sk-SK"/>
              </w:rPr>
            </w:pPr>
          </w:p>
        </w:tc>
        <w:tc>
          <w:tcPr>
            <w:tcW w:w="4519" w:type="dxa"/>
            <w:tcBorders>
              <w:top w:val="nil"/>
              <w:left w:val="nil"/>
              <w:bottom w:val="nil"/>
              <w:right w:val="nil"/>
            </w:tcBorders>
            <w:shd w:val="clear" w:color="auto" w:fill="auto"/>
            <w:noWrap/>
            <w:vAlign w:val="center"/>
            <w:hideMark/>
          </w:tcPr>
          <w:p w14:paraId="670576AF" w14:textId="77777777" w:rsidR="00926C3C" w:rsidRPr="00802BAC" w:rsidRDefault="00926C3C" w:rsidP="00926C3C">
            <w:pPr>
              <w:spacing w:after="0" w:line="240" w:lineRule="auto"/>
              <w:rPr>
                <w:rFonts w:eastAsia="Times New Roman" w:cs="Times New Roman"/>
                <w:color w:val="000000"/>
                <w:sz w:val="18"/>
                <w:szCs w:val="18"/>
                <w:lang w:eastAsia="sk-SK"/>
              </w:rPr>
            </w:pPr>
            <w:r w:rsidRPr="00802BAC">
              <w:rPr>
                <w:rFonts w:eastAsia="Times New Roman" w:cs="Times New Roman"/>
                <w:color w:val="000000"/>
                <w:sz w:val="18"/>
                <w:szCs w:val="18"/>
                <w:lang w:eastAsia="sk-SK"/>
              </w:rPr>
              <w:t>Záväzky po lehote splatnosti v mil. eur</w:t>
            </w:r>
          </w:p>
        </w:tc>
        <w:tc>
          <w:tcPr>
            <w:tcW w:w="432" w:type="dxa"/>
            <w:tcBorders>
              <w:top w:val="nil"/>
              <w:left w:val="nil"/>
              <w:bottom w:val="nil"/>
              <w:right w:val="nil"/>
            </w:tcBorders>
            <w:shd w:val="clear" w:color="auto" w:fill="auto"/>
            <w:noWrap/>
            <w:vAlign w:val="center"/>
            <w:hideMark/>
          </w:tcPr>
          <w:p w14:paraId="57A6F502" w14:textId="77777777" w:rsidR="00926C3C" w:rsidRPr="00802BAC" w:rsidRDefault="00926C3C" w:rsidP="00926C3C">
            <w:pPr>
              <w:spacing w:after="0" w:line="240" w:lineRule="auto"/>
              <w:jc w:val="center"/>
              <w:rPr>
                <w:rFonts w:ascii="Calibri" w:eastAsia="Times New Roman" w:hAnsi="Calibri" w:cs="Times New Roman"/>
                <w:color w:val="000000"/>
                <w:lang w:eastAsia="sk-SK"/>
              </w:rPr>
            </w:pPr>
            <w:r w:rsidRPr="00802BAC">
              <w:rPr>
                <w:rFonts w:ascii="Calibri" w:eastAsia="Times New Roman" w:hAnsi="Calibri" w:cs="Times New Roman"/>
                <w:color w:val="000000"/>
                <w:lang w:eastAsia="sk-SK"/>
              </w:rPr>
              <w:t>...</w:t>
            </w:r>
          </w:p>
        </w:tc>
        <w:tc>
          <w:tcPr>
            <w:tcW w:w="875" w:type="dxa"/>
            <w:tcBorders>
              <w:top w:val="nil"/>
              <w:left w:val="nil"/>
              <w:bottom w:val="nil"/>
              <w:right w:val="nil"/>
            </w:tcBorders>
            <w:shd w:val="clear" w:color="auto" w:fill="auto"/>
            <w:noWrap/>
            <w:vAlign w:val="center"/>
            <w:hideMark/>
          </w:tcPr>
          <w:p w14:paraId="3B123AF9" w14:textId="77777777" w:rsidR="00926C3C" w:rsidRPr="00802BAC" w:rsidRDefault="00926C3C" w:rsidP="00926C3C">
            <w:pPr>
              <w:spacing w:after="0" w:line="240" w:lineRule="auto"/>
              <w:jc w:val="center"/>
              <w:rPr>
                <w:rFonts w:ascii="Calibri" w:eastAsia="Times New Roman" w:hAnsi="Calibri" w:cs="Times New Roman"/>
                <w:color w:val="000000"/>
                <w:lang w:eastAsia="sk-SK"/>
              </w:rPr>
            </w:pPr>
            <w:r w:rsidRPr="00802BAC">
              <w:rPr>
                <w:rFonts w:ascii="Calibri" w:eastAsia="Times New Roman" w:hAnsi="Calibri" w:cs="Times New Roman"/>
                <w:color w:val="000000"/>
                <w:lang w:eastAsia="sk-SK"/>
              </w:rPr>
              <w:t>...</w:t>
            </w:r>
          </w:p>
        </w:tc>
        <w:tc>
          <w:tcPr>
            <w:tcW w:w="432" w:type="dxa"/>
            <w:tcBorders>
              <w:top w:val="nil"/>
              <w:left w:val="nil"/>
              <w:bottom w:val="nil"/>
              <w:right w:val="nil"/>
            </w:tcBorders>
            <w:shd w:val="clear" w:color="auto" w:fill="auto"/>
            <w:noWrap/>
            <w:vAlign w:val="center"/>
            <w:hideMark/>
          </w:tcPr>
          <w:p w14:paraId="456D35DA" w14:textId="77777777" w:rsidR="00926C3C" w:rsidRPr="00802BAC" w:rsidRDefault="00926C3C" w:rsidP="00926C3C">
            <w:pPr>
              <w:spacing w:after="0" w:line="240" w:lineRule="auto"/>
              <w:jc w:val="center"/>
              <w:rPr>
                <w:rFonts w:ascii="Calibri" w:eastAsia="Times New Roman" w:hAnsi="Calibri" w:cs="Times New Roman"/>
                <w:color w:val="000000"/>
                <w:lang w:eastAsia="sk-SK"/>
              </w:rPr>
            </w:pPr>
            <w:r w:rsidRPr="00802BAC">
              <w:rPr>
                <w:rFonts w:ascii="Calibri" w:eastAsia="Times New Roman" w:hAnsi="Calibri" w:cs="Times New Roman"/>
                <w:color w:val="000000"/>
                <w:lang w:eastAsia="sk-SK"/>
              </w:rPr>
              <w:t>...</w:t>
            </w:r>
          </w:p>
        </w:tc>
        <w:tc>
          <w:tcPr>
            <w:tcW w:w="875" w:type="dxa"/>
            <w:tcBorders>
              <w:top w:val="nil"/>
              <w:left w:val="nil"/>
              <w:bottom w:val="nil"/>
              <w:right w:val="nil"/>
            </w:tcBorders>
            <w:shd w:val="clear" w:color="auto" w:fill="auto"/>
            <w:noWrap/>
            <w:vAlign w:val="center"/>
            <w:hideMark/>
          </w:tcPr>
          <w:p w14:paraId="09B7CC68" w14:textId="77777777" w:rsidR="00926C3C" w:rsidRPr="00802BAC" w:rsidRDefault="00926C3C" w:rsidP="00926C3C">
            <w:pPr>
              <w:spacing w:after="0" w:line="240" w:lineRule="auto"/>
              <w:jc w:val="center"/>
              <w:rPr>
                <w:rFonts w:ascii="Calibri" w:eastAsia="Times New Roman" w:hAnsi="Calibri" w:cs="Times New Roman"/>
                <w:color w:val="000000"/>
                <w:lang w:eastAsia="sk-SK"/>
              </w:rPr>
            </w:pPr>
            <w:r w:rsidRPr="00802BAC">
              <w:rPr>
                <w:rFonts w:ascii="Calibri" w:eastAsia="Times New Roman" w:hAnsi="Calibri" w:cs="Times New Roman"/>
                <w:color w:val="000000"/>
                <w:lang w:eastAsia="sk-SK"/>
              </w:rPr>
              <w:t>...</w:t>
            </w:r>
          </w:p>
        </w:tc>
      </w:tr>
      <w:tr w:rsidR="00926C3C" w:rsidRPr="00802BAC" w14:paraId="317BBAB7" w14:textId="77777777" w:rsidTr="00D77014">
        <w:trPr>
          <w:trHeight w:val="20"/>
        </w:trPr>
        <w:tc>
          <w:tcPr>
            <w:tcW w:w="1613" w:type="dxa"/>
            <w:vMerge/>
            <w:tcBorders>
              <w:top w:val="nil"/>
              <w:left w:val="nil"/>
              <w:bottom w:val="nil"/>
              <w:right w:val="nil"/>
            </w:tcBorders>
            <w:vAlign w:val="center"/>
            <w:hideMark/>
          </w:tcPr>
          <w:p w14:paraId="2F6BD7A6" w14:textId="77777777" w:rsidR="00926C3C" w:rsidRPr="00802BAC" w:rsidRDefault="00926C3C" w:rsidP="00926C3C">
            <w:pPr>
              <w:spacing w:after="0" w:line="240" w:lineRule="auto"/>
              <w:rPr>
                <w:rFonts w:eastAsia="Times New Roman" w:cs="Times New Roman"/>
                <w:b/>
                <w:bCs/>
                <w:color w:val="000000"/>
                <w:sz w:val="18"/>
                <w:szCs w:val="18"/>
                <w:lang w:eastAsia="sk-SK"/>
              </w:rPr>
            </w:pPr>
          </w:p>
        </w:tc>
        <w:tc>
          <w:tcPr>
            <w:tcW w:w="4519" w:type="dxa"/>
            <w:tcBorders>
              <w:top w:val="nil"/>
              <w:left w:val="nil"/>
              <w:bottom w:val="nil"/>
              <w:right w:val="nil"/>
            </w:tcBorders>
            <w:shd w:val="clear" w:color="auto" w:fill="auto"/>
            <w:noWrap/>
            <w:vAlign w:val="center"/>
            <w:hideMark/>
          </w:tcPr>
          <w:p w14:paraId="573CC329" w14:textId="77777777" w:rsidR="00926C3C" w:rsidRPr="00802BAC" w:rsidRDefault="00926C3C" w:rsidP="00926C3C">
            <w:pPr>
              <w:spacing w:after="0" w:line="240" w:lineRule="auto"/>
              <w:rPr>
                <w:rFonts w:eastAsia="Times New Roman" w:cs="Times New Roman"/>
                <w:color w:val="000000"/>
                <w:sz w:val="18"/>
                <w:szCs w:val="18"/>
                <w:lang w:eastAsia="sk-SK"/>
              </w:rPr>
            </w:pPr>
            <w:r w:rsidRPr="00802BAC">
              <w:rPr>
                <w:rFonts w:eastAsia="Times New Roman" w:cs="Times New Roman"/>
                <w:color w:val="000000"/>
                <w:sz w:val="18"/>
                <w:szCs w:val="18"/>
                <w:lang w:eastAsia="sk-SK"/>
              </w:rPr>
              <w:t>Priemerná dĺžka hospitalizácie v dňoch</w:t>
            </w:r>
          </w:p>
        </w:tc>
        <w:tc>
          <w:tcPr>
            <w:tcW w:w="432" w:type="dxa"/>
            <w:tcBorders>
              <w:top w:val="nil"/>
              <w:left w:val="nil"/>
              <w:bottom w:val="nil"/>
              <w:right w:val="nil"/>
            </w:tcBorders>
            <w:shd w:val="clear" w:color="auto" w:fill="auto"/>
            <w:noWrap/>
            <w:vAlign w:val="center"/>
            <w:hideMark/>
          </w:tcPr>
          <w:p w14:paraId="5117DD27" w14:textId="77777777" w:rsidR="00926C3C" w:rsidRPr="00802BAC" w:rsidRDefault="00926C3C" w:rsidP="00926C3C">
            <w:pPr>
              <w:spacing w:after="0" w:line="240" w:lineRule="auto"/>
              <w:jc w:val="center"/>
              <w:rPr>
                <w:rFonts w:ascii="Calibri" w:eastAsia="Times New Roman" w:hAnsi="Calibri" w:cs="Times New Roman"/>
                <w:color w:val="000000"/>
                <w:lang w:eastAsia="sk-SK"/>
              </w:rPr>
            </w:pPr>
            <w:r w:rsidRPr="00802BAC">
              <w:rPr>
                <w:rFonts w:ascii="Calibri" w:eastAsia="Times New Roman" w:hAnsi="Calibri" w:cs="Times New Roman"/>
                <w:color w:val="000000"/>
                <w:lang w:eastAsia="sk-SK"/>
              </w:rPr>
              <w:t>...</w:t>
            </w:r>
          </w:p>
        </w:tc>
        <w:tc>
          <w:tcPr>
            <w:tcW w:w="875" w:type="dxa"/>
            <w:tcBorders>
              <w:top w:val="nil"/>
              <w:left w:val="nil"/>
              <w:bottom w:val="nil"/>
              <w:right w:val="nil"/>
            </w:tcBorders>
            <w:shd w:val="clear" w:color="auto" w:fill="auto"/>
            <w:noWrap/>
            <w:vAlign w:val="center"/>
            <w:hideMark/>
          </w:tcPr>
          <w:p w14:paraId="1B8BF22B" w14:textId="77777777" w:rsidR="00926C3C" w:rsidRPr="00802BAC" w:rsidRDefault="00926C3C" w:rsidP="00926C3C">
            <w:pPr>
              <w:spacing w:after="0" w:line="240" w:lineRule="auto"/>
              <w:jc w:val="center"/>
              <w:rPr>
                <w:rFonts w:ascii="Calibri" w:eastAsia="Times New Roman" w:hAnsi="Calibri" w:cs="Times New Roman"/>
                <w:color w:val="000000"/>
                <w:lang w:eastAsia="sk-SK"/>
              </w:rPr>
            </w:pPr>
            <w:r w:rsidRPr="00802BAC">
              <w:rPr>
                <w:rFonts w:ascii="Calibri" w:eastAsia="Times New Roman" w:hAnsi="Calibri" w:cs="Times New Roman"/>
                <w:color w:val="000000"/>
                <w:lang w:eastAsia="sk-SK"/>
              </w:rPr>
              <w:t>...</w:t>
            </w:r>
          </w:p>
        </w:tc>
        <w:tc>
          <w:tcPr>
            <w:tcW w:w="432" w:type="dxa"/>
            <w:tcBorders>
              <w:top w:val="nil"/>
              <w:left w:val="nil"/>
              <w:bottom w:val="nil"/>
              <w:right w:val="nil"/>
            </w:tcBorders>
            <w:shd w:val="clear" w:color="auto" w:fill="auto"/>
            <w:noWrap/>
            <w:vAlign w:val="center"/>
            <w:hideMark/>
          </w:tcPr>
          <w:p w14:paraId="62D61CA8" w14:textId="77777777" w:rsidR="00926C3C" w:rsidRPr="00802BAC" w:rsidRDefault="00926C3C" w:rsidP="00926C3C">
            <w:pPr>
              <w:spacing w:after="0" w:line="240" w:lineRule="auto"/>
              <w:jc w:val="center"/>
              <w:rPr>
                <w:rFonts w:ascii="Calibri" w:eastAsia="Times New Roman" w:hAnsi="Calibri" w:cs="Times New Roman"/>
                <w:color w:val="000000"/>
                <w:lang w:eastAsia="sk-SK"/>
              </w:rPr>
            </w:pPr>
            <w:r w:rsidRPr="00802BAC">
              <w:rPr>
                <w:rFonts w:ascii="Calibri" w:eastAsia="Times New Roman" w:hAnsi="Calibri" w:cs="Times New Roman"/>
                <w:color w:val="000000"/>
                <w:lang w:eastAsia="sk-SK"/>
              </w:rPr>
              <w:t>...</w:t>
            </w:r>
          </w:p>
        </w:tc>
        <w:tc>
          <w:tcPr>
            <w:tcW w:w="875" w:type="dxa"/>
            <w:tcBorders>
              <w:top w:val="nil"/>
              <w:left w:val="nil"/>
              <w:bottom w:val="nil"/>
              <w:right w:val="nil"/>
            </w:tcBorders>
            <w:shd w:val="clear" w:color="auto" w:fill="auto"/>
            <w:noWrap/>
            <w:vAlign w:val="center"/>
            <w:hideMark/>
          </w:tcPr>
          <w:p w14:paraId="4B164C58" w14:textId="77777777" w:rsidR="00926C3C" w:rsidRPr="00802BAC" w:rsidRDefault="00926C3C" w:rsidP="00926C3C">
            <w:pPr>
              <w:spacing w:after="0" w:line="240" w:lineRule="auto"/>
              <w:jc w:val="center"/>
              <w:rPr>
                <w:rFonts w:ascii="Calibri" w:eastAsia="Times New Roman" w:hAnsi="Calibri" w:cs="Times New Roman"/>
                <w:color w:val="000000"/>
                <w:lang w:eastAsia="sk-SK"/>
              </w:rPr>
            </w:pPr>
            <w:r w:rsidRPr="00802BAC">
              <w:rPr>
                <w:rFonts w:ascii="Calibri" w:eastAsia="Times New Roman" w:hAnsi="Calibri" w:cs="Times New Roman"/>
                <w:color w:val="000000"/>
                <w:lang w:eastAsia="sk-SK"/>
              </w:rPr>
              <w:t>...</w:t>
            </w:r>
          </w:p>
        </w:tc>
      </w:tr>
      <w:tr w:rsidR="00926C3C" w:rsidRPr="00802BAC" w14:paraId="6DD51DEE" w14:textId="77777777" w:rsidTr="00D77014">
        <w:trPr>
          <w:trHeight w:val="20"/>
        </w:trPr>
        <w:tc>
          <w:tcPr>
            <w:tcW w:w="1613" w:type="dxa"/>
            <w:vMerge/>
            <w:tcBorders>
              <w:top w:val="nil"/>
              <w:left w:val="nil"/>
              <w:bottom w:val="nil"/>
              <w:right w:val="nil"/>
            </w:tcBorders>
            <w:vAlign w:val="center"/>
            <w:hideMark/>
          </w:tcPr>
          <w:p w14:paraId="72B6C3C9" w14:textId="77777777" w:rsidR="00926C3C" w:rsidRPr="00802BAC" w:rsidRDefault="00926C3C" w:rsidP="00926C3C">
            <w:pPr>
              <w:spacing w:after="0" w:line="240" w:lineRule="auto"/>
              <w:rPr>
                <w:rFonts w:eastAsia="Times New Roman" w:cs="Times New Roman"/>
                <w:b/>
                <w:bCs/>
                <w:color w:val="000000"/>
                <w:sz w:val="18"/>
                <w:szCs w:val="18"/>
                <w:lang w:eastAsia="sk-SK"/>
              </w:rPr>
            </w:pPr>
          </w:p>
        </w:tc>
        <w:tc>
          <w:tcPr>
            <w:tcW w:w="4519" w:type="dxa"/>
            <w:tcBorders>
              <w:top w:val="nil"/>
              <w:left w:val="nil"/>
              <w:bottom w:val="nil"/>
              <w:right w:val="nil"/>
            </w:tcBorders>
            <w:shd w:val="clear" w:color="auto" w:fill="auto"/>
            <w:noWrap/>
            <w:vAlign w:val="center"/>
            <w:hideMark/>
          </w:tcPr>
          <w:p w14:paraId="6881F6E5" w14:textId="77777777" w:rsidR="00926C3C" w:rsidRPr="00802BAC" w:rsidRDefault="00926C3C" w:rsidP="00926C3C">
            <w:pPr>
              <w:spacing w:after="0" w:line="240" w:lineRule="auto"/>
              <w:rPr>
                <w:rFonts w:eastAsia="Times New Roman" w:cs="Times New Roman"/>
                <w:color w:val="000000"/>
                <w:sz w:val="18"/>
                <w:szCs w:val="18"/>
                <w:lang w:eastAsia="sk-SK"/>
              </w:rPr>
            </w:pPr>
            <w:r w:rsidRPr="00802BAC">
              <w:rPr>
                <w:rFonts w:eastAsia="Times New Roman" w:cs="Times New Roman"/>
                <w:color w:val="000000"/>
                <w:sz w:val="18"/>
                <w:szCs w:val="18"/>
                <w:lang w:eastAsia="sk-SK"/>
              </w:rPr>
              <w:t>Počet lekárov (na 1 000 obyv.)</w:t>
            </w:r>
          </w:p>
        </w:tc>
        <w:tc>
          <w:tcPr>
            <w:tcW w:w="432" w:type="dxa"/>
            <w:tcBorders>
              <w:top w:val="nil"/>
              <w:left w:val="nil"/>
              <w:bottom w:val="nil"/>
              <w:right w:val="nil"/>
            </w:tcBorders>
            <w:shd w:val="clear" w:color="auto" w:fill="auto"/>
            <w:noWrap/>
            <w:vAlign w:val="center"/>
            <w:hideMark/>
          </w:tcPr>
          <w:p w14:paraId="5CE99937" w14:textId="77777777" w:rsidR="00926C3C" w:rsidRPr="00802BAC" w:rsidRDefault="00926C3C" w:rsidP="00926C3C">
            <w:pPr>
              <w:spacing w:after="0" w:line="240" w:lineRule="auto"/>
              <w:jc w:val="center"/>
              <w:rPr>
                <w:rFonts w:ascii="Calibri" w:eastAsia="Times New Roman" w:hAnsi="Calibri" w:cs="Times New Roman"/>
                <w:color w:val="000000"/>
                <w:lang w:eastAsia="sk-SK"/>
              </w:rPr>
            </w:pPr>
            <w:r w:rsidRPr="00802BAC">
              <w:rPr>
                <w:rFonts w:ascii="Calibri" w:eastAsia="Times New Roman" w:hAnsi="Calibri" w:cs="Times New Roman"/>
                <w:color w:val="000000"/>
                <w:lang w:eastAsia="sk-SK"/>
              </w:rPr>
              <w:t>...</w:t>
            </w:r>
          </w:p>
        </w:tc>
        <w:tc>
          <w:tcPr>
            <w:tcW w:w="875" w:type="dxa"/>
            <w:tcBorders>
              <w:top w:val="nil"/>
              <w:left w:val="nil"/>
              <w:bottom w:val="nil"/>
              <w:right w:val="nil"/>
            </w:tcBorders>
            <w:shd w:val="clear" w:color="auto" w:fill="auto"/>
            <w:noWrap/>
            <w:vAlign w:val="center"/>
            <w:hideMark/>
          </w:tcPr>
          <w:p w14:paraId="08A7ADA6" w14:textId="77777777" w:rsidR="00926C3C" w:rsidRPr="00802BAC" w:rsidRDefault="00926C3C" w:rsidP="00926C3C">
            <w:pPr>
              <w:spacing w:after="0" w:line="240" w:lineRule="auto"/>
              <w:jc w:val="center"/>
              <w:rPr>
                <w:rFonts w:ascii="Calibri" w:eastAsia="Times New Roman" w:hAnsi="Calibri" w:cs="Times New Roman"/>
                <w:color w:val="000000"/>
                <w:lang w:eastAsia="sk-SK"/>
              </w:rPr>
            </w:pPr>
            <w:r w:rsidRPr="00802BAC">
              <w:rPr>
                <w:rFonts w:ascii="Calibri" w:eastAsia="Times New Roman" w:hAnsi="Calibri" w:cs="Times New Roman"/>
                <w:color w:val="000000"/>
                <w:lang w:eastAsia="sk-SK"/>
              </w:rPr>
              <w:t>...</w:t>
            </w:r>
          </w:p>
        </w:tc>
        <w:tc>
          <w:tcPr>
            <w:tcW w:w="432" w:type="dxa"/>
            <w:tcBorders>
              <w:top w:val="nil"/>
              <w:left w:val="nil"/>
              <w:bottom w:val="nil"/>
              <w:right w:val="nil"/>
            </w:tcBorders>
            <w:shd w:val="clear" w:color="auto" w:fill="auto"/>
            <w:noWrap/>
            <w:vAlign w:val="center"/>
            <w:hideMark/>
          </w:tcPr>
          <w:p w14:paraId="23BD648A" w14:textId="77777777" w:rsidR="00926C3C" w:rsidRPr="00802BAC" w:rsidRDefault="00926C3C" w:rsidP="00926C3C">
            <w:pPr>
              <w:spacing w:after="0" w:line="240" w:lineRule="auto"/>
              <w:jc w:val="center"/>
              <w:rPr>
                <w:rFonts w:ascii="Calibri" w:eastAsia="Times New Roman" w:hAnsi="Calibri" w:cs="Times New Roman"/>
                <w:color w:val="000000"/>
                <w:lang w:eastAsia="sk-SK"/>
              </w:rPr>
            </w:pPr>
            <w:r w:rsidRPr="00802BAC">
              <w:rPr>
                <w:rFonts w:ascii="Calibri" w:eastAsia="Times New Roman" w:hAnsi="Calibri" w:cs="Times New Roman"/>
                <w:color w:val="000000"/>
                <w:lang w:eastAsia="sk-SK"/>
              </w:rPr>
              <w:t>...</w:t>
            </w:r>
          </w:p>
        </w:tc>
        <w:tc>
          <w:tcPr>
            <w:tcW w:w="875" w:type="dxa"/>
            <w:tcBorders>
              <w:top w:val="nil"/>
              <w:left w:val="nil"/>
              <w:bottom w:val="nil"/>
              <w:right w:val="nil"/>
            </w:tcBorders>
            <w:shd w:val="clear" w:color="auto" w:fill="auto"/>
            <w:noWrap/>
            <w:vAlign w:val="center"/>
            <w:hideMark/>
          </w:tcPr>
          <w:p w14:paraId="33C6D48E" w14:textId="77777777" w:rsidR="00926C3C" w:rsidRPr="00802BAC" w:rsidRDefault="00926C3C" w:rsidP="00926C3C">
            <w:pPr>
              <w:spacing w:after="0" w:line="240" w:lineRule="auto"/>
              <w:jc w:val="center"/>
              <w:rPr>
                <w:rFonts w:ascii="Calibri" w:eastAsia="Times New Roman" w:hAnsi="Calibri" w:cs="Times New Roman"/>
                <w:color w:val="000000"/>
                <w:lang w:eastAsia="sk-SK"/>
              </w:rPr>
            </w:pPr>
            <w:r w:rsidRPr="00802BAC">
              <w:rPr>
                <w:rFonts w:ascii="Calibri" w:eastAsia="Times New Roman" w:hAnsi="Calibri" w:cs="Times New Roman"/>
                <w:color w:val="000000"/>
                <w:lang w:eastAsia="sk-SK"/>
              </w:rPr>
              <w:t>...</w:t>
            </w:r>
          </w:p>
        </w:tc>
      </w:tr>
      <w:tr w:rsidR="00926C3C" w:rsidRPr="00802BAC" w14:paraId="0D25DBEE" w14:textId="77777777" w:rsidTr="00D77014">
        <w:trPr>
          <w:trHeight w:val="20"/>
        </w:trPr>
        <w:tc>
          <w:tcPr>
            <w:tcW w:w="1613" w:type="dxa"/>
            <w:vMerge/>
            <w:tcBorders>
              <w:top w:val="nil"/>
              <w:left w:val="nil"/>
              <w:bottom w:val="nil"/>
              <w:right w:val="nil"/>
            </w:tcBorders>
            <w:vAlign w:val="center"/>
            <w:hideMark/>
          </w:tcPr>
          <w:p w14:paraId="23EA2534" w14:textId="77777777" w:rsidR="00926C3C" w:rsidRPr="00802BAC" w:rsidRDefault="00926C3C" w:rsidP="00926C3C">
            <w:pPr>
              <w:spacing w:after="0" w:line="240" w:lineRule="auto"/>
              <w:rPr>
                <w:rFonts w:eastAsia="Times New Roman" w:cs="Times New Roman"/>
                <w:b/>
                <w:bCs/>
                <w:color w:val="000000"/>
                <w:sz w:val="18"/>
                <w:szCs w:val="18"/>
                <w:lang w:eastAsia="sk-SK"/>
              </w:rPr>
            </w:pPr>
          </w:p>
        </w:tc>
        <w:tc>
          <w:tcPr>
            <w:tcW w:w="4519" w:type="dxa"/>
            <w:tcBorders>
              <w:top w:val="nil"/>
              <w:left w:val="nil"/>
              <w:bottom w:val="nil"/>
              <w:right w:val="nil"/>
            </w:tcBorders>
            <w:shd w:val="clear" w:color="auto" w:fill="auto"/>
            <w:noWrap/>
            <w:vAlign w:val="center"/>
            <w:hideMark/>
          </w:tcPr>
          <w:p w14:paraId="68A20B8A" w14:textId="77777777" w:rsidR="00926C3C" w:rsidRPr="00802BAC" w:rsidRDefault="00926C3C" w:rsidP="00926C3C">
            <w:pPr>
              <w:spacing w:after="0" w:line="240" w:lineRule="auto"/>
              <w:rPr>
                <w:rFonts w:eastAsia="Times New Roman" w:cs="Times New Roman"/>
                <w:color w:val="000000"/>
                <w:sz w:val="18"/>
                <w:szCs w:val="18"/>
                <w:lang w:eastAsia="sk-SK"/>
              </w:rPr>
            </w:pPr>
            <w:r w:rsidRPr="00802BAC">
              <w:rPr>
                <w:rFonts w:eastAsia="Times New Roman" w:cs="Times New Roman"/>
                <w:color w:val="000000"/>
                <w:sz w:val="18"/>
                <w:szCs w:val="18"/>
                <w:lang w:eastAsia="sk-SK"/>
              </w:rPr>
              <w:t>Počet sestier (na 1 000 obyv.)</w:t>
            </w:r>
          </w:p>
        </w:tc>
        <w:tc>
          <w:tcPr>
            <w:tcW w:w="432" w:type="dxa"/>
            <w:tcBorders>
              <w:top w:val="nil"/>
              <w:left w:val="nil"/>
              <w:bottom w:val="nil"/>
              <w:right w:val="nil"/>
            </w:tcBorders>
            <w:shd w:val="clear" w:color="auto" w:fill="auto"/>
            <w:noWrap/>
            <w:vAlign w:val="center"/>
            <w:hideMark/>
          </w:tcPr>
          <w:p w14:paraId="2BA18A32" w14:textId="77777777" w:rsidR="00926C3C" w:rsidRPr="00802BAC" w:rsidRDefault="00926C3C" w:rsidP="00926C3C">
            <w:pPr>
              <w:spacing w:after="0" w:line="240" w:lineRule="auto"/>
              <w:jc w:val="center"/>
              <w:rPr>
                <w:rFonts w:ascii="Calibri" w:eastAsia="Times New Roman" w:hAnsi="Calibri" w:cs="Times New Roman"/>
                <w:color w:val="000000"/>
                <w:lang w:eastAsia="sk-SK"/>
              </w:rPr>
            </w:pPr>
            <w:r w:rsidRPr="00802BAC">
              <w:rPr>
                <w:rFonts w:ascii="Calibri" w:eastAsia="Times New Roman" w:hAnsi="Calibri" w:cs="Times New Roman"/>
                <w:color w:val="000000"/>
                <w:lang w:eastAsia="sk-SK"/>
              </w:rPr>
              <w:t>...</w:t>
            </w:r>
          </w:p>
        </w:tc>
        <w:tc>
          <w:tcPr>
            <w:tcW w:w="875" w:type="dxa"/>
            <w:tcBorders>
              <w:top w:val="nil"/>
              <w:left w:val="nil"/>
              <w:bottom w:val="nil"/>
              <w:right w:val="nil"/>
            </w:tcBorders>
            <w:shd w:val="clear" w:color="auto" w:fill="auto"/>
            <w:noWrap/>
            <w:vAlign w:val="center"/>
            <w:hideMark/>
          </w:tcPr>
          <w:p w14:paraId="6F3F6A91" w14:textId="77777777" w:rsidR="00926C3C" w:rsidRPr="00802BAC" w:rsidRDefault="00926C3C" w:rsidP="00926C3C">
            <w:pPr>
              <w:spacing w:after="0" w:line="240" w:lineRule="auto"/>
              <w:jc w:val="center"/>
              <w:rPr>
                <w:rFonts w:ascii="Calibri" w:eastAsia="Times New Roman" w:hAnsi="Calibri" w:cs="Times New Roman"/>
                <w:color w:val="000000"/>
                <w:lang w:eastAsia="sk-SK"/>
              </w:rPr>
            </w:pPr>
            <w:r w:rsidRPr="00802BAC">
              <w:rPr>
                <w:rFonts w:ascii="Calibri" w:eastAsia="Times New Roman" w:hAnsi="Calibri" w:cs="Times New Roman"/>
                <w:color w:val="000000"/>
                <w:lang w:eastAsia="sk-SK"/>
              </w:rPr>
              <w:t>...</w:t>
            </w:r>
          </w:p>
        </w:tc>
        <w:tc>
          <w:tcPr>
            <w:tcW w:w="432" w:type="dxa"/>
            <w:tcBorders>
              <w:top w:val="nil"/>
              <w:left w:val="nil"/>
              <w:bottom w:val="nil"/>
              <w:right w:val="nil"/>
            </w:tcBorders>
            <w:shd w:val="clear" w:color="auto" w:fill="auto"/>
            <w:noWrap/>
            <w:vAlign w:val="center"/>
            <w:hideMark/>
          </w:tcPr>
          <w:p w14:paraId="6EE824AC" w14:textId="77777777" w:rsidR="00926C3C" w:rsidRPr="00802BAC" w:rsidRDefault="00926C3C" w:rsidP="00926C3C">
            <w:pPr>
              <w:spacing w:after="0" w:line="240" w:lineRule="auto"/>
              <w:jc w:val="center"/>
              <w:rPr>
                <w:rFonts w:ascii="Calibri" w:eastAsia="Times New Roman" w:hAnsi="Calibri" w:cs="Times New Roman"/>
                <w:color w:val="000000"/>
                <w:lang w:eastAsia="sk-SK"/>
              </w:rPr>
            </w:pPr>
            <w:r w:rsidRPr="00802BAC">
              <w:rPr>
                <w:rFonts w:ascii="Calibri" w:eastAsia="Times New Roman" w:hAnsi="Calibri" w:cs="Times New Roman"/>
                <w:color w:val="000000"/>
                <w:lang w:eastAsia="sk-SK"/>
              </w:rPr>
              <w:t>...</w:t>
            </w:r>
          </w:p>
        </w:tc>
        <w:tc>
          <w:tcPr>
            <w:tcW w:w="875" w:type="dxa"/>
            <w:tcBorders>
              <w:top w:val="nil"/>
              <w:left w:val="nil"/>
              <w:bottom w:val="nil"/>
              <w:right w:val="nil"/>
            </w:tcBorders>
            <w:shd w:val="clear" w:color="auto" w:fill="auto"/>
            <w:noWrap/>
            <w:vAlign w:val="center"/>
            <w:hideMark/>
          </w:tcPr>
          <w:p w14:paraId="5AD3DF2E" w14:textId="77777777" w:rsidR="00926C3C" w:rsidRPr="00802BAC" w:rsidRDefault="00926C3C" w:rsidP="00926C3C">
            <w:pPr>
              <w:spacing w:after="0" w:line="240" w:lineRule="auto"/>
              <w:jc w:val="center"/>
              <w:rPr>
                <w:rFonts w:ascii="Calibri" w:eastAsia="Times New Roman" w:hAnsi="Calibri" w:cs="Times New Roman"/>
                <w:color w:val="000000"/>
                <w:lang w:eastAsia="sk-SK"/>
              </w:rPr>
            </w:pPr>
            <w:r w:rsidRPr="00802BAC">
              <w:rPr>
                <w:rFonts w:ascii="Calibri" w:eastAsia="Times New Roman" w:hAnsi="Calibri" w:cs="Times New Roman"/>
                <w:color w:val="000000"/>
                <w:lang w:eastAsia="sk-SK"/>
              </w:rPr>
              <w:t>...</w:t>
            </w:r>
          </w:p>
        </w:tc>
      </w:tr>
      <w:tr w:rsidR="00926C3C" w:rsidRPr="00802BAC" w14:paraId="1E6D44EE" w14:textId="77777777" w:rsidTr="00D77014">
        <w:trPr>
          <w:trHeight w:val="20"/>
        </w:trPr>
        <w:tc>
          <w:tcPr>
            <w:tcW w:w="1613" w:type="dxa"/>
            <w:vMerge/>
            <w:tcBorders>
              <w:top w:val="nil"/>
              <w:left w:val="nil"/>
              <w:bottom w:val="single" w:sz="4" w:space="0" w:color="auto"/>
              <w:right w:val="nil"/>
            </w:tcBorders>
            <w:vAlign w:val="center"/>
            <w:hideMark/>
          </w:tcPr>
          <w:p w14:paraId="0072E260" w14:textId="77777777" w:rsidR="00926C3C" w:rsidRPr="00802BAC" w:rsidRDefault="00926C3C" w:rsidP="00926C3C">
            <w:pPr>
              <w:spacing w:after="0" w:line="240" w:lineRule="auto"/>
              <w:rPr>
                <w:rFonts w:eastAsia="Times New Roman" w:cs="Times New Roman"/>
                <w:b/>
                <w:bCs/>
                <w:color w:val="000000"/>
                <w:sz w:val="18"/>
                <w:szCs w:val="18"/>
                <w:lang w:eastAsia="sk-SK"/>
              </w:rPr>
            </w:pPr>
          </w:p>
        </w:tc>
        <w:tc>
          <w:tcPr>
            <w:tcW w:w="4519" w:type="dxa"/>
            <w:tcBorders>
              <w:top w:val="nil"/>
              <w:left w:val="nil"/>
              <w:bottom w:val="single" w:sz="4" w:space="0" w:color="auto"/>
              <w:right w:val="nil"/>
            </w:tcBorders>
            <w:shd w:val="clear" w:color="auto" w:fill="auto"/>
            <w:noWrap/>
            <w:vAlign w:val="center"/>
            <w:hideMark/>
          </w:tcPr>
          <w:p w14:paraId="52633718" w14:textId="77777777" w:rsidR="00926C3C" w:rsidRPr="00802BAC" w:rsidRDefault="00926C3C" w:rsidP="00926C3C">
            <w:pPr>
              <w:spacing w:after="0" w:line="240" w:lineRule="auto"/>
              <w:rPr>
                <w:rFonts w:eastAsia="Times New Roman" w:cs="Times New Roman"/>
                <w:color w:val="000000"/>
                <w:sz w:val="18"/>
                <w:szCs w:val="18"/>
                <w:lang w:eastAsia="sk-SK"/>
              </w:rPr>
            </w:pPr>
            <w:r w:rsidRPr="00802BAC">
              <w:rPr>
                <w:rFonts w:eastAsia="Times New Roman" w:cs="Times New Roman"/>
                <w:color w:val="000000"/>
                <w:sz w:val="18"/>
                <w:szCs w:val="18"/>
                <w:lang w:eastAsia="sk-SK"/>
              </w:rPr>
              <w:t>Výška kapitálových výdavkov v mil. eur</w:t>
            </w:r>
          </w:p>
        </w:tc>
        <w:tc>
          <w:tcPr>
            <w:tcW w:w="432" w:type="dxa"/>
            <w:tcBorders>
              <w:top w:val="nil"/>
              <w:left w:val="nil"/>
              <w:bottom w:val="single" w:sz="4" w:space="0" w:color="auto"/>
              <w:right w:val="nil"/>
            </w:tcBorders>
            <w:shd w:val="clear" w:color="auto" w:fill="auto"/>
            <w:noWrap/>
            <w:vAlign w:val="center"/>
            <w:hideMark/>
          </w:tcPr>
          <w:p w14:paraId="434572BB" w14:textId="77777777" w:rsidR="00926C3C" w:rsidRPr="00802BAC" w:rsidRDefault="00926C3C" w:rsidP="00926C3C">
            <w:pPr>
              <w:spacing w:after="0" w:line="240" w:lineRule="auto"/>
              <w:jc w:val="center"/>
              <w:rPr>
                <w:rFonts w:ascii="Calibri" w:eastAsia="Times New Roman" w:hAnsi="Calibri" w:cs="Times New Roman"/>
                <w:color w:val="000000"/>
                <w:lang w:eastAsia="sk-SK"/>
              </w:rPr>
            </w:pPr>
            <w:r w:rsidRPr="00802BAC">
              <w:rPr>
                <w:rFonts w:ascii="Calibri" w:eastAsia="Times New Roman" w:hAnsi="Calibri" w:cs="Times New Roman"/>
                <w:color w:val="000000"/>
                <w:lang w:eastAsia="sk-SK"/>
              </w:rPr>
              <w:t>...</w:t>
            </w:r>
          </w:p>
        </w:tc>
        <w:tc>
          <w:tcPr>
            <w:tcW w:w="875" w:type="dxa"/>
            <w:tcBorders>
              <w:top w:val="nil"/>
              <w:left w:val="nil"/>
              <w:bottom w:val="single" w:sz="4" w:space="0" w:color="auto"/>
              <w:right w:val="nil"/>
            </w:tcBorders>
            <w:shd w:val="clear" w:color="auto" w:fill="auto"/>
            <w:noWrap/>
            <w:vAlign w:val="center"/>
            <w:hideMark/>
          </w:tcPr>
          <w:p w14:paraId="5A4F3B29" w14:textId="77777777" w:rsidR="00926C3C" w:rsidRPr="00802BAC" w:rsidRDefault="00926C3C" w:rsidP="00926C3C">
            <w:pPr>
              <w:spacing w:after="0" w:line="240" w:lineRule="auto"/>
              <w:jc w:val="center"/>
              <w:rPr>
                <w:rFonts w:ascii="Calibri" w:eastAsia="Times New Roman" w:hAnsi="Calibri" w:cs="Times New Roman"/>
                <w:color w:val="000000"/>
                <w:lang w:eastAsia="sk-SK"/>
              </w:rPr>
            </w:pPr>
            <w:r w:rsidRPr="00802BAC">
              <w:rPr>
                <w:rFonts w:ascii="Calibri" w:eastAsia="Times New Roman" w:hAnsi="Calibri" w:cs="Times New Roman"/>
                <w:color w:val="000000"/>
                <w:lang w:eastAsia="sk-SK"/>
              </w:rPr>
              <w:t>...</w:t>
            </w:r>
          </w:p>
        </w:tc>
        <w:tc>
          <w:tcPr>
            <w:tcW w:w="432" w:type="dxa"/>
            <w:tcBorders>
              <w:top w:val="nil"/>
              <w:left w:val="nil"/>
              <w:bottom w:val="single" w:sz="4" w:space="0" w:color="auto"/>
              <w:right w:val="nil"/>
            </w:tcBorders>
            <w:shd w:val="clear" w:color="auto" w:fill="auto"/>
            <w:noWrap/>
            <w:vAlign w:val="center"/>
            <w:hideMark/>
          </w:tcPr>
          <w:p w14:paraId="2C9D7BD2" w14:textId="77777777" w:rsidR="00926C3C" w:rsidRPr="00802BAC" w:rsidRDefault="00926C3C" w:rsidP="00926C3C">
            <w:pPr>
              <w:spacing w:after="0" w:line="240" w:lineRule="auto"/>
              <w:jc w:val="center"/>
              <w:rPr>
                <w:rFonts w:ascii="Calibri" w:eastAsia="Times New Roman" w:hAnsi="Calibri" w:cs="Times New Roman"/>
                <w:color w:val="000000"/>
                <w:lang w:eastAsia="sk-SK"/>
              </w:rPr>
            </w:pPr>
            <w:r w:rsidRPr="00802BAC">
              <w:rPr>
                <w:rFonts w:ascii="Calibri" w:eastAsia="Times New Roman" w:hAnsi="Calibri" w:cs="Times New Roman"/>
                <w:color w:val="000000"/>
                <w:lang w:eastAsia="sk-SK"/>
              </w:rPr>
              <w:t>...</w:t>
            </w:r>
          </w:p>
        </w:tc>
        <w:tc>
          <w:tcPr>
            <w:tcW w:w="875" w:type="dxa"/>
            <w:tcBorders>
              <w:top w:val="nil"/>
              <w:left w:val="nil"/>
              <w:bottom w:val="single" w:sz="4" w:space="0" w:color="auto"/>
              <w:right w:val="nil"/>
            </w:tcBorders>
            <w:shd w:val="clear" w:color="auto" w:fill="auto"/>
            <w:noWrap/>
            <w:vAlign w:val="center"/>
            <w:hideMark/>
          </w:tcPr>
          <w:p w14:paraId="30A3FEA8" w14:textId="77777777" w:rsidR="00926C3C" w:rsidRPr="00802BAC" w:rsidRDefault="00926C3C" w:rsidP="00926C3C">
            <w:pPr>
              <w:spacing w:after="0" w:line="240" w:lineRule="auto"/>
              <w:jc w:val="center"/>
              <w:rPr>
                <w:rFonts w:ascii="Calibri" w:eastAsia="Times New Roman" w:hAnsi="Calibri" w:cs="Times New Roman"/>
                <w:color w:val="000000"/>
                <w:lang w:eastAsia="sk-SK"/>
              </w:rPr>
            </w:pPr>
            <w:r w:rsidRPr="00802BAC">
              <w:rPr>
                <w:rFonts w:ascii="Calibri" w:eastAsia="Times New Roman" w:hAnsi="Calibri" w:cs="Times New Roman"/>
                <w:color w:val="000000"/>
                <w:lang w:eastAsia="sk-SK"/>
              </w:rPr>
              <w:t>...</w:t>
            </w:r>
          </w:p>
        </w:tc>
      </w:tr>
      <w:tr w:rsidR="00926C3C" w:rsidRPr="00802BAC" w14:paraId="779FB28D" w14:textId="77777777" w:rsidTr="00D77014">
        <w:trPr>
          <w:trHeight w:val="20"/>
        </w:trPr>
        <w:tc>
          <w:tcPr>
            <w:tcW w:w="8748" w:type="dxa"/>
            <w:gridSpan w:val="6"/>
            <w:tcBorders>
              <w:top w:val="single" w:sz="4" w:space="0" w:color="auto"/>
              <w:left w:val="nil"/>
              <w:bottom w:val="nil"/>
              <w:right w:val="nil"/>
            </w:tcBorders>
            <w:shd w:val="clear" w:color="auto" w:fill="auto"/>
            <w:noWrap/>
            <w:hideMark/>
          </w:tcPr>
          <w:p w14:paraId="60FA2664" w14:textId="77777777" w:rsidR="00926C3C" w:rsidRPr="00802BAC" w:rsidRDefault="00926C3C" w:rsidP="00D77014">
            <w:pPr>
              <w:spacing w:after="0" w:line="240" w:lineRule="auto"/>
              <w:jc w:val="right"/>
              <w:rPr>
                <w:rFonts w:eastAsia="Times New Roman" w:cs="Times New Roman"/>
                <w:i/>
                <w:iCs/>
                <w:color w:val="000000"/>
                <w:sz w:val="20"/>
                <w:szCs w:val="20"/>
                <w:lang w:eastAsia="sk-SK"/>
              </w:rPr>
            </w:pPr>
            <w:r w:rsidRPr="00802BAC">
              <w:rPr>
                <w:rFonts w:eastAsia="Times New Roman" w:cs="Times New Roman"/>
                <w:i/>
                <w:iCs/>
                <w:color w:val="000000"/>
                <w:sz w:val="16"/>
                <w:szCs w:val="20"/>
                <w:lang w:eastAsia="sk-SK"/>
              </w:rPr>
              <w:t>Zdroj: UHP a IJ</w:t>
            </w:r>
          </w:p>
        </w:tc>
      </w:tr>
    </w:tbl>
    <w:p w14:paraId="4491BE76" w14:textId="77777777" w:rsidR="00926C3C" w:rsidRPr="00802BAC" w:rsidRDefault="00926C3C" w:rsidP="00D77014">
      <w:pPr>
        <w:spacing w:line="240" w:lineRule="auto"/>
      </w:pPr>
    </w:p>
    <w:p w14:paraId="26449CCB" w14:textId="77777777" w:rsidR="00926C3C" w:rsidRPr="00802BAC" w:rsidRDefault="00926C3C" w:rsidP="00926C3C">
      <w:pPr>
        <w:pStyle w:val="Nadpis3"/>
      </w:pPr>
      <w:r w:rsidRPr="00802BAC">
        <w:t>Zmena spôsobu financovania - odvody a platba štátu</w:t>
      </w:r>
    </w:p>
    <w:p w14:paraId="313FEF1D" w14:textId="77777777" w:rsidR="00926C3C" w:rsidRPr="00802BAC" w:rsidRDefault="00926C3C" w:rsidP="00926C3C">
      <w:pPr>
        <w:contextualSpacing/>
      </w:pPr>
      <w:r w:rsidRPr="00802BAC">
        <w:rPr>
          <w:b/>
        </w:rPr>
        <w:t xml:space="preserve">Celkový balík rozpočtu zdravotníctva doteraz namiesto potrieb závisel od toho, ako sa darilo slovenskému hospodárstvu. </w:t>
      </w:r>
      <w:r w:rsidRPr="00802BAC">
        <w:t>Verejné zdravotné poistenie je totiž z veľkej časti financované odvodmi pracujúcich poistencov a platbou štátu za ekonomicky neaktívnych poistencov (tzv. poistenci štátu, napr. deti, dôchodcovia, študenti).</w:t>
      </w:r>
      <w:r w:rsidRPr="00802BAC">
        <w:rPr>
          <w:rStyle w:val="Odkaznapoznmkupodiarou"/>
        </w:rPr>
        <w:footnoteReference w:id="18"/>
      </w:r>
      <w:r w:rsidRPr="00802BAC">
        <w:t xml:space="preserve"> Platba za poistencov štátu je výdavkom rozpočtu Ministerstva zdravotníctva a doteraz bola závislá od priemernej mzdy.</w:t>
      </w:r>
      <w:r w:rsidRPr="00802BAC">
        <w:rPr>
          <w:rStyle w:val="Odkaznapoznmkupodiarou"/>
        </w:rPr>
        <w:footnoteReference w:id="19"/>
      </w:r>
      <w:r w:rsidRPr="00802BAC">
        <w:t xml:space="preserve"> </w:t>
      </w:r>
    </w:p>
    <w:p w14:paraId="7CC4FD6E" w14:textId="77777777" w:rsidR="00926C3C" w:rsidRPr="00802BAC" w:rsidRDefault="00926C3C" w:rsidP="00926C3C">
      <w:pPr>
        <w:contextualSpacing/>
      </w:pPr>
    </w:p>
    <w:p w14:paraId="2C3B5342" w14:textId="77777777" w:rsidR="00926C3C" w:rsidRPr="00802BAC" w:rsidRDefault="00926C3C" w:rsidP="00926C3C">
      <w:pPr>
        <w:contextualSpacing/>
      </w:pPr>
      <w:r w:rsidRPr="00802BAC">
        <w:rPr>
          <w:b/>
        </w:rPr>
        <w:t>Od roku 2020 nastane zmena financovania zdravotníctva, rozpočet bude odrážať celkové potrebné výdavky na zdravotníctvo.</w:t>
      </w:r>
      <w:r w:rsidRPr="00802BAC">
        <w:t xml:space="preserve"> V súlade s princípom hodnoty za penia</w:t>
      </w:r>
      <w:r w:rsidR="00D77014" w:rsidRPr="00802BAC">
        <w:t>ze a rozpočtovaním založenom na </w:t>
      </w:r>
      <w:r w:rsidRPr="00802BAC">
        <w:t>výsledkoch je dôležité, aby stanovovanie cieľov prebiehalo v súlade s rozhodovaním o veľkosti balíka. Ciele musia zodpovedať možnostiam rozpočtu a  rozpočet by mal zároveň reflektovať potreby a ciele rezortu.</w:t>
      </w:r>
      <w:r w:rsidRPr="00802BAC" w:rsidDel="0021207D">
        <w:t xml:space="preserve"> </w:t>
      </w:r>
      <w:r w:rsidRPr="00802BAC">
        <w:t xml:space="preserve"> </w:t>
      </w:r>
    </w:p>
    <w:p w14:paraId="7AF5CCD6" w14:textId="77777777" w:rsidR="00926C3C" w:rsidRPr="00802BAC" w:rsidRDefault="00926C3C" w:rsidP="00926C3C">
      <w:pPr>
        <w:contextualSpacing/>
      </w:pPr>
    </w:p>
    <w:p w14:paraId="42C020FB" w14:textId="77777777" w:rsidR="00926C3C" w:rsidRPr="00802BAC" w:rsidRDefault="00926C3C" w:rsidP="00926C3C">
      <w:pPr>
        <w:contextualSpacing/>
      </w:pPr>
      <w:r w:rsidRPr="00802BAC">
        <w:t>V prvom rade sa určia celkové očakávané výdavky na zdravotníctvo a odhadne výška odvodových príjmov zdravotných poisťovní. Výška ročného poistného plateného štátom sa následne stanoví ako rozdiel týchto očakávaných výdavkov a príjmov. Ročná suma poistného plateného štátom bude stanovená zákonom o štátnom rozpočte a poistné platené štátom viac nebude naviazané na priemernú mzdu.</w:t>
      </w:r>
    </w:p>
    <w:p w14:paraId="5FBE251C" w14:textId="77777777" w:rsidR="00926C3C" w:rsidRPr="00802BAC" w:rsidRDefault="00926C3C" w:rsidP="00926C3C">
      <w:pPr>
        <w:spacing w:after="0"/>
        <w:rPr>
          <w:b/>
          <w:bCs/>
        </w:rPr>
      </w:pPr>
    </w:p>
    <w:p w14:paraId="1CA27A8A" w14:textId="77777777" w:rsidR="00926C3C" w:rsidRPr="00802BAC" w:rsidRDefault="00926C3C" w:rsidP="00926C3C">
      <w:pPr>
        <w:spacing w:after="0"/>
      </w:pPr>
      <w:r w:rsidRPr="00802BAC">
        <w:rPr>
          <w:b/>
          <w:bCs/>
        </w:rPr>
        <w:t>Určovanie potrebných výdavkov zvýši transparentnosť pri tvorbe rozpočtu.</w:t>
      </w:r>
      <w:r w:rsidRPr="00802BAC">
        <w:t xml:space="preserve"> Základ je vyčíslenie vplyvov ako inflácia, nárast miezd a starnutie populácie, ktoré sa dejú aj bez zmien akýchkoľvek opatrení rezortu. To zabezpečí, že výdavky na zdravotníctvo zodpovedajú ekonomickému a demografickému vývoju. Následne je možné prirátať zmeny, ktoré vyplývajú z novej legislatívy a úspory, ktoré je možné v rezorte dosiahnuť. Takýto postup pomôže predísť podfinancovaniu rezortu, zabezpečí potrebné financie aj v horších ekonomických časoch a zároveň pomôže zabrániť nekontrolovanému nárastu výdavkov, ako sa stalo v niekoľkých vyspelých krajinách.</w:t>
      </w:r>
    </w:p>
    <w:p w14:paraId="2043D208" w14:textId="77777777" w:rsidR="00926C3C" w:rsidRPr="00802BAC" w:rsidRDefault="00926C3C" w:rsidP="00926C3C">
      <w:pPr>
        <w:spacing w:after="0"/>
      </w:pPr>
    </w:p>
    <w:p w14:paraId="64DD44D6" w14:textId="77777777" w:rsidR="00926C3C" w:rsidRPr="00802BAC" w:rsidRDefault="00926C3C" w:rsidP="00926C3C">
      <w:pPr>
        <w:spacing w:after="0"/>
      </w:pPr>
      <w:r w:rsidRPr="00802BAC">
        <w:rPr>
          <w:b/>
        </w:rPr>
        <w:t>Platba štátu je „dorovnávacia“ platba, ktorá má opodstatnené miesto v solidárnom systéme, kde odvody od pracujúcich nepokryjú výdavky na zdravotnú starostlivosť všetkých obyvateľov.</w:t>
      </w:r>
      <w:r w:rsidRPr="00802BAC">
        <w:t xml:space="preserve"> Dofinancovanie zdravotníctva štátom preto môže byť legitímne, ak sa napríklad vyberie </w:t>
      </w:r>
      <w:r w:rsidR="004458E9" w:rsidRPr="00802BAC">
        <w:t>menej</w:t>
      </w:r>
      <w:r w:rsidRPr="00802BAC">
        <w:t xml:space="preserve"> odvodov, ako sa predpokladalo pri schvaľovaní rozpočtu.</w:t>
      </w:r>
    </w:p>
    <w:p w14:paraId="17A6ADF8" w14:textId="77777777" w:rsidR="00926C3C" w:rsidRPr="00802BAC" w:rsidRDefault="00926C3C" w:rsidP="00926C3C">
      <w:pPr>
        <w:spacing w:after="0"/>
      </w:pPr>
    </w:p>
    <w:p w14:paraId="706CCFF8" w14:textId="77777777" w:rsidR="004A7740" w:rsidRPr="00802BAC" w:rsidRDefault="00926C3C" w:rsidP="00926C3C">
      <w:pPr>
        <w:spacing w:after="0"/>
        <w:rPr>
          <w:b/>
        </w:rPr>
      </w:pPr>
      <w:r w:rsidRPr="00802BAC">
        <w:rPr>
          <w:b/>
        </w:rPr>
        <w:t>V horšom prípade štát dofinancuje zdravotníctvo, pretože peniaze z rozpočtu neboli zdravotnými poisťovňami alokované podľa plánu.</w:t>
      </w:r>
      <w:r w:rsidRPr="00802BAC">
        <w:t xml:space="preserve"> Po určení rozpočtu je balík zdrojov rozdelený medzi zdravotné poisťovne, ktoré majú voľnú ruku pri nákupe zdravotnej starostlivosti u poskytovateľov. Môže tak nastať situácia, keď napríklad rozpočet navýši zdroje na nemocnice, ale poisťovňa za tieto peniaze nakúpi viac starostlivosti u špecialistov alebo v laboratóriách, s čím nerátal rozpočet a obchodno-finančný plán poisťovne. V nemocniciach potom zdroje chýbajú a štát ich </w:t>
      </w:r>
      <w:r w:rsidR="004458E9" w:rsidRPr="00802BAC">
        <w:t>dofinancuje</w:t>
      </w:r>
      <w:r w:rsidRPr="00802BAC">
        <w:t xml:space="preserve">. </w:t>
      </w:r>
      <w:r w:rsidR="004A7740" w:rsidRPr="00802BAC">
        <w:rPr>
          <w:b/>
        </w:rPr>
        <w:t xml:space="preserve">Takéto dofinancovanie je neefektívne a kriví motivácie v nakladaní so zdrojmi pridelenými v rozpočte. </w:t>
      </w:r>
    </w:p>
    <w:p w14:paraId="197344DF" w14:textId="77777777" w:rsidR="00926C3C" w:rsidRPr="00802BAC" w:rsidRDefault="00926C3C" w:rsidP="00926C3C">
      <w:pPr>
        <w:spacing w:after="0" w:line="240" w:lineRule="auto"/>
      </w:pPr>
    </w:p>
    <w:p w14:paraId="7625E883" w14:textId="77777777" w:rsidR="00926C3C" w:rsidRPr="00802BAC" w:rsidRDefault="00926C3C" w:rsidP="00D77014">
      <w:pPr>
        <w:contextualSpacing/>
        <w:rPr>
          <w:b/>
        </w:rPr>
      </w:pPr>
      <w:r w:rsidRPr="00802BAC">
        <w:rPr>
          <w:b/>
        </w:rPr>
        <w:t>Alokácia poisťovňami v súlade s plánom v čase rozpočtu je tiež nevyhnutná na to, aby dobre fungovalo programové rozpočtovanie v</w:t>
      </w:r>
      <w:r w:rsidR="00D77014" w:rsidRPr="00802BAC">
        <w:rPr>
          <w:b/>
        </w:rPr>
        <w:t>o verejnom zdravotnom poistení.</w:t>
      </w:r>
    </w:p>
    <w:p w14:paraId="2755F110" w14:textId="77777777" w:rsidR="00E47873" w:rsidRPr="00802BAC" w:rsidRDefault="00E47873" w:rsidP="00E47873">
      <w:pPr>
        <w:pStyle w:val="Nadpis2"/>
      </w:pPr>
      <w:bookmarkStart w:id="73" w:name="_Toc21522512"/>
      <w:r w:rsidRPr="00802BAC">
        <w:t>Rozpočet a skutočné výdavky 2019</w:t>
      </w:r>
      <w:bookmarkEnd w:id="73"/>
    </w:p>
    <w:p w14:paraId="270DB5E0" w14:textId="77777777" w:rsidR="00E47873" w:rsidRPr="00802BAC" w:rsidRDefault="00E47873" w:rsidP="00E47873">
      <w:pPr>
        <w:spacing w:after="0" w:line="240" w:lineRule="auto"/>
      </w:pPr>
      <w:r w:rsidRPr="00802BAC">
        <w:rPr>
          <w:b/>
        </w:rPr>
        <w:t>V roku 2019 budú výdavky na zdravotníctvo o 2</w:t>
      </w:r>
      <w:r w:rsidR="005A4AF5" w:rsidRPr="00802BAC">
        <w:rPr>
          <w:b/>
        </w:rPr>
        <w:t>35</w:t>
      </w:r>
      <w:r w:rsidRPr="00802BAC">
        <w:rPr>
          <w:b/>
        </w:rPr>
        <w:t xml:space="preserve"> mil. eur vyššie ako bolo plánované v rozpočte. </w:t>
      </w:r>
      <w:r w:rsidRPr="00802BAC">
        <w:t xml:space="preserve">Časť z tohto rozdielu vysvetľuje zmena bázy v roku 2018, z ktorej vychádzal rozpočet na rok 2019 – skutočné výdavky v roku 2018 boli o 74 mil. eur vyššie, než </w:t>
      </w:r>
      <w:r w:rsidR="005A4AF5" w:rsidRPr="00802BAC">
        <w:t>predpokladal rozpočet (</w:t>
      </w:r>
      <w:r w:rsidR="00D77014" w:rsidRPr="00802BAC">
        <w:fldChar w:fldCharType="begin"/>
      </w:r>
      <w:r w:rsidR="00D77014" w:rsidRPr="00802BAC">
        <w:instrText xml:space="preserve"> REF _Ref21096055 \h  \* MERGEFORMAT </w:instrText>
      </w:r>
      <w:r w:rsidR="00D77014" w:rsidRPr="00802BAC">
        <w:fldChar w:fldCharType="separate"/>
      </w:r>
      <w:r w:rsidR="008D6C30" w:rsidRPr="008D6C30">
        <w:t>Tabuľka 10</w:t>
      </w:r>
      <w:r w:rsidR="00D77014" w:rsidRPr="00802BAC">
        <w:fldChar w:fldCharType="end"/>
      </w:r>
      <w:r w:rsidR="005A4AF5" w:rsidRPr="00802BAC">
        <w:t>).</w:t>
      </w:r>
    </w:p>
    <w:p w14:paraId="54071BA7" w14:textId="77777777" w:rsidR="00E47873" w:rsidRPr="00802BAC" w:rsidRDefault="00E47873" w:rsidP="00E47873">
      <w:pPr>
        <w:spacing w:after="0" w:line="240" w:lineRule="auto"/>
      </w:pPr>
    </w:p>
    <w:p w14:paraId="2FBCC83C" w14:textId="1C2A8557" w:rsidR="00E47873" w:rsidRPr="00802BAC" w:rsidRDefault="00E47873" w:rsidP="00E47873">
      <w:pPr>
        <w:spacing w:after="0" w:line="240" w:lineRule="auto"/>
      </w:pPr>
      <w:r w:rsidRPr="00802BAC">
        <w:rPr>
          <w:b/>
        </w:rPr>
        <w:t>Opatrenia hodnoty za peniaze, ktoré identifikovala Priebežná správa revízie</w:t>
      </w:r>
      <w:r w:rsidR="005B377D">
        <w:rPr>
          <w:b/>
        </w:rPr>
        <w:t xml:space="preserve"> výdavkov</w:t>
      </w:r>
      <w:r w:rsidRPr="00802BAC">
        <w:rPr>
          <w:b/>
        </w:rPr>
        <w:t xml:space="preserve"> a s ktorými rátal rozpočet, sa plnili len čiastočne.</w:t>
      </w:r>
      <w:r w:rsidRPr="00802BAC">
        <w:t xml:space="preserve"> Podľa plánu sa navýšili výdavky vo výške 82 mil. eur na mzdy zdravotníckeho personálu nad rámec platového automatu. Zatiaľ nie je možné určiť, o koľko sa navýšili výdavky na skríningy. Úspory na liekoch vo výške 80 mil. eur sa neudiali (</w:t>
      </w:r>
      <w:r w:rsidR="00410B7F" w:rsidRPr="00802BAC">
        <w:fldChar w:fldCharType="begin"/>
      </w:r>
      <w:r w:rsidR="00410B7F" w:rsidRPr="00802BAC">
        <w:instrText xml:space="preserve"> REF _Ref21332673 \h  \* MERGEFORMAT </w:instrText>
      </w:r>
      <w:r w:rsidR="00410B7F" w:rsidRPr="00802BAC">
        <w:fldChar w:fldCharType="separate"/>
      </w:r>
      <w:r w:rsidR="008D6C30" w:rsidRPr="008D6C30">
        <w:t>Tabuľka 12</w:t>
      </w:r>
      <w:r w:rsidR="00410B7F" w:rsidRPr="00802BAC">
        <w:fldChar w:fldCharType="end"/>
      </w:r>
      <w:r w:rsidR="00410B7F" w:rsidRPr="00802BAC">
        <w:t xml:space="preserve"> a </w:t>
      </w:r>
      <w:r w:rsidR="00410B7F" w:rsidRPr="00802BAC">
        <w:fldChar w:fldCharType="begin"/>
      </w:r>
      <w:r w:rsidR="00410B7F" w:rsidRPr="00802BAC">
        <w:instrText xml:space="preserve"> REF _Ref21332679 \h  \* MERGEFORMAT </w:instrText>
      </w:r>
      <w:r w:rsidR="00410B7F" w:rsidRPr="00802BAC">
        <w:fldChar w:fldCharType="separate"/>
      </w:r>
      <w:r w:rsidR="008D6C30" w:rsidRPr="008D6C30">
        <w:t>Tabuľka 13</w:t>
      </w:r>
      <w:r w:rsidR="00410B7F" w:rsidRPr="00802BAC">
        <w:fldChar w:fldCharType="end"/>
      </w:r>
      <w:r w:rsidRPr="00802BAC">
        <w:t>). Ostatné zmeny politík v rozpočte sa v súčte takmer naplnili, viac výdavkov išlo na dlhodobú starostlivosť a ochranný limit doplatkov na lieky, menej na dopad novely zákona o lieku 363/2011</w:t>
      </w:r>
      <w:r w:rsidR="003F3DF6" w:rsidRPr="00802BAC">
        <w:t xml:space="preserve"> Z.z.</w:t>
      </w:r>
      <w:r w:rsidRPr="00802BAC">
        <w:t xml:space="preserve"> </w:t>
      </w:r>
    </w:p>
    <w:p w14:paraId="785A7538" w14:textId="77777777" w:rsidR="002B5D1A" w:rsidRPr="00802BAC" w:rsidRDefault="002B5D1A" w:rsidP="00E47873">
      <w:pPr>
        <w:spacing w:after="0" w:line="240" w:lineRule="auto"/>
      </w:pPr>
    </w:p>
    <w:p w14:paraId="414FD3DD" w14:textId="77777777" w:rsidR="00E47873" w:rsidRPr="00802BAC" w:rsidRDefault="00CF5F10" w:rsidP="00E47873">
      <w:pPr>
        <w:spacing w:after="0" w:line="240" w:lineRule="auto"/>
      </w:pPr>
      <w:r w:rsidRPr="00802BAC">
        <w:rPr>
          <w:b/>
        </w:rPr>
        <w:t>V priebehu roka vznikli nové rozpočtové požiadavky vo výške</w:t>
      </w:r>
      <w:r w:rsidR="00E47873" w:rsidRPr="00802BAC">
        <w:rPr>
          <w:b/>
        </w:rPr>
        <w:t xml:space="preserve"> 76 mil. eur, </w:t>
      </w:r>
      <w:r w:rsidR="00E47873" w:rsidRPr="00802BAC">
        <w:t>najmä na rast výdavkov na lieky, na SVLZ, záchranky a ambulantnú starostlivosť. Na rekreačné poukazy sa minie dodatočných 10 mil. eur. Zároveň došlo aj k úspore výdavkov na lieky zmenou úhradových skupín, vstupom nových generických a biosimilárnych liekov a referencovaním cien</w:t>
      </w:r>
      <w:r w:rsidR="005A4AF5" w:rsidRPr="00802BAC">
        <w:t xml:space="preserve"> (</w:t>
      </w:r>
      <w:r w:rsidR="00410B7F" w:rsidRPr="00802BAC">
        <w:fldChar w:fldCharType="begin"/>
      </w:r>
      <w:r w:rsidR="00410B7F" w:rsidRPr="00802BAC">
        <w:instrText xml:space="preserve"> REF _Ref21332737 \h  \* MERGEFORMAT </w:instrText>
      </w:r>
      <w:r w:rsidR="00410B7F" w:rsidRPr="00802BAC">
        <w:fldChar w:fldCharType="separate"/>
      </w:r>
      <w:r w:rsidR="008D6C30" w:rsidRPr="008D6C30">
        <w:t>Tabuľka 14</w:t>
      </w:r>
      <w:r w:rsidR="00410B7F" w:rsidRPr="00802BAC">
        <w:fldChar w:fldCharType="end"/>
      </w:r>
      <w:r w:rsidR="005A4AF5" w:rsidRPr="00802BAC">
        <w:t>). Oproti rozpočtu výrazne narástli iné výdavky VZP (</w:t>
      </w:r>
      <w:r w:rsidR="003F3DF6" w:rsidRPr="00802BAC">
        <w:fldChar w:fldCharType="begin"/>
      </w:r>
      <w:r w:rsidR="003F3DF6" w:rsidRPr="00802BAC">
        <w:instrText xml:space="preserve"> REF _Ref21096658 \h  \* MERGEFORMAT </w:instrText>
      </w:r>
      <w:r w:rsidR="003F3DF6" w:rsidRPr="00802BAC">
        <w:fldChar w:fldCharType="separate"/>
      </w:r>
      <w:r w:rsidR="008D6C30" w:rsidRPr="008D6C30">
        <w:t>Tabuľka 11</w:t>
      </w:r>
      <w:r w:rsidR="003F3DF6" w:rsidRPr="00802BAC">
        <w:fldChar w:fldCharType="end"/>
      </w:r>
      <w:r w:rsidR="005A4AF5" w:rsidRPr="00802BAC">
        <w:t>)</w:t>
      </w:r>
      <w:r w:rsidR="005B377D">
        <w:rPr>
          <w:rStyle w:val="Odkaznapoznmkupodiarou"/>
        </w:rPr>
        <w:footnoteReference w:id="20"/>
      </w:r>
      <w:r w:rsidR="005A4AF5" w:rsidRPr="00802BAC">
        <w:t>.</w:t>
      </w:r>
    </w:p>
    <w:p w14:paraId="2E7F9C21" w14:textId="77777777" w:rsidR="00E47873" w:rsidRPr="00802BAC" w:rsidRDefault="00E47873">
      <w:pPr>
        <w:spacing w:line="259" w:lineRule="auto"/>
      </w:pPr>
    </w:p>
    <w:tbl>
      <w:tblPr>
        <w:tblW w:w="5000" w:type="pct"/>
        <w:tblCellMar>
          <w:left w:w="70" w:type="dxa"/>
          <w:right w:w="70" w:type="dxa"/>
        </w:tblCellMar>
        <w:tblLook w:val="04A0" w:firstRow="1" w:lastRow="0" w:firstColumn="1" w:lastColumn="0" w:noHBand="0" w:noVBand="1"/>
      </w:tblPr>
      <w:tblGrid>
        <w:gridCol w:w="4395"/>
        <w:gridCol w:w="1274"/>
        <w:gridCol w:w="2282"/>
        <w:gridCol w:w="838"/>
      </w:tblGrid>
      <w:tr w:rsidR="005A4AF5" w:rsidRPr="00802BAC" w14:paraId="2E629160" w14:textId="77777777" w:rsidTr="00CF374D">
        <w:trPr>
          <w:trHeight w:val="20"/>
        </w:trPr>
        <w:tc>
          <w:tcPr>
            <w:tcW w:w="5000" w:type="pct"/>
            <w:gridSpan w:val="4"/>
            <w:tcBorders>
              <w:top w:val="nil"/>
              <w:left w:val="nil"/>
              <w:bottom w:val="single" w:sz="4" w:space="0" w:color="auto"/>
              <w:right w:val="nil"/>
            </w:tcBorders>
            <w:shd w:val="clear" w:color="auto" w:fill="auto"/>
            <w:noWrap/>
            <w:vAlign w:val="bottom"/>
            <w:hideMark/>
          </w:tcPr>
          <w:p w14:paraId="70956578" w14:textId="77777777" w:rsidR="005A4AF5" w:rsidRPr="00802BAC" w:rsidRDefault="00D77014" w:rsidP="00D77014">
            <w:pPr>
              <w:spacing w:after="0" w:line="240" w:lineRule="auto"/>
              <w:rPr>
                <w:rFonts w:eastAsia="Times New Roman" w:cs="Arial"/>
                <w:b/>
                <w:bCs/>
                <w:color w:val="000000"/>
                <w:sz w:val="20"/>
                <w:szCs w:val="20"/>
                <w:lang w:eastAsia="sk-SK"/>
              </w:rPr>
            </w:pPr>
            <w:bookmarkStart w:id="74" w:name="_Ref21096055"/>
            <w:bookmarkStart w:id="75" w:name="_Toc21522575"/>
            <w:r w:rsidRPr="00802BAC">
              <w:rPr>
                <w:rFonts w:eastAsia="Times New Roman" w:cs="Times New Roman"/>
                <w:b/>
                <w:bCs/>
                <w:color w:val="000000"/>
                <w:sz w:val="20"/>
                <w:szCs w:val="20"/>
                <w:lang w:eastAsia="sk-SK"/>
              </w:rPr>
              <w:t xml:space="preserve">Tabuľka </w:t>
            </w:r>
            <w:r w:rsidRPr="00802BAC">
              <w:rPr>
                <w:rFonts w:eastAsia="Times New Roman" w:cs="Times New Roman"/>
                <w:b/>
                <w:bCs/>
                <w:color w:val="000000"/>
                <w:sz w:val="20"/>
                <w:szCs w:val="20"/>
                <w:lang w:eastAsia="sk-SK"/>
              </w:rPr>
              <w:fldChar w:fldCharType="begin"/>
            </w:r>
            <w:r w:rsidRPr="00802BAC">
              <w:rPr>
                <w:rFonts w:eastAsia="Times New Roman" w:cs="Times New Roman"/>
                <w:b/>
                <w:bCs/>
                <w:color w:val="000000"/>
                <w:sz w:val="20"/>
                <w:szCs w:val="20"/>
                <w:lang w:eastAsia="sk-SK"/>
              </w:rPr>
              <w:instrText xml:space="preserve"> SEQ Tabuľka \* ARABIC </w:instrText>
            </w:r>
            <w:r w:rsidRPr="00802BAC">
              <w:rPr>
                <w:rFonts w:eastAsia="Times New Roman" w:cs="Times New Roman"/>
                <w:b/>
                <w:bCs/>
                <w:color w:val="000000"/>
                <w:sz w:val="20"/>
                <w:szCs w:val="20"/>
                <w:lang w:eastAsia="sk-SK"/>
              </w:rPr>
              <w:fldChar w:fldCharType="separate"/>
            </w:r>
            <w:r w:rsidR="008D6C30">
              <w:rPr>
                <w:rFonts w:eastAsia="Times New Roman" w:cs="Times New Roman"/>
                <w:b/>
                <w:bCs/>
                <w:noProof/>
                <w:color w:val="000000"/>
                <w:sz w:val="20"/>
                <w:szCs w:val="20"/>
                <w:lang w:eastAsia="sk-SK"/>
              </w:rPr>
              <w:t>10</w:t>
            </w:r>
            <w:r w:rsidRPr="00802BAC">
              <w:rPr>
                <w:rFonts w:eastAsia="Times New Roman" w:cs="Times New Roman"/>
                <w:b/>
                <w:bCs/>
                <w:color w:val="000000"/>
                <w:sz w:val="20"/>
                <w:szCs w:val="20"/>
                <w:lang w:eastAsia="sk-SK"/>
              </w:rPr>
              <w:fldChar w:fldCharType="end"/>
            </w:r>
            <w:bookmarkEnd w:id="74"/>
            <w:r w:rsidRPr="00802BAC">
              <w:rPr>
                <w:rFonts w:eastAsia="Times New Roman" w:cs="Times New Roman"/>
                <w:b/>
                <w:bCs/>
                <w:color w:val="000000"/>
                <w:sz w:val="20"/>
                <w:szCs w:val="20"/>
                <w:lang w:eastAsia="sk-SK"/>
              </w:rPr>
              <w:t>:</w:t>
            </w:r>
            <w:r w:rsidR="005A4AF5" w:rsidRPr="00802BAC">
              <w:rPr>
                <w:rFonts w:eastAsia="Times New Roman" w:cs="Arial"/>
                <w:b/>
                <w:bCs/>
                <w:color w:val="000000"/>
                <w:sz w:val="20"/>
                <w:szCs w:val="20"/>
                <w:lang w:eastAsia="sk-SK"/>
              </w:rPr>
              <w:t xml:space="preserve"> Celkové výdavky VZP </w:t>
            </w:r>
            <w:r w:rsidR="00CF374D" w:rsidRPr="00802BAC">
              <w:rPr>
                <w:rFonts w:eastAsia="Times New Roman" w:cs="Arial"/>
                <w:b/>
                <w:bCs/>
                <w:color w:val="000000"/>
                <w:sz w:val="20"/>
                <w:szCs w:val="20"/>
                <w:lang w:eastAsia="sk-SK"/>
              </w:rPr>
              <w:t>(v mi. eur)</w:t>
            </w:r>
            <w:bookmarkEnd w:id="75"/>
          </w:p>
        </w:tc>
      </w:tr>
      <w:tr w:rsidR="005A4AF5" w:rsidRPr="00802BAC" w14:paraId="08B0ED7B" w14:textId="77777777" w:rsidTr="00CF374D">
        <w:trPr>
          <w:trHeight w:val="20"/>
        </w:trPr>
        <w:tc>
          <w:tcPr>
            <w:tcW w:w="2500" w:type="pct"/>
            <w:tcBorders>
              <w:top w:val="nil"/>
              <w:left w:val="nil"/>
              <w:bottom w:val="single" w:sz="4" w:space="0" w:color="auto"/>
              <w:right w:val="nil"/>
            </w:tcBorders>
            <w:shd w:val="clear" w:color="auto" w:fill="auto"/>
            <w:noWrap/>
            <w:vAlign w:val="bottom"/>
            <w:hideMark/>
          </w:tcPr>
          <w:p w14:paraId="166FCF31" w14:textId="77777777" w:rsidR="005A4AF5" w:rsidRPr="00802BAC" w:rsidRDefault="005A4AF5" w:rsidP="005A4AF5">
            <w:pPr>
              <w:spacing w:after="0" w:line="240" w:lineRule="auto"/>
              <w:rPr>
                <w:rFonts w:eastAsia="Times New Roman" w:cs="Arial"/>
                <w:color w:val="000000"/>
                <w:sz w:val="20"/>
                <w:szCs w:val="20"/>
                <w:lang w:eastAsia="sk-SK"/>
              </w:rPr>
            </w:pPr>
          </w:p>
        </w:tc>
        <w:tc>
          <w:tcPr>
            <w:tcW w:w="725" w:type="pct"/>
            <w:tcBorders>
              <w:top w:val="nil"/>
              <w:left w:val="nil"/>
              <w:bottom w:val="single" w:sz="4" w:space="0" w:color="auto"/>
              <w:right w:val="nil"/>
            </w:tcBorders>
            <w:shd w:val="clear" w:color="auto" w:fill="auto"/>
            <w:vAlign w:val="center"/>
            <w:hideMark/>
          </w:tcPr>
          <w:p w14:paraId="5A6C50EF" w14:textId="77777777" w:rsidR="005A4AF5" w:rsidRPr="00802BAC" w:rsidRDefault="005A4AF5" w:rsidP="00CF374D">
            <w:pPr>
              <w:spacing w:after="0" w:line="240" w:lineRule="auto"/>
              <w:jc w:val="center"/>
              <w:rPr>
                <w:rFonts w:eastAsia="Times New Roman" w:cs="Arial"/>
                <w:b/>
                <w:bCs/>
                <w:color w:val="000000"/>
                <w:sz w:val="20"/>
                <w:szCs w:val="20"/>
                <w:lang w:eastAsia="sk-SK"/>
              </w:rPr>
            </w:pPr>
            <w:r w:rsidRPr="00802BAC">
              <w:rPr>
                <w:rFonts w:eastAsia="Times New Roman" w:cs="Arial"/>
                <w:b/>
                <w:bCs/>
                <w:color w:val="000000"/>
                <w:sz w:val="20"/>
                <w:szCs w:val="20"/>
                <w:lang w:eastAsia="sk-SK"/>
              </w:rPr>
              <w:t>Rozpočet 2019</w:t>
            </w:r>
          </w:p>
        </w:tc>
        <w:tc>
          <w:tcPr>
            <w:tcW w:w="1298" w:type="pct"/>
            <w:tcBorders>
              <w:top w:val="nil"/>
              <w:left w:val="nil"/>
              <w:bottom w:val="single" w:sz="4" w:space="0" w:color="auto"/>
              <w:right w:val="nil"/>
            </w:tcBorders>
            <w:shd w:val="clear" w:color="auto" w:fill="auto"/>
            <w:vAlign w:val="center"/>
            <w:hideMark/>
          </w:tcPr>
          <w:p w14:paraId="0869BB44" w14:textId="77777777" w:rsidR="005A4AF5" w:rsidRPr="00802BAC" w:rsidRDefault="005A4AF5" w:rsidP="00CF374D">
            <w:pPr>
              <w:spacing w:after="0" w:line="240" w:lineRule="auto"/>
              <w:jc w:val="center"/>
              <w:rPr>
                <w:rFonts w:eastAsia="Times New Roman" w:cs="Arial"/>
                <w:b/>
                <w:bCs/>
                <w:color w:val="000000"/>
                <w:sz w:val="20"/>
                <w:szCs w:val="20"/>
                <w:lang w:eastAsia="sk-SK"/>
              </w:rPr>
            </w:pPr>
            <w:r w:rsidRPr="00802BAC">
              <w:rPr>
                <w:rFonts w:eastAsia="Times New Roman" w:cs="Arial"/>
                <w:b/>
                <w:bCs/>
                <w:color w:val="000000"/>
                <w:sz w:val="20"/>
                <w:szCs w:val="20"/>
                <w:lang w:eastAsia="sk-SK"/>
              </w:rPr>
              <w:t>Očakávaná skutočnosť 2019</w:t>
            </w:r>
          </w:p>
        </w:tc>
        <w:tc>
          <w:tcPr>
            <w:tcW w:w="477" w:type="pct"/>
            <w:tcBorders>
              <w:top w:val="nil"/>
              <w:left w:val="nil"/>
              <w:bottom w:val="single" w:sz="4" w:space="0" w:color="auto"/>
              <w:right w:val="nil"/>
            </w:tcBorders>
            <w:shd w:val="clear" w:color="auto" w:fill="auto"/>
            <w:noWrap/>
            <w:vAlign w:val="center"/>
            <w:hideMark/>
          </w:tcPr>
          <w:p w14:paraId="5B41DC65" w14:textId="77777777" w:rsidR="005A4AF5" w:rsidRPr="00802BAC" w:rsidRDefault="005A4AF5" w:rsidP="00CF374D">
            <w:pPr>
              <w:spacing w:after="0" w:line="240" w:lineRule="auto"/>
              <w:jc w:val="center"/>
              <w:rPr>
                <w:rFonts w:eastAsia="Times New Roman" w:cs="Arial"/>
                <w:b/>
                <w:bCs/>
                <w:color w:val="000000"/>
                <w:sz w:val="20"/>
                <w:szCs w:val="20"/>
                <w:lang w:eastAsia="sk-SK"/>
              </w:rPr>
            </w:pPr>
            <w:r w:rsidRPr="00802BAC">
              <w:rPr>
                <w:rFonts w:eastAsia="Times New Roman" w:cs="Arial"/>
                <w:b/>
                <w:bCs/>
                <w:color w:val="000000"/>
                <w:sz w:val="20"/>
                <w:szCs w:val="20"/>
                <w:lang w:eastAsia="sk-SK"/>
              </w:rPr>
              <w:t>Rozdiel</w:t>
            </w:r>
          </w:p>
        </w:tc>
      </w:tr>
      <w:tr w:rsidR="005A4AF5" w:rsidRPr="00802BAC" w14:paraId="12B45ABD" w14:textId="77777777" w:rsidTr="00CF374D">
        <w:trPr>
          <w:trHeight w:val="20"/>
        </w:trPr>
        <w:tc>
          <w:tcPr>
            <w:tcW w:w="2500" w:type="pct"/>
            <w:tcBorders>
              <w:top w:val="nil"/>
              <w:left w:val="nil"/>
              <w:bottom w:val="nil"/>
              <w:right w:val="nil"/>
            </w:tcBorders>
            <w:shd w:val="clear" w:color="auto" w:fill="auto"/>
            <w:noWrap/>
            <w:vAlign w:val="bottom"/>
            <w:hideMark/>
          </w:tcPr>
          <w:p w14:paraId="0693328C" w14:textId="77777777" w:rsidR="005A4AF5" w:rsidRPr="00802BAC" w:rsidRDefault="005A4AF5" w:rsidP="005A4AF5">
            <w:pPr>
              <w:spacing w:after="0" w:line="240" w:lineRule="auto"/>
              <w:rPr>
                <w:rFonts w:eastAsia="Times New Roman" w:cs="Arial"/>
                <w:b/>
                <w:bCs/>
                <w:color w:val="000000"/>
                <w:sz w:val="20"/>
                <w:szCs w:val="20"/>
                <w:lang w:eastAsia="sk-SK"/>
              </w:rPr>
            </w:pPr>
            <w:r w:rsidRPr="00802BAC">
              <w:rPr>
                <w:rFonts w:eastAsia="Times New Roman" w:cs="Arial"/>
                <w:b/>
                <w:bCs/>
                <w:color w:val="000000"/>
                <w:sz w:val="20"/>
                <w:szCs w:val="20"/>
                <w:lang w:eastAsia="sk-SK"/>
              </w:rPr>
              <w:t>Výdavky VZP spolu</w:t>
            </w:r>
          </w:p>
        </w:tc>
        <w:tc>
          <w:tcPr>
            <w:tcW w:w="725" w:type="pct"/>
            <w:tcBorders>
              <w:top w:val="nil"/>
              <w:left w:val="nil"/>
              <w:bottom w:val="nil"/>
              <w:right w:val="nil"/>
            </w:tcBorders>
            <w:shd w:val="clear" w:color="auto" w:fill="auto"/>
            <w:vAlign w:val="bottom"/>
            <w:hideMark/>
          </w:tcPr>
          <w:p w14:paraId="5806D470" w14:textId="77777777" w:rsidR="005A4AF5" w:rsidRPr="00802BAC" w:rsidRDefault="005A4AF5" w:rsidP="005A4AF5">
            <w:pPr>
              <w:spacing w:after="0" w:line="240" w:lineRule="auto"/>
              <w:jc w:val="right"/>
              <w:rPr>
                <w:rFonts w:eastAsia="Times New Roman" w:cs="Arial"/>
                <w:b/>
                <w:bCs/>
                <w:iCs/>
                <w:color w:val="000000"/>
                <w:sz w:val="20"/>
                <w:szCs w:val="20"/>
                <w:lang w:eastAsia="sk-SK"/>
              </w:rPr>
            </w:pPr>
            <w:r w:rsidRPr="00802BAC">
              <w:rPr>
                <w:rFonts w:eastAsia="Times New Roman" w:cs="Arial"/>
                <w:b/>
                <w:bCs/>
                <w:iCs/>
                <w:color w:val="000000"/>
                <w:sz w:val="20"/>
                <w:szCs w:val="20"/>
                <w:lang w:eastAsia="sk-SK"/>
              </w:rPr>
              <w:t>4 931</w:t>
            </w:r>
          </w:p>
        </w:tc>
        <w:tc>
          <w:tcPr>
            <w:tcW w:w="1298" w:type="pct"/>
            <w:tcBorders>
              <w:top w:val="nil"/>
              <w:left w:val="nil"/>
              <w:bottom w:val="nil"/>
              <w:right w:val="nil"/>
            </w:tcBorders>
            <w:shd w:val="clear" w:color="auto" w:fill="auto"/>
            <w:vAlign w:val="bottom"/>
            <w:hideMark/>
          </w:tcPr>
          <w:p w14:paraId="1910B3A4" w14:textId="77777777" w:rsidR="005A4AF5" w:rsidRPr="00802BAC" w:rsidRDefault="005A4AF5" w:rsidP="005A4AF5">
            <w:pPr>
              <w:spacing w:after="0" w:line="240" w:lineRule="auto"/>
              <w:jc w:val="right"/>
              <w:rPr>
                <w:rFonts w:eastAsia="Times New Roman" w:cs="Arial"/>
                <w:b/>
                <w:bCs/>
                <w:iCs/>
                <w:color w:val="000000"/>
                <w:sz w:val="20"/>
                <w:szCs w:val="20"/>
                <w:lang w:eastAsia="sk-SK"/>
              </w:rPr>
            </w:pPr>
            <w:r w:rsidRPr="00802BAC">
              <w:rPr>
                <w:rFonts w:eastAsia="Times New Roman" w:cs="Arial"/>
                <w:b/>
                <w:bCs/>
                <w:iCs/>
                <w:color w:val="000000"/>
                <w:sz w:val="20"/>
                <w:szCs w:val="20"/>
                <w:lang w:eastAsia="sk-SK"/>
              </w:rPr>
              <w:t>5 167</w:t>
            </w:r>
          </w:p>
        </w:tc>
        <w:tc>
          <w:tcPr>
            <w:tcW w:w="477" w:type="pct"/>
            <w:tcBorders>
              <w:top w:val="nil"/>
              <w:left w:val="nil"/>
              <w:bottom w:val="nil"/>
              <w:right w:val="nil"/>
            </w:tcBorders>
            <w:shd w:val="clear" w:color="auto" w:fill="auto"/>
            <w:noWrap/>
            <w:vAlign w:val="bottom"/>
            <w:hideMark/>
          </w:tcPr>
          <w:p w14:paraId="30C86416" w14:textId="77777777" w:rsidR="005A4AF5" w:rsidRPr="00802BAC" w:rsidRDefault="005A4AF5" w:rsidP="005A4AF5">
            <w:pPr>
              <w:spacing w:after="0" w:line="240" w:lineRule="auto"/>
              <w:jc w:val="right"/>
              <w:rPr>
                <w:rFonts w:eastAsia="Times New Roman" w:cs="Arial"/>
                <w:b/>
                <w:bCs/>
                <w:iCs/>
                <w:color w:val="000000"/>
                <w:sz w:val="20"/>
                <w:szCs w:val="20"/>
                <w:lang w:eastAsia="sk-SK"/>
              </w:rPr>
            </w:pPr>
            <w:r w:rsidRPr="00802BAC">
              <w:rPr>
                <w:rFonts w:eastAsia="Times New Roman" w:cs="Arial"/>
                <w:b/>
                <w:bCs/>
                <w:iCs/>
                <w:color w:val="000000"/>
                <w:sz w:val="20"/>
                <w:szCs w:val="20"/>
                <w:lang w:eastAsia="sk-SK"/>
              </w:rPr>
              <w:t>235</w:t>
            </w:r>
          </w:p>
        </w:tc>
      </w:tr>
      <w:tr w:rsidR="005A4AF5" w:rsidRPr="00802BAC" w14:paraId="3DE8B506" w14:textId="77777777" w:rsidTr="00CF374D">
        <w:trPr>
          <w:trHeight w:val="20"/>
        </w:trPr>
        <w:tc>
          <w:tcPr>
            <w:tcW w:w="2500" w:type="pct"/>
            <w:tcBorders>
              <w:top w:val="nil"/>
              <w:left w:val="nil"/>
              <w:bottom w:val="single" w:sz="4" w:space="0" w:color="auto"/>
              <w:right w:val="nil"/>
            </w:tcBorders>
            <w:shd w:val="clear" w:color="auto" w:fill="auto"/>
            <w:noWrap/>
            <w:vAlign w:val="bottom"/>
            <w:hideMark/>
          </w:tcPr>
          <w:p w14:paraId="2C09C7B9" w14:textId="77777777" w:rsidR="005A4AF5" w:rsidRPr="00802BAC" w:rsidRDefault="005A4AF5" w:rsidP="005A4AF5">
            <w:pPr>
              <w:spacing w:after="0" w:line="240" w:lineRule="auto"/>
              <w:rPr>
                <w:rFonts w:eastAsia="Times New Roman" w:cs="Arial"/>
                <w:color w:val="000000"/>
                <w:sz w:val="20"/>
                <w:szCs w:val="20"/>
                <w:lang w:eastAsia="sk-SK"/>
              </w:rPr>
            </w:pPr>
            <w:r w:rsidRPr="00802BAC">
              <w:rPr>
                <w:rFonts w:eastAsia="Times New Roman" w:cs="Arial"/>
                <w:color w:val="000000"/>
                <w:sz w:val="20"/>
                <w:szCs w:val="20"/>
                <w:lang w:eastAsia="sk-SK"/>
              </w:rPr>
              <w:t xml:space="preserve">Báza (Výdavky 2018, očistené od </w:t>
            </w:r>
            <w:r w:rsidR="00CF374D" w:rsidRPr="00802BAC">
              <w:rPr>
                <w:rFonts w:eastAsia="Times New Roman" w:cs="Arial"/>
                <w:color w:val="000000"/>
                <w:sz w:val="20"/>
                <w:szCs w:val="20"/>
                <w:lang w:eastAsia="sk-SK"/>
              </w:rPr>
              <w:t>jednorazových</w:t>
            </w:r>
            <w:r w:rsidRPr="00802BAC">
              <w:rPr>
                <w:rFonts w:eastAsia="Times New Roman" w:cs="Arial"/>
                <w:color w:val="000000"/>
                <w:sz w:val="20"/>
                <w:szCs w:val="20"/>
                <w:lang w:eastAsia="sk-SK"/>
              </w:rPr>
              <w:t xml:space="preserve"> položiek)</w:t>
            </w:r>
          </w:p>
        </w:tc>
        <w:tc>
          <w:tcPr>
            <w:tcW w:w="725" w:type="pct"/>
            <w:tcBorders>
              <w:top w:val="nil"/>
              <w:left w:val="nil"/>
              <w:bottom w:val="single" w:sz="4" w:space="0" w:color="auto"/>
              <w:right w:val="nil"/>
            </w:tcBorders>
            <w:shd w:val="clear" w:color="auto" w:fill="auto"/>
            <w:vAlign w:val="bottom"/>
            <w:hideMark/>
          </w:tcPr>
          <w:p w14:paraId="0E3FCD7E"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4 712</w:t>
            </w:r>
          </w:p>
        </w:tc>
        <w:tc>
          <w:tcPr>
            <w:tcW w:w="1298" w:type="pct"/>
            <w:tcBorders>
              <w:top w:val="nil"/>
              <w:left w:val="nil"/>
              <w:bottom w:val="single" w:sz="4" w:space="0" w:color="auto"/>
              <w:right w:val="nil"/>
            </w:tcBorders>
            <w:shd w:val="clear" w:color="auto" w:fill="auto"/>
            <w:vAlign w:val="bottom"/>
            <w:hideMark/>
          </w:tcPr>
          <w:p w14:paraId="40BB009D"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4 786</w:t>
            </w:r>
          </w:p>
        </w:tc>
        <w:tc>
          <w:tcPr>
            <w:tcW w:w="477" w:type="pct"/>
            <w:tcBorders>
              <w:top w:val="nil"/>
              <w:left w:val="nil"/>
              <w:bottom w:val="single" w:sz="4" w:space="0" w:color="auto"/>
              <w:right w:val="nil"/>
            </w:tcBorders>
            <w:shd w:val="clear" w:color="auto" w:fill="auto"/>
            <w:noWrap/>
            <w:vAlign w:val="bottom"/>
            <w:hideMark/>
          </w:tcPr>
          <w:p w14:paraId="61135675"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74</w:t>
            </w:r>
          </w:p>
        </w:tc>
      </w:tr>
    </w:tbl>
    <w:p w14:paraId="23757DF3" w14:textId="77777777" w:rsidR="001B52DF" w:rsidRPr="00802BAC" w:rsidRDefault="001B52DF">
      <w:pPr>
        <w:spacing w:line="259" w:lineRule="auto"/>
      </w:pPr>
    </w:p>
    <w:tbl>
      <w:tblPr>
        <w:tblW w:w="5000" w:type="pct"/>
        <w:tblCellMar>
          <w:left w:w="70" w:type="dxa"/>
          <w:right w:w="70" w:type="dxa"/>
        </w:tblCellMar>
        <w:tblLook w:val="04A0" w:firstRow="1" w:lastRow="0" w:firstColumn="1" w:lastColumn="0" w:noHBand="0" w:noVBand="1"/>
      </w:tblPr>
      <w:tblGrid>
        <w:gridCol w:w="5670"/>
        <w:gridCol w:w="878"/>
        <w:gridCol w:w="1457"/>
        <w:gridCol w:w="784"/>
      </w:tblGrid>
      <w:tr w:rsidR="005A4AF5" w:rsidRPr="00802BAC" w14:paraId="1FCB9549" w14:textId="77777777" w:rsidTr="00CF374D">
        <w:trPr>
          <w:trHeight w:val="20"/>
        </w:trPr>
        <w:tc>
          <w:tcPr>
            <w:tcW w:w="5000" w:type="pct"/>
            <w:gridSpan w:val="4"/>
            <w:tcBorders>
              <w:top w:val="nil"/>
              <w:left w:val="nil"/>
              <w:bottom w:val="single" w:sz="4" w:space="0" w:color="auto"/>
              <w:right w:val="nil"/>
            </w:tcBorders>
            <w:shd w:val="clear" w:color="auto" w:fill="auto"/>
            <w:noWrap/>
            <w:vAlign w:val="bottom"/>
            <w:hideMark/>
          </w:tcPr>
          <w:p w14:paraId="6D6D93CA" w14:textId="77777777" w:rsidR="005A4AF5" w:rsidRPr="00802BAC" w:rsidRDefault="003F3DF6" w:rsidP="003F3DF6">
            <w:pPr>
              <w:spacing w:after="0" w:line="240" w:lineRule="auto"/>
              <w:rPr>
                <w:rFonts w:eastAsia="Times New Roman" w:cs="Arial"/>
                <w:b/>
                <w:bCs/>
                <w:color w:val="000000"/>
                <w:sz w:val="20"/>
                <w:szCs w:val="20"/>
                <w:lang w:eastAsia="sk-SK"/>
              </w:rPr>
            </w:pPr>
            <w:bookmarkStart w:id="76" w:name="_Ref21096658"/>
            <w:bookmarkStart w:id="77" w:name="_Toc21522576"/>
            <w:r w:rsidRPr="00802BAC">
              <w:rPr>
                <w:rFonts w:eastAsia="Times New Roman" w:cs="Times New Roman"/>
                <w:b/>
                <w:bCs/>
                <w:color w:val="000000"/>
                <w:sz w:val="20"/>
                <w:szCs w:val="20"/>
                <w:lang w:eastAsia="sk-SK"/>
              </w:rPr>
              <w:t xml:space="preserve">Tabuľka </w:t>
            </w:r>
            <w:r w:rsidRPr="00802BAC">
              <w:rPr>
                <w:rFonts w:eastAsia="Times New Roman" w:cs="Times New Roman"/>
                <w:b/>
                <w:bCs/>
                <w:color w:val="000000"/>
                <w:sz w:val="20"/>
                <w:szCs w:val="20"/>
                <w:lang w:eastAsia="sk-SK"/>
              </w:rPr>
              <w:fldChar w:fldCharType="begin"/>
            </w:r>
            <w:r w:rsidRPr="00802BAC">
              <w:rPr>
                <w:rFonts w:eastAsia="Times New Roman" w:cs="Times New Roman"/>
                <w:b/>
                <w:bCs/>
                <w:color w:val="000000"/>
                <w:sz w:val="20"/>
                <w:szCs w:val="20"/>
                <w:lang w:eastAsia="sk-SK"/>
              </w:rPr>
              <w:instrText xml:space="preserve"> SEQ Tabuľka \* ARABIC </w:instrText>
            </w:r>
            <w:r w:rsidRPr="00802BAC">
              <w:rPr>
                <w:rFonts w:eastAsia="Times New Roman" w:cs="Times New Roman"/>
                <w:b/>
                <w:bCs/>
                <w:color w:val="000000"/>
                <w:sz w:val="20"/>
                <w:szCs w:val="20"/>
                <w:lang w:eastAsia="sk-SK"/>
              </w:rPr>
              <w:fldChar w:fldCharType="separate"/>
            </w:r>
            <w:r w:rsidR="008D6C30">
              <w:rPr>
                <w:rFonts w:eastAsia="Times New Roman" w:cs="Times New Roman"/>
                <w:b/>
                <w:bCs/>
                <w:noProof/>
                <w:color w:val="000000"/>
                <w:sz w:val="20"/>
                <w:szCs w:val="20"/>
                <w:lang w:eastAsia="sk-SK"/>
              </w:rPr>
              <w:t>11</w:t>
            </w:r>
            <w:r w:rsidRPr="00802BAC">
              <w:rPr>
                <w:rFonts w:eastAsia="Times New Roman" w:cs="Times New Roman"/>
                <w:b/>
                <w:bCs/>
                <w:color w:val="000000"/>
                <w:sz w:val="20"/>
                <w:szCs w:val="20"/>
                <w:lang w:eastAsia="sk-SK"/>
              </w:rPr>
              <w:fldChar w:fldCharType="end"/>
            </w:r>
            <w:bookmarkEnd w:id="76"/>
            <w:r w:rsidRPr="00802BAC">
              <w:rPr>
                <w:rFonts w:eastAsia="Times New Roman" w:cs="Times New Roman"/>
                <w:b/>
                <w:bCs/>
                <w:color w:val="000000"/>
                <w:sz w:val="20"/>
                <w:szCs w:val="20"/>
                <w:lang w:eastAsia="sk-SK"/>
              </w:rPr>
              <w:t>:</w:t>
            </w:r>
            <w:r w:rsidR="005A4AF5" w:rsidRPr="00802BAC">
              <w:rPr>
                <w:rFonts w:eastAsia="Times New Roman" w:cs="Arial"/>
                <w:b/>
                <w:bCs/>
                <w:color w:val="000000"/>
                <w:sz w:val="20"/>
                <w:szCs w:val="20"/>
                <w:lang w:eastAsia="sk-SK"/>
              </w:rPr>
              <w:t xml:space="preserve"> Zmeny výdavkov - VZP - bez zmien politík</w:t>
            </w:r>
            <w:r w:rsidR="00CF374D" w:rsidRPr="00802BAC">
              <w:rPr>
                <w:rFonts w:eastAsia="Times New Roman" w:cs="Arial"/>
                <w:b/>
                <w:bCs/>
                <w:color w:val="000000"/>
                <w:sz w:val="20"/>
                <w:szCs w:val="20"/>
                <w:lang w:eastAsia="sk-SK"/>
              </w:rPr>
              <w:t xml:space="preserve"> (v mil. eur)</w:t>
            </w:r>
            <w:bookmarkEnd w:id="77"/>
          </w:p>
        </w:tc>
      </w:tr>
      <w:tr w:rsidR="005A4AF5" w:rsidRPr="00802BAC" w14:paraId="4F619BF8" w14:textId="77777777" w:rsidTr="00CF374D">
        <w:trPr>
          <w:trHeight w:val="20"/>
        </w:trPr>
        <w:tc>
          <w:tcPr>
            <w:tcW w:w="3226" w:type="pct"/>
            <w:tcBorders>
              <w:top w:val="nil"/>
              <w:left w:val="nil"/>
              <w:bottom w:val="single" w:sz="4" w:space="0" w:color="auto"/>
              <w:right w:val="nil"/>
            </w:tcBorders>
            <w:shd w:val="clear" w:color="auto" w:fill="auto"/>
            <w:noWrap/>
            <w:vAlign w:val="bottom"/>
          </w:tcPr>
          <w:p w14:paraId="602AD062" w14:textId="77777777" w:rsidR="005A4AF5" w:rsidRPr="00802BAC" w:rsidRDefault="005A4AF5" w:rsidP="005A4AF5">
            <w:pPr>
              <w:spacing w:after="0" w:line="240" w:lineRule="auto"/>
              <w:rPr>
                <w:rFonts w:eastAsia="Times New Roman" w:cs="Arial"/>
                <w:color w:val="000000"/>
                <w:sz w:val="20"/>
                <w:szCs w:val="20"/>
                <w:lang w:eastAsia="sk-SK"/>
              </w:rPr>
            </w:pPr>
          </w:p>
        </w:tc>
        <w:tc>
          <w:tcPr>
            <w:tcW w:w="499" w:type="pct"/>
            <w:tcBorders>
              <w:top w:val="nil"/>
              <w:left w:val="nil"/>
              <w:bottom w:val="single" w:sz="4" w:space="0" w:color="auto"/>
              <w:right w:val="nil"/>
            </w:tcBorders>
            <w:shd w:val="clear" w:color="auto" w:fill="auto"/>
            <w:vAlign w:val="center"/>
            <w:hideMark/>
          </w:tcPr>
          <w:p w14:paraId="658928A6" w14:textId="77777777" w:rsidR="005A4AF5" w:rsidRPr="00802BAC" w:rsidRDefault="005A4AF5" w:rsidP="00CF374D">
            <w:pPr>
              <w:spacing w:after="0" w:line="240" w:lineRule="auto"/>
              <w:jc w:val="center"/>
              <w:rPr>
                <w:rFonts w:eastAsia="Times New Roman" w:cs="Arial"/>
                <w:b/>
                <w:bCs/>
                <w:color w:val="000000"/>
                <w:sz w:val="20"/>
                <w:szCs w:val="20"/>
                <w:lang w:eastAsia="sk-SK"/>
              </w:rPr>
            </w:pPr>
            <w:r w:rsidRPr="00802BAC">
              <w:rPr>
                <w:rFonts w:eastAsia="Times New Roman" w:cs="Arial"/>
                <w:b/>
                <w:bCs/>
                <w:color w:val="000000"/>
                <w:sz w:val="20"/>
                <w:szCs w:val="20"/>
                <w:lang w:eastAsia="sk-SK"/>
              </w:rPr>
              <w:t>Rozpočet 2019</w:t>
            </w:r>
          </w:p>
        </w:tc>
        <w:tc>
          <w:tcPr>
            <w:tcW w:w="829" w:type="pct"/>
            <w:tcBorders>
              <w:top w:val="nil"/>
              <w:left w:val="nil"/>
              <w:bottom w:val="single" w:sz="4" w:space="0" w:color="auto"/>
              <w:right w:val="nil"/>
            </w:tcBorders>
            <w:shd w:val="clear" w:color="auto" w:fill="auto"/>
            <w:vAlign w:val="center"/>
            <w:hideMark/>
          </w:tcPr>
          <w:p w14:paraId="59E95B78" w14:textId="77777777" w:rsidR="005A4AF5" w:rsidRPr="00802BAC" w:rsidRDefault="005A4AF5" w:rsidP="00CF374D">
            <w:pPr>
              <w:spacing w:after="0" w:line="240" w:lineRule="auto"/>
              <w:jc w:val="center"/>
              <w:rPr>
                <w:rFonts w:eastAsia="Times New Roman" w:cs="Arial"/>
                <w:b/>
                <w:bCs/>
                <w:color w:val="000000"/>
                <w:sz w:val="20"/>
                <w:szCs w:val="20"/>
                <w:lang w:eastAsia="sk-SK"/>
              </w:rPr>
            </w:pPr>
            <w:r w:rsidRPr="00802BAC">
              <w:rPr>
                <w:rFonts w:eastAsia="Times New Roman" w:cs="Arial"/>
                <w:b/>
                <w:bCs/>
                <w:color w:val="000000"/>
                <w:sz w:val="20"/>
                <w:szCs w:val="20"/>
                <w:lang w:eastAsia="sk-SK"/>
              </w:rPr>
              <w:t>Očakávaná skutočnosť 2019</w:t>
            </w:r>
          </w:p>
        </w:tc>
        <w:tc>
          <w:tcPr>
            <w:tcW w:w="446" w:type="pct"/>
            <w:tcBorders>
              <w:top w:val="nil"/>
              <w:left w:val="nil"/>
              <w:bottom w:val="single" w:sz="4" w:space="0" w:color="auto"/>
              <w:right w:val="nil"/>
            </w:tcBorders>
            <w:shd w:val="clear" w:color="auto" w:fill="auto"/>
            <w:noWrap/>
            <w:vAlign w:val="center"/>
            <w:hideMark/>
          </w:tcPr>
          <w:p w14:paraId="6866EB66" w14:textId="77777777" w:rsidR="005A4AF5" w:rsidRPr="00802BAC" w:rsidRDefault="005A4AF5" w:rsidP="00CF374D">
            <w:pPr>
              <w:spacing w:after="0" w:line="240" w:lineRule="auto"/>
              <w:jc w:val="center"/>
              <w:rPr>
                <w:rFonts w:eastAsia="Times New Roman" w:cs="Arial"/>
                <w:b/>
                <w:bCs/>
                <w:color w:val="000000"/>
                <w:sz w:val="20"/>
                <w:szCs w:val="20"/>
                <w:lang w:eastAsia="sk-SK"/>
              </w:rPr>
            </w:pPr>
            <w:r w:rsidRPr="00802BAC">
              <w:rPr>
                <w:rFonts w:eastAsia="Times New Roman" w:cs="Arial"/>
                <w:b/>
                <w:bCs/>
                <w:color w:val="000000"/>
                <w:sz w:val="20"/>
                <w:szCs w:val="20"/>
                <w:lang w:eastAsia="sk-SK"/>
              </w:rPr>
              <w:t>Rozdiel</w:t>
            </w:r>
          </w:p>
        </w:tc>
      </w:tr>
      <w:tr w:rsidR="005A4AF5" w:rsidRPr="00802BAC" w14:paraId="3DF79F36" w14:textId="77777777" w:rsidTr="00CF374D">
        <w:trPr>
          <w:trHeight w:val="20"/>
        </w:trPr>
        <w:tc>
          <w:tcPr>
            <w:tcW w:w="3226" w:type="pct"/>
            <w:tcBorders>
              <w:top w:val="nil"/>
              <w:left w:val="nil"/>
              <w:bottom w:val="single" w:sz="4" w:space="0" w:color="auto"/>
              <w:right w:val="nil"/>
            </w:tcBorders>
            <w:shd w:val="clear" w:color="auto" w:fill="auto"/>
            <w:noWrap/>
            <w:vAlign w:val="bottom"/>
            <w:hideMark/>
          </w:tcPr>
          <w:p w14:paraId="6EA952DB" w14:textId="77777777" w:rsidR="005A4AF5" w:rsidRPr="00802BAC" w:rsidRDefault="005A4AF5" w:rsidP="005A4AF5">
            <w:pPr>
              <w:spacing w:after="0" w:line="240" w:lineRule="auto"/>
              <w:rPr>
                <w:rFonts w:eastAsia="Times New Roman" w:cs="Arial"/>
                <w:b/>
                <w:bCs/>
                <w:color w:val="000000"/>
                <w:sz w:val="20"/>
                <w:szCs w:val="20"/>
                <w:lang w:eastAsia="sk-SK"/>
              </w:rPr>
            </w:pPr>
            <w:r w:rsidRPr="00802BAC">
              <w:rPr>
                <w:rFonts w:eastAsia="Times New Roman" w:cs="Arial"/>
                <w:b/>
                <w:bCs/>
                <w:color w:val="000000"/>
                <w:sz w:val="20"/>
                <w:szCs w:val="20"/>
                <w:lang w:eastAsia="sk-SK"/>
              </w:rPr>
              <w:t>Spolu</w:t>
            </w:r>
          </w:p>
        </w:tc>
        <w:tc>
          <w:tcPr>
            <w:tcW w:w="499" w:type="pct"/>
            <w:tcBorders>
              <w:top w:val="nil"/>
              <w:left w:val="nil"/>
              <w:bottom w:val="single" w:sz="4" w:space="0" w:color="auto"/>
              <w:right w:val="nil"/>
            </w:tcBorders>
            <w:shd w:val="clear" w:color="auto" w:fill="auto"/>
            <w:vAlign w:val="bottom"/>
            <w:hideMark/>
          </w:tcPr>
          <w:p w14:paraId="70DC8C9F" w14:textId="77777777" w:rsidR="005A4AF5" w:rsidRPr="00802BAC" w:rsidRDefault="005A4AF5" w:rsidP="005A4AF5">
            <w:pPr>
              <w:spacing w:after="0" w:line="240" w:lineRule="auto"/>
              <w:jc w:val="right"/>
              <w:rPr>
                <w:rFonts w:eastAsia="Times New Roman" w:cs="Arial"/>
                <w:b/>
                <w:bCs/>
                <w:iCs/>
                <w:color w:val="000000"/>
                <w:sz w:val="20"/>
                <w:szCs w:val="20"/>
                <w:lang w:eastAsia="sk-SK"/>
              </w:rPr>
            </w:pPr>
            <w:r w:rsidRPr="00802BAC">
              <w:rPr>
                <w:rFonts w:eastAsia="Times New Roman" w:cs="Arial"/>
                <w:b/>
                <w:bCs/>
                <w:iCs/>
                <w:color w:val="000000"/>
                <w:sz w:val="20"/>
                <w:szCs w:val="20"/>
                <w:lang w:eastAsia="sk-SK"/>
              </w:rPr>
              <w:t>131</w:t>
            </w:r>
          </w:p>
        </w:tc>
        <w:tc>
          <w:tcPr>
            <w:tcW w:w="829" w:type="pct"/>
            <w:tcBorders>
              <w:top w:val="nil"/>
              <w:left w:val="nil"/>
              <w:bottom w:val="single" w:sz="4" w:space="0" w:color="auto"/>
              <w:right w:val="nil"/>
            </w:tcBorders>
            <w:shd w:val="clear" w:color="auto" w:fill="auto"/>
            <w:vAlign w:val="bottom"/>
            <w:hideMark/>
          </w:tcPr>
          <w:p w14:paraId="580BB3B6" w14:textId="77777777" w:rsidR="005A4AF5" w:rsidRPr="00802BAC" w:rsidRDefault="005A4AF5" w:rsidP="005A4AF5">
            <w:pPr>
              <w:spacing w:after="0" w:line="240" w:lineRule="auto"/>
              <w:jc w:val="right"/>
              <w:rPr>
                <w:rFonts w:eastAsia="Times New Roman" w:cs="Arial"/>
                <w:b/>
                <w:bCs/>
                <w:iCs/>
                <w:color w:val="000000"/>
                <w:sz w:val="20"/>
                <w:szCs w:val="20"/>
                <w:lang w:eastAsia="sk-SK"/>
              </w:rPr>
            </w:pPr>
            <w:r w:rsidRPr="00802BAC">
              <w:rPr>
                <w:rFonts w:eastAsia="Times New Roman" w:cs="Arial"/>
                <w:b/>
                <w:bCs/>
                <w:iCs/>
                <w:color w:val="000000"/>
                <w:sz w:val="20"/>
                <w:szCs w:val="20"/>
                <w:lang w:eastAsia="sk-SK"/>
              </w:rPr>
              <w:t>162</w:t>
            </w:r>
          </w:p>
        </w:tc>
        <w:tc>
          <w:tcPr>
            <w:tcW w:w="446" w:type="pct"/>
            <w:tcBorders>
              <w:top w:val="nil"/>
              <w:left w:val="nil"/>
              <w:bottom w:val="single" w:sz="4" w:space="0" w:color="auto"/>
              <w:right w:val="nil"/>
            </w:tcBorders>
            <w:shd w:val="clear" w:color="auto" w:fill="auto"/>
            <w:noWrap/>
            <w:vAlign w:val="bottom"/>
            <w:hideMark/>
          </w:tcPr>
          <w:p w14:paraId="53FA2203" w14:textId="77777777" w:rsidR="005A4AF5" w:rsidRPr="00802BAC" w:rsidRDefault="005A4AF5" w:rsidP="005A4AF5">
            <w:pPr>
              <w:spacing w:after="0" w:line="240" w:lineRule="auto"/>
              <w:jc w:val="right"/>
              <w:rPr>
                <w:rFonts w:eastAsia="Times New Roman" w:cs="Arial"/>
                <w:b/>
                <w:bCs/>
                <w:color w:val="000000"/>
                <w:sz w:val="20"/>
                <w:szCs w:val="20"/>
                <w:lang w:eastAsia="sk-SK"/>
              </w:rPr>
            </w:pPr>
            <w:r w:rsidRPr="00802BAC">
              <w:rPr>
                <w:rFonts w:eastAsia="Times New Roman" w:cs="Arial"/>
                <w:b/>
                <w:bCs/>
                <w:color w:val="000000"/>
                <w:sz w:val="20"/>
                <w:szCs w:val="20"/>
                <w:lang w:eastAsia="sk-SK"/>
              </w:rPr>
              <w:t>30</w:t>
            </w:r>
          </w:p>
        </w:tc>
      </w:tr>
      <w:tr w:rsidR="005A4AF5" w:rsidRPr="00802BAC" w14:paraId="5CD75BFA" w14:textId="77777777" w:rsidTr="00CF374D">
        <w:trPr>
          <w:trHeight w:val="20"/>
        </w:trPr>
        <w:tc>
          <w:tcPr>
            <w:tcW w:w="3226" w:type="pct"/>
            <w:tcBorders>
              <w:top w:val="nil"/>
              <w:left w:val="nil"/>
              <w:bottom w:val="nil"/>
              <w:right w:val="nil"/>
            </w:tcBorders>
            <w:shd w:val="clear" w:color="auto" w:fill="auto"/>
            <w:noWrap/>
            <w:vAlign w:val="bottom"/>
            <w:hideMark/>
          </w:tcPr>
          <w:p w14:paraId="5FA3B774" w14:textId="77777777" w:rsidR="005A4AF5" w:rsidRPr="00802BAC" w:rsidRDefault="005A4AF5" w:rsidP="005A4AF5">
            <w:pPr>
              <w:spacing w:after="0" w:line="240" w:lineRule="auto"/>
              <w:rPr>
                <w:rFonts w:eastAsia="Times New Roman" w:cs="Arial"/>
                <w:b/>
                <w:bCs/>
                <w:color w:val="000000"/>
                <w:sz w:val="20"/>
                <w:szCs w:val="20"/>
                <w:lang w:eastAsia="sk-SK"/>
              </w:rPr>
            </w:pPr>
            <w:r w:rsidRPr="00802BAC">
              <w:rPr>
                <w:rFonts w:eastAsia="Times New Roman" w:cs="Arial"/>
                <w:b/>
                <w:bCs/>
                <w:color w:val="000000"/>
                <w:sz w:val="20"/>
                <w:szCs w:val="20"/>
                <w:lang w:eastAsia="sk-SK"/>
              </w:rPr>
              <w:t>Nemzdové (rast o CPI)</w:t>
            </w:r>
          </w:p>
        </w:tc>
        <w:tc>
          <w:tcPr>
            <w:tcW w:w="499" w:type="pct"/>
            <w:tcBorders>
              <w:top w:val="nil"/>
              <w:left w:val="nil"/>
              <w:bottom w:val="nil"/>
              <w:right w:val="nil"/>
            </w:tcBorders>
            <w:shd w:val="clear" w:color="auto" w:fill="auto"/>
            <w:vAlign w:val="bottom"/>
            <w:hideMark/>
          </w:tcPr>
          <w:p w14:paraId="26C1B901" w14:textId="77777777" w:rsidR="005A4AF5" w:rsidRPr="00802BAC" w:rsidRDefault="005A4AF5" w:rsidP="005A4AF5">
            <w:pPr>
              <w:spacing w:after="0" w:line="240" w:lineRule="auto"/>
              <w:jc w:val="right"/>
              <w:rPr>
                <w:rFonts w:eastAsia="Times New Roman" w:cs="Arial"/>
                <w:b/>
                <w:bCs/>
                <w:color w:val="000000"/>
                <w:sz w:val="20"/>
                <w:szCs w:val="20"/>
                <w:lang w:eastAsia="sk-SK"/>
              </w:rPr>
            </w:pPr>
            <w:r w:rsidRPr="00802BAC">
              <w:rPr>
                <w:rFonts w:eastAsia="Times New Roman" w:cs="Arial"/>
                <w:b/>
                <w:bCs/>
                <w:color w:val="000000"/>
                <w:sz w:val="20"/>
                <w:szCs w:val="20"/>
                <w:lang w:eastAsia="sk-SK"/>
              </w:rPr>
              <w:t>29</w:t>
            </w:r>
          </w:p>
        </w:tc>
        <w:tc>
          <w:tcPr>
            <w:tcW w:w="829" w:type="pct"/>
            <w:tcBorders>
              <w:top w:val="nil"/>
              <w:left w:val="nil"/>
              <w:bottom w:val="nil"/>
              <w:right w:val="nil"/>
            </w:tcBorders>
            <w:shd w:val="clear" w:color="auto" w:fill="auto"/>
            <w:vAlign w:val="bottom"/>
            <w:hideMark/>
          </w:tcPr>
          <w:p w14:paraId="70E3295C" w14:textId="77777777" w:rsidR="005A4AF5" w:rsidRPr="00802BAC" w:rsidRDefault="005A4AF5" w:rsidP="005A4AF5">
            <w:pPr>
              <w:spacing w:after="0" w:line="240" w:lineRule="auto"/>
              <w:jc w:val="right"/>
              <w:rPr>
                <w:rFonts w:eastAsia="Times New Roman" w:cs="Arial"/>
                <w:b/>
                <w:bCs/>
                <w:color w:val="000000"/>
                <w:sz w:val="20"/>
                <w:szCs w:val="20"/>
                <w:lang w:eastAsia="sk-SK"/>
              </w:rPr>
            </w:pPr>
            <w:r w:rsidRPr="00802BAC">
              <w:rPr>
                <w:rFonts w:eastAsia="Times New Roman" w:cs="Arial"/>
                <w:b/>
                <w:bCs/>
                <w:color w:val="000000"/>
                <w:sz w:val="20"/>
                <w:szCs w:val="20"/>
                <w:lang w:eastAsia="sk-SK"/>
              </w:rPr>
              <w:t>29</w:t>
            </w:r>
          </w:p>
        </w:tc>
        <w:tc>
          <w:tcPr>
            <w:tcW w:w="446" w:type="pct"/>
            <w:tcBorders>
              <w:top w:val="nil"/>
              <w:left w:val="nil"/>
              <w:bottom w:val="nil"/>
              <w:right w:val="nil"/>
            </w:tcBorders>
            <w:shd w:val="clear" w:color="auto" w:fill="auto"/>
            <w:noWrap/>
            <w:vAlign w:val="bottom"/>
            <w:hideMark/>
          </w:tcPr>
          <w:p w14:paraId="55B6B1FF" w14:textId="77777777" w:rsidR="005A4AF5" w:rsidRPr="00802BAC" w:rsidRDefault="005A4AF5" w:rsidP="005A4AF5">
            <w:pPr>
              <w:spacing w:after="0" w:line="240" w:lineRule="auto"/>
              <w:jc w:val="right"/>
              <w:rPr>
                <w:rFonts w:eastAsia="Times New Roman" w:cs="Arial"/>
                <w:b/>
                <w:bCs/>
                <w:color w:val="000000"/>
                <w:sz w:val="20"/>
                <w:szCs w:val="20"/>
                <w:lang w:eastAsia="sk-SK"/>
              </w:rPr>
            </w:pPr>
            <w:r w:rsidRPr="00802BAC">
              <w:rPr>
                <w:rFonts w:eastAsia="Times New Roman" w:cs="Arial"/>
                <w:b/>
                <w:bCs/>
                <w:color w:val="000000"/>
                <w:sz w:val="20"/>
                <w:szCs w:val="20"/>
                <w:lang w:eastAsia="sk-SK"/>
              </w:rPr>
              <w:t>0</w:t>
            </w:r>
          </w:p>
        </w:tc>
      </w:tr>
      <w:tr w:rsidR="005A4AF5" w:rsidRPr="00802BAC" w14:paraId="5451DCD2" w14:textId="77777777" w:rsidTr="00CF374D">
        <w:trPr>
          <w:trHeight w:val="20"/>
        </w:trPr>
        <w:tc>
          <w:tcPr>
            <w:tcW w:w="3226" w:type="pct"/>
            <w:tcBorders>
              <w:top w:val="nil"/>
              <w:left w:val="nil"/>
              <w:bottom w:val="nil"/>
              <w:right w:val="nil"/>
            </w:tcBorders>
            <w:shd w:val="clear" w:color="auto" w:fill="auto"/>
            <w:noWrap/>
            <w:vAlign w:val="bottom"/>
            <w:hideMark/>
          </w:tcPr>
          <w:p w14:paraId="4CF06594" w14:textId="77777777" w:rsidR="005A4AF5" w:rsidRPr="00802BAC" w:rsidRDefault="005A4AF5" w:rsidP="005A4AF5">
            <w:pPr>
              <w:spacing w:after="0" w:line="240" w:lineRule="auto"/>
              <w:rPr>
                <w:rFonts w:eastAsia="Times New Roman" w:cs="Arial"/>
                <w:b/>
                <w:bCs/>
                <w:color w:val="000000"/>
                <w:sz w:val="20"/>
                <w:szCs w:val="20"/>
                <w:lang w:eastAsia="sk-SK"/>
              </w:rPr>
            </w:pPr>
            <w:r w:rsidRPr="00802BAC">
              <w:rPr>
                <w:rFonts w:eastAsia="Times New Roman" w:cs="Arial"/>
                <w:b/>
                <w:bCs/>
                <w:color w:val="000000"/>
                <w:sz w:val="20"/>
                <w:szCs w:val="20"/>
                <w:lang w:eastAsia="sk-SK"/>
              </w:rPr>
              <w:t>Mzdové</w:t>
            </w:r>
          </w:p>
        </w:tc>
        <w:tc>
          <w:tcPr>
            <w:tcW w:w="499" w:type="pct"/>
            <w:tcBorders>
              <w:top w:val="nil"/>
              <w:left w:val="nil"/>
              <w:bottom w:val="nil"/>
              <w:right w:val="nil"/>
            </w:tcBorders>
            <w:shd w:val="clear" w:color="auto" w:fill="auto"/>
            <w:vAlign w:val="bottom"/>
            <w:hideMark/>
          </w:tcPr>
          <w:p w14:paraId="3D75BDDA" w14:textId="77777777" w:rsidR="005A4AF5" w:rsidRPr="00802BAC" w:rsidRDefault="005A4AF5" w:rsidP="005A4AF5">
            <w:pPr>
              <w:spacing w:after="0" w:line="240" w:lineRule="auto"/>
              <w:jc w:val="right"/>
              <w:rPr>
                <w:rFonts w:eastAsia="Times New Roman" w:cs="Arial"/>
                <w:b/>
                <w:bCs/>
                <w:iCs/>
                <w:color w:val="000000"/>
                <w:sz w:val="20"/>
                <w:szCs w:val="20"/>
                <w:lang w:eastAsia="sk-SK"/>
              </w:rPr>
            </w:pPr>
            <w:r w:rsidRPr="00802BAC">
              <w:rPr>
                <w:rFonts w:eastAsia="Times New Roman" w:cs="Arial"/>
                <w:b/>
                <w:bCs/>
                <w:iCs/>
                <w:color w:val="000000"/>
                <w:sz w:val="20"/>
                <w:szCs w:val="20"/>
                <w:lang w:eastAsia="sk-SK"/>
              </w:rPr>
              <w:t>96</w:t>
            </w:r>
          </w:p>
        </w:tc>
        <w:tc>
          <w:tcPr>
            <w:tcW w:w="829" w:type="pct"/>
            <w:tcBorders>
              <w:top w:val="nil"/>
              <w:left w:val="nil"/>
              <w:bottom w:val="nil"/>
              <w:right w:val="nil"/>
            </w:tcBorders>
            <w:shd w:val="clear" w:color="auto" w:fill="auto"/>
            <w:vAlign w:val="bottom"/>
            <w:hideMark/>
          </w:tcPr>
          <w:p w14:paraId="69011AED" w14:textId="77777777" w:rsidR="005A4AF5" w:rsidRPr="00802BAC" w:rsidRDefault="005A4AF5" w:rsidP="005A4AF5">
            <w:pPr>
              <w:spacing w:after="0" w:line="240" w:lineRule="auto"/>
              <w:jc w:val="right"/>
              <w:rPr>
                <w:rFonts w:eastAsia="Times New Roman" w:cs="Arial"/>
                <w:b/>
                <w:bCs/>
                <w:iCs/>
                <w:color w:val="000000"/>
                <w:sz w:val="20"/>
                <w:szCs w:val="20"/>
                <w:lang w:eastAsia="sk-SK"/>
              </w:rPr>
            </w:pPr>
            <w:r w:rsidRPr="00802BAC">
              <w:rPr>
                <w:rFonts w:eastAsia="Times New Roman" w:cs="Arial"/>
                <w:b/>
                <w:bCs/>
                <w:iCs/>
                <w:color w:val="000000"/>
                <w:sz w:val="20"/>
                <w:szCs w:val="20"/>
                <w:lang w:eastAsia="sk-SK"/>
              </w:rPr>
              <w:t>96</w:t>
            </w:r>
          </w:p>
        </w:tc>
        <w:tc>
          <w:tcPr>
            <w:tcW w:w="446" w:type="pct"/>
            <w:tcBorders>
              <w:top w:val="nil"/>
              <w:left w:val="nil"/>
              <w:bottom w:val="nil"/>
              <w:right w:val="nil"/>
            </w:tcBorders>
            <w:shd w:val="clear" w:color="auto" w:fill="auto"/>
            <w:noWrap/>
            <w:vAlign w:val="bottom"/>
            <w:hideMark/>
          </w:tcPr>
          <w:p w14:paraId="6A72E1EB" w14:textId="77777777" w:rsidR="005A4AF5" w:rsidRPr="00802BAC" w:rsidRDefault="005A4AF5" w:rsidP="005A4AF5">
            <w:pPr>
              <w:spacing w:after="0" w:line="240" w:lineRule="auto"/>
              <w:jc w:val="right"/>
              <w:rPr>
                <w:rFonts w:eastAsia="Times New Roman" w:cs="Arial"/>
                <w:b/>
                <w:bCs/>
                <w:iCs/>
                <w:color w:val="000000"/>
                <w:sz w:val="20"/>
                <w:szCs w:val="20"/>
                <w:lang w:eastAsia="sk-SK"/>
              </w:rPr>
            </w:pPr>
            <w:r w:rsidRPr="00802BAC">
              <w:rPr>
                <w:rFonts w:eastAsia="Times New Roman" w:cs="Arial"/>
                <w:b/>
                <w:bCs/>
                <w:iCs/>
                <w:color w:val="000000"/>
                <w:sz w:val="20"/>
                <w:szCs w:val="20"/>
                <w:lang w:eastAsia="sk-SK"/>
              </w:rPr>
              <w:t>0</w:t>
            </w:r>
          </w:p>
        </w:tc>
      </w:tr>
      <w:tr w:rsidR="005A4AF5" w:rsidRPr="00802BAC" w14:paraId="05207BC2" w14:textId="77777777" w:rsidTr="00CF374D">
        <w:trPr>
          <w:trHeight w:val="20"/>
        </w:trPr>
        <w:tc>
          <w:tcPr>
            <w:tcW w:w="3226" w:type="pct"/>
            <w:tcBorders>
              <w:top w:val="nil"/>
              <w:left w:val="nil"/>
              <w:bottom w:val="nil"/>
              <w:right w:val="nil"/>
            </w:tcBorders>
            <w:shd w:val="clear" w:color="auto" w:fill="auto"/>
            <w:noWrap/>
            <w:vAlign w:val="bottom"/>
            <w:hideMark/>
          </w:tcPr>
          <w:p w14:paraId="63914612" w14:textId="77777777" w:rsidR="005A4AF5" w:rsidRPr="00802BAC" w:rsidRDefault="005A4AF5" w:rsidP="00B030B5">
            <w:pPr>
              <w:spacing w:after="0" w:line="240" w:lineRule="auto"/>
              <w:ind w:firstLine="72"/>
              <w:rPr>
                <w:rFonts w:eastAsia="Times New Roman" w:cs="Arial"/>
                <w:color w:val="000000"/>
                <w:sz w:val="20"/>
                <w:szCs w:val="20"/>
                <w:lang w:eastAsia="sk-SK"/>
              </w:rPr>
            </w:pPr>
            <w:r w:rsidRPr="00802BAC">
              <w:rPr>
                <w:rFonts w:eastAsia="Times New Roman" w:cs="Arial"/>
                <w:color w:val="000000"/>
                <w:sz w:val="20"/>
                <w:szCs w:val="20"/>
                <w:lang w:eastAsia="sk-SK"/>
              </w:rPr>
              <w:t>Automat lekári ÚZS</w:t>
            </w:r>
          </w:p>
        </w:tc>
        <w:tc>
          <w:tcPr>
            <w:tcW w:w="499" w:type="pct"/>
            <w:tcBorders>
              <w:top w:val="nil"/>
              <w:left w:val="nil"/>
              <w:bottom w:val="nil"/>
              <w:right w:val="nil"/>
            </w:tcBorders>
            <w:shd w:val="clear" w:color="auto" w:fill="auto"/>
            <w:vAlign w:val="bottom"/>
            <w:hideMark/>
          </w:tcPr>
          <w:p w14:paraId="5739FBF3"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23</w:t>
            </w:r>
          </w:p>
        </w:tc>
        <w:tc>
          <w:tcPr>
            <w:tcW w:w="829" w:type="pct"/>
            <w:tcBorders>
              <w:top w:val="nil"/>
              <w:left w:val="nil"/>
              <w:bottom w:val="nil"/>
              <w:right w:val="nil"/>
            </w:tcBorders>
            <w:shd w:val="clear" w:color="auto" w:fill="auto"/>
            <w:vAlign w:val="bottom"/>
            <w:hideMark/>
          </w:tcPr>
          <w:p w14:paraId="66838A31"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23</w:t>
            </w:r>
          </w:p>
        </w:tc>
        <w:tc>
          <w:tcPr>
            <w:tcW w:w="446" w:type="pct"/>
            <w:tcBorders>
              <w:top w:val="nil"/>
              <w:left w:val="nil"/>
              <w:bottom w:val="nil"/>
              <w:right w:val="nil"/>
            </w:tcBorders>
            <w:shd w:val="clear" w:color="auto" w:fill="auto"/>
            <w:noWrap/>
            <w:vAlign w:val="bottom"/>
            <w:hideMark/>
          </w:tcPr>
          <w:p w14:paraId="5F596FBC"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r>
      <w:tr w:rsidR="005A4AF5" w:rsidRPr="00802BAC" w14:paraId="7F20ACEC" w14:textId="77777777" w:rsidTr="00CF374D">
        <w:trPr>
          <w:trHeight w:val="20"/>
        </w:trPr>
        <w:tc>
          <w:tcPr>
            <w:tcW w:w="3226" w:type="pct"/>
            <w:tcBorders>
              <w:top w:val="nil"/>
              <w:left w:val="nil"/>
              <w:bottom w:val="nil"/>
              <w:right w:val="nil"/>
            </w:tcBorders>
            <w:shd w:val="clear" w:color="auto" w:fill="auto"/>
            <w:noWrap/>
            <w:vAlign w:val="bottom"/>
            <w:hideMark/>
          </w:tcPr>
          <w:p w14:paraId="4A3869A3" w14:textId="77777777" w:rsidR="005A4AF5" w:rsidRPr="00802BAC" w:rsidRDefault="005A4AF5" w:rsidP="00B030B5">
            <w:pPr>
              <w:spacing w:after="0" w:line="240" w:lineRule="auto"/>
              <w:ind w:firstLine="72"/>
              <w:rPr>
                <w:rFonts w:eastAsia="Times New Roman" w:cs="Arial"/>
                <w:sz w:val="20"/>
                <w:szCs w:val="20"/>
                <w:lang w:eastAsia="sk-SK"/>
              </w:rPr>
            </w:pPr>
            <w:r w:rsidRPr="00802BAC">
              <w:rPr>
                <w:rFonts w:eastAsia="Times New Roman" w:cs="Arial"/>
                <w:sz w:val="20"/>
                <w:szCs w:val="20"/>
                <w:lang w:eastAsia="sk-SK"/>
              </w:rPr>
              <w:t>Automat ostatní ÚZS + MM</w:t>
            </w:r>
          </w:p>
        </w:tc>
        <w:tc>
          <w:tcPr>
            <w:tcW w:w="499" w:type="pct"/>
            <w:tcBorders>
              <w:top w:val="nil"/>
              <w:left w:val="nil"/>
              <w:bottom w:val="nil"/>
              <w:right w:val="nil"/>
            </w:tcBorders>
            <w:shd w:val="clear" w:color="auto" w:fill="auto"/>
            <w:vAlign w:val="bottom"/>
            <w:hideMark/>
          </w:tcPr>
          <w:p w14:paraId="713979D7"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36</w:t>
            </w:r>
          </w:p>
        </w:tc>
        <w:tc>
          <w:tcPr>
            <w:tcW w:w="829" w:type="pct"/>
            <w:tcBorders>
              <w:top w:val="nil"/>
              <w:left w:val="nil"/>
              <w:bottom w:val="nil"/>
              <w:right w:val="nil"/>
            </w:tcBorders>
            <w:shd w:val="clear" w:color="auto" w:fill="auto"/>
            <w:vAlign w:val="bottom"/>
            <w:hideMark/>
          </w:tcPr>
          <w:p w14:paraId="45040EF6"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36</w:t>
            </w:r>
          </w:p>
        </w:tc>
        <w:tc>
          <w:tcPr>
            <w:tcW w:w="446" w:type="pct"/>
            <w:tcBorders>
              <w:top w:val="nil"/>
              <w:left w:val="nil"/>
              <w:bottom w:val="nil"/>
              <w:right w:val="nil"/>
            </w:tcBorders>
            <w:shd w:val="clear" w:color="auto" w:fill="auto"/>
            <w:noWrap/>
            <w:vAlign w:val="bottom"/>
            <w:hideMark/>
          </w:tcPr>
          <w:p w14:paraId="47BED5E6"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r>
      <w:tr w:rsidR="005A4AF5" w:rsidRPr="00802BAC" w14:paraId="556C848A" w14:textId="77777777" w:rsidTr="00CF374D">
        <w:trPr>
          <w:trHeight w:val="20"/>
        </w:trPr>
        <w:tc>
          <w:tcPr>
            <w:tcW w:w="3226" w:type="pct"/>
            <w:tcBorders>
              <w:top w:val="nil"/>
              <w:left w:val="nil"/>
              <w:bottom w:val="nil"/>
              <w:right w:val="nil"/>
            </w:tcBorders>
            <w:shd w:val="clear" w:color="auto" w:fill="auto"/>
            <w:noWrap/>
            <w:vAlign w:val="center"/>
            <w:hideMark/>
          </w:tcPr>
          <w:p w14:paraId="2396C7CE" w14:textId="77777777" w:rsidR="005A4AF5" w:rsidRPr="00802BAC" w:rsidRDefault="005A4AF5" w:rsidP="00B030B5">
            <w:pPr>
              <w:spacing w:after="0" w:line="240" w:lineRule="auto"/>
              <w:ind w:firstLine="72"/>
              <w:rPr>
                <w:rFonts w:eastAsia="Times New Roman" w:cs="Arial"/>
                <w:color w:val="000000"/>
                <w:sz w:val="20"/>
                <w:szCs w:val="20"/>
                <w:lang w:eastAsia="sk-SK"/>
              </w:rPr>
            </w:pPr>
            <w:r w:rsidRPr="00802BAC">
              <w:rPr>
                <w:rFonts w:eastAsia="Times New Roman" w:cs="Arial"/>
                <w:color w:val="000000"/>
                <w:sz w:val="20"/>
                <w:szCs w:val="20"/>
                <w:lang w:eastAsia="sk-SK"/>
              </w:rPr>
              <w:t>Nezdravotnícki zamestnanci</w:t>
            </w:r>
          </w:p>
        </w:tc>
        <w:tc>
          <w:tcPr>
            <w:tcW w:w="499" w:type="pct"/>
            <w:tcBorders>
              <w:top w:val="nil"/>
              <w:left w:val="nil"/>
              <w:bottom w:val="nil"/>
              <w:right w:val="nil"/>
            </w:tcBorders>
            <w:shd w:val="clear" w:color="auto" w:fill="auto"/>
            <w:vAlign w:val="bottom"/>
            <w:hideMark/>
          </w:tcPr>
          <w:p w14:paraId="6A7BFD3B"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9</w:t>
            </w:r>
          </w:p>
        </w:tc>
        <w:tc>
          <w:tcPr>
            <w:tcW w:w="829" w:type="pct"/>
            <w:tcBorders>
              <w:top w:val="nil"/>
              <w:left w:val="nil"/>
              <w:bottom w:val="nil"/>
              <w:right w:val="nil"/>
            </w:tcBorders>
            <w:shd w:val="clear" w:color="auto" w:fill="auto"/>
            <w:vAlign w:val="bottom"/>
            <w:hideMark/>
          </w:tcPr>
          <w:p w14:paraId="31AEA0A5"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9</w:t>
            </w:r>
          </w:p>
        </w:tc>
        <w:tc>
          <w:tcPr>
            <w:tcW w:w="446" w:type="pct"/>
            <w:tcBorders>
              <w:top w:val="nil"/>
              <w:left w:val="nil"/>
              <w:bottom w:val="nil"/>
              <w:right w:val="nil"/>
            </w:tcBorders>
            <w:shd w:val="clear" w:color="auto" w:fill="auto"/>
            <w:noWrap/>
            <w:vAlign w:val="bottom"/>
            <w:hideMark/>
          </w:tcPr>
          <w:p w14:paraId="1355961D"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r>
      <w:tr w:rsidR="005A4AF5" w:rsidRPr="00802BAC" w14:paraId="1412D99D" w14:textId="77777777" w:rsidTr="00CF374D">
        <w:trPr>
          <w:trHeight w:val="20"/>
        </w:trPr>
        <w:tc>
          <w:tcPr>
            <w:tcW w:w="3226" w:type="pct"/>
            <w:tcBorders>
              <w:top w:val="nil"/>
              <w:left w:val="nil"/>
              <w:bottom w:val="nil"/>
              <w:right w:val="nil"/>
            </w:tcBorders>
            <w:shd w:val="clear" w:color="auto" w:fill="auto"/>
            <w:noWrap/>
            <w:vAlign w:val="bottom"/>
            <w:hideMark/>
          </w:tcPr>
          <w:p w14:paraId="3F259034" w14:textId="77777777" w:rsidR="005A4AF5" w:rsidRPr="00802BAC" w:rsidRDefault="005A4AF5" w:rsidP="00B030B5">
            <w:pPr>
              <w:spacing w:after="0" w:line="240" w:lineRule="auto"/>
              <w:ind w:firstLine="72"/>
              <w:rPr>
                <w:rFonts w:eastAsia="Times New Roman" w:cs="Arial"/>
                <w:color w:val="000000"/>
                <w:sz w:val="20"/>
                <w:szCs w:val="20"/>
                <w:lang w:eastAsia="sk-SK"/>
              </w:rPr>
            </w:pPr>
            <w:r w:rsidRPr="00802BAC">
              <w:rPr>
                <w:rFonts w:eastAsia="Times New Roman" w:cs="Arial"/>
                <w:color w:val="000000"/>
                <w:sz w:val="20"/>
                <w:szCs w:val="20"/>
                <w:lang w:eastAsia="sk-SK"/>
              </w:rPr>
              <w:t>Ambulantní zdravotnícki zamestnanci</w:t>
            </w:r>
          </w:p>
        </w:tc>
        <w:tc>
          <w:tcPr>
            <w:tcW w:w="499" w:type="pct"/>
            <w:tcBorders>
              <w:top w:val="nil"/>
              <w:left w:val="nil"/>
              <w:bottom w:val="nil"/>
              <w:right w:val="nil"/>
            </w:tcBorders>
            <w:shd w:val="clear" w:color="auto" w:fill="auto"/>
            <w:vAlign w:val="bottom"/>
            <w:hideMark/>
          </w:tcPr>
          <w:p w14:paraId="1F19EE37"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28</w:t>
            </w:r>
          </w:p>
        </w:tc>
        <w:tc>
          <w:tcPr>
            <w:tcW w:w="829" w:type="pct"/>
            <w:tcBorders>
              <w:top w:val="nil"/>
              <w:left w:val="nil"/>
              <w:bottom w:val="nil"/>
              <w:right w:val="nil"/>
            </w:tcBorders>
            <w:shd w:val="clear" w:color="auto" w:fill="auto"/>
            <w:vAlign w:val="bottom"/>
            <w:hideMark/>
          </w:tcPr>
          <w:p w14:paraId="40D466DB"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28</w:t>
            </w:r>
          </w:p>
        </w:tc>
        <w:tc>
          <w:tcPr>
            <w:tcW w:w="446" w:type="pct"/>
            <w:tcBorders>
              <w:top w:val="nil"/>
              <w:left w:val="nil"/>
              <w:bottom w:val="nil"/>
              <w:right w:val="nil"/>
            </w:tcBorders>
            <w:shd w:val="clear" w:color="auto" w:fill="auto"/>
            <w:noWrap/>
            <w:vAlign w:val="bottom"/>
            <w:hideMark/>
          </w:tcPr>
          <w:p w14:paraId="2F7AC636"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r>
      <w:tr w:rsidR="005A4AF5" w:rsidRPr="00802BAC" w14:paraId="56521D5C" w14:textId="77777777" w:rsidTr="00CF374D">
        <w:trPr>
          <w:trHeight w:val="20"/>
        </w:trPr>
        <w:tc>
          <w:tcPr>
            <w:tcW w:w="3226" w:type="pct"/>
            <w:tcBorders>
              <w:top w:val="nil"/>
              <w:left w:val="nil"/>
              <w:bottom w:val="nil"/>
              <w:right w:val="nil"/>
            </w:tcBorders>
            <w:shd w:val="clear" w:color="auto" w:fill="auto"/>
            <w:noWrap/>
            <w:vAlign w:val="bottom"/>
            <w:hideMark/>
          </w:tcPr>
          <w:p w14:paraId="32332744" w14:textId="77777777" w:rsidR="005A4AF5" w:rsidRPr="00802BAC" w:rsidRDefault="005A4AF5" w:rsidP="005A4AF5">
            <w:pPr>
              <w:spacing w:after="0" w:line="240" w:lineRule="auto"/>
              <w:rPr>
                <w:rFonts w:eastAsia="Times New Roman" w:cs="Arial"/>
                <w:b/>
                <w:bCs/>
                <w:color w:val="000000"/>
                <w:sz w:val="20"/>
                <w:szCs w:val="20"/>
                <w:lang w:eastAsia="sk-SK"/>
              </w:rPr>
            </w:pPr>
            <w:r w:rsidRPr="00802BAC">
              <w:rPr>
                <w:rFonts w:eastAsia="Times New Roman" w:cs="Arial"/>
                <w:b/>
                <w:bCs/>
                <w:color w:val="000000"/>
                <w:sz w:val="20"/>
                <w:szCs w:val="20"/>
                <w:lang w:eastAsia="sk-SK"/>
              </w:rPr>
              <w:t>Iné výdavky VZP</w:t>
            </w:r>
          </w:p>
        </w:tc>
        <w:tc>
          <w:tcPr>
            <w:tcW w:w="499" w:type="pct"/>
            <w:tcBorders>
              <w:top w:val="nil"/>
              <w:left w:val="nil"/>
              <w:bottom w:val="nil"/>
              <w:right w:val="nil"/>
            </w:tcBorders>
            <w:shd w:val="clear" w:color="auto" w:fill="auto"/>
            <w:vAlign w:val="bottom"/>
            <w:hideMark/>
          </w:tcPr>
          <w:p w14:paraId="6F761D43" w14:textId="77777777" w:rsidR="005A4AF5" w:rsidRPr="00802BAC" w:rsidRDefault="005A4AF5" w:rsidP="005A4AF5">
            <w:pPr>
              <w:spacing w:after="0" w:line="240" w:lineRule="auto"/>
              <w:jc w:val="right"/>
              <w:rPr>
                <w:rFonts w:eastAsia="Times New Roman" w:cs="Arial"/>
                <w:b/>
                <w:bCs/>
                <w:iCs/>
                <w:color w:val="000000"/>
                <w:sz w:val="20"/>
                <w:szCs w:val="20"/>
                <w:lang w:eastAsia="sk-SK"/>
              </w:rPr>
            </w:pPr>
            <w:r w:rsidRPr="00802BAC">
              <w:rPr>
                <w:rFonts w:eastAsia="Times New Roman" w:cs="Arial"/>
                <w:b/>
                <w:bCs/>
                <w:iCs/>
                <w:color w:val="000000"/>
                <w:sz w:val="20"/>
                <w:szCs w:val="20"/>
                <w:lang w:eastAsia="sk-SK"/>
              </w:rPr>
              <w:t>-17</w:t>
            </w:r>
          </w:p>
        </w:tc>
        <w:tc>
          <w:tcPr>
            <w:tcW w:w="829" w:type="pct"/>
            <w:tcBorders>
              <w:top w:val="nil"/>
              <w:left w:val="nil"/>
              <w:bottom w:val="nil"/>
              <w:right w:val="nil"/>
            </w:tcBorders>
            <w:shd w:val="clear" w:color="auto" w:fill="auto"/>
            <w:vAlign w:val="bottom"/>
            <w:hideMark/>
          </w:tcPr>
          <w:p w14:paraId="214D9112" w14:textId="77777777" w:rsidR="005A4AF5" w:rsidRPr="00802BAC" w:rsidRDefault="005A4AF5" w:rsidP="005A4AF5">
            <w:pPr>
              <w:spacing w:after="0" w:line="240" w:lineRule="auto"/>
              <w:jc w:val="right"/>
              <w:rPr>
                <w:rFonts w:eastAsia="Times New Roman" w:cs="Arial"/>
                <w:b/>
                <w:bCs/>
                <w:iCs/>
                <w:color w:val="000000"/>
                <w:sz w:val="20"/>
                <w:szCs w:val="20"/>
                <w:lang w:eastAsia="sk-SK"/>
              </w:rPr>
            </w:pPr>
            <w:r w:rsidRPr="00802BAC">
              <w:rPr>
                <w:rFonts w:eastAsia="Times New Roman" w:cs="Arial"/>
                <w:b/>
                <w:bCs/>
                <w:iCs/>
                <w:color w:val="000000"/>
                <w:sz w:val="20"/>
                <w:szCs w:val="20"/>
                <w:lang w:eastAsia="sk-SK"/>
              </w:rPr>
              <w:t>14</w:t>
            </w:r>
          </w:p>
        </w:tc>
        <w:tc>
          <w:tcPr>
            <w:tcW w:w="446" w:type="pct"/>
            <w:tcBorders>
              <w:top w:val="nil"/>
              <w:left w:val="nil"/>
              <w:bottom w:val="nil"/>
              <w:right w:val="nil"/>
            </w:tcBorders>
            <w:shd w:val="clear" w:color="auto" w:fill="auto"/>
            <w:noWrap/>
            <w:vAlign w:val="bottom"/>
            <w:hideMark/>
          </w:tcPr>
          <w:p w14:paraId="37C33196" w14:textId="77777777" w:rsidR="005A4AF5" w:rsidRPr="00802BAC" w:rsidRDefault="005A4AF5" w:rsidP="005A4AF5">
            <w:pPr>
              <w:spacing w:after="0" w:line="240" w:lineRule="auto"/>
              <w:jc w:val="right"/>
              <w:rPr>
                <w:rFonts w:eastAsia="Times New Roman" w:cs="Arial"/>
                <w:b/>
                <w:bCs/>
                <w:iCs/>
                <w:color w:val="000000"/>
                <w:sz w:val="20"/>
                <w:szCs w:val="20"/>
                <w:lang w:eastAsia="sk-SK"/>
              </w:rPr>
            </w:pPr>
            <w:r w:rsidRPr="00802BAC">
              <w:rPr>
                <w:rFonts w:eastAsia="Times New Roman" w:cs="Arial"/>
                <w:b/>
                <w:bCs/>
                <w:iCs/>
                <w:color w:val="000000"/>
                <w:sz w:val="20"/>
                <w:szCs w:val="20"/>
                <w:lang w:eastAsia="sk-SK"/>
              </w:rPr>
              <w:t>31</w:t>
            </w:r>
          </w:p>
        </w:tc>
      </w:tr>
      <w:tr w:rsidR="005A4AF5" w:rsidRPr="00802BAC" w14:paraId="577C4299" w14:textId="77777777" w:rsidTr="00CF374D">
        <w:trPr>
          <w:trHeight w:val="20"/>
        </w:trPr>
        <w:tc>
          <w:tcPr>
            <w:tcW w:w="3226" w:type="pct"/>
            <w:tcBorders>
              <w:top w:val="nil"/>
              <w:left w:val="nil"/>
              <w:bottom w:val="nil"/>
              <w:right w:val="nil"/>
            </w:tcBorders>
            <w:shd w:val="clear" w:color="auto" w:fill="auto"/>
            <w:noWrap/>
            <w:vAlign w:val="bottom"/>
            <w:hideMark/>
          </w:tcPr>
          <w:p w14:paraId="273D3268" w14:textId="77777777" w:rsidR="005A4AF5" w:rsidRPr="00802BAC" w:rsidRDefault="005A4AF5" w:rsidP="00B030B5">
            <w:pPr>
              <w:spacing w:after="0" w:line="240" w:lineRule="auto"/>
              <w:ind w:firstLine="72"/>
              <w:rPr>
                <w:rFonts w:eastAsia="Times New Roman" w:cs="Arial"/>
                <w:color w:val="000000"/>
                <w:sz w:val="20"/>
                <w:szCs w:val="20"/>
                <w:lang w:eastAsia="sk-SK"/>
              </w:rPr>
            </w:pPr>
            <w:r w:rsidRPr="00802BAC">
              <w:rPr>
                <w:rFonts w:eastAsia="Times New Roman" w:cs="Arial"/>
                <w:color w:val="000000"/>
                <w:sz w:val="20"/>
                <w:szCs w:val="20"/>
                <w:lang w:eastAsia="sk-SK"/>
              </w:rPr>
              <w:t>Správa ZP, príspevky na UDZS, OS ZZS, NCZI, splácanie istiny (Dôvera)</w:t>
            </w:r>
          </w:p>
        </w:tc>
        <w:tc>
          <w:tcPr>
            <w:tcW w:w="499" w:type="pct"/>
            <w:tcBorders>
              <w:top w:val="nil"/>
              <w:left w:val="nil"/>
              <w:bottom w:val="nil"/>
              <w:right w:val="nil"/>
            </w:tcBorders>
            <w:shd w:val="clear" w:color="auto" w:fill="auto"/>
            <w:vAlign w:val="bottom"/>
            <w:hideMark/>
          </w:tcPr>
          <w:p w14:paraId="71C38D67"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-17</w:t>
            </w:r>
          </w:p>
        </w:tc>
        <w:tc>
          <w:tcPr>
            <w:tcW w:w="829" w:type="pct"/>
            <w:tcBorders>
              <w:top w:val="nil"/>
              <w:left w:val="nil"/>
              <w:bottom w:val="nil"/>
              <w:right w:val="nil"/>
            </w:tcBorders>
            <w:shd w:val="clear" w:color="auto" w:fill="auto"/>
            <w:vAlign w:val="bottom"/>
            <w:hideMark/>
          </w:tcPr>
          <w:p w14:paraId="7614AF83"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14</w:t>
            </w:r>
          </w:p>
        </w:tc>
        <w:tc>
          <w:tcPr>
            <w:tcW w:w="446" w:type="pct"/>
            <w:tcBorders>
              <w:top w:val="nil"/>
              <w:left w:val="nil"/>
              <w:bottom w:val="nil"/>
              <w:right w:val="nil"/>
            </w:tcBorders>
            <w:shd w:val="clear" w:color="auto" w:fill="auto"/>
            <w:noWrap/>
            <w:vAlign w:val="bottom"/>
            <w:hideMark/>
          </w:tcPr>
          <w:p w14:paraId="129E219D"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31</w:t>
            </w:r>
          </w:p>
        </w:tc>
      </w:tr>
      <w:tr w:rsidR="005A4AF5" w:rsidRPr="00802BAC" w14:paraId="6D483B6F" w14:textId="77777777" w:rsidTr="00CF374D">
        <w:trPr>
          <w:trHeight w:val="20"/>
        </w:trPr>
        <w:tc>
          <w:tcPr>
            <w:tcW w:w="3226" w:type="pct"/>
            <w:tcBorders>
              <w:top w:val="nil"/>
              <w:left w:val="nil"/>
              <w:bottom w:val="single" w:sz="4" w:space="0" w:color="auto"/>
              <w:right w:val="nil"/>
            </w:tcBorders>
            <w:shd w:val="clear" w:color="auto" w:fill="auto"/>
            <w:noWrap/>
            <w:vAlign w:val="bottom"/>
            <w:hideMark/>
          </w:tcPr>
          <w:p w14:paraId="5513DB1F" w14:textId="77777777" w:rsidR="005A4AF5" w:rsidRPr="00802BAC" w:rsidRDefault="005A4AF5" w:rsidP="00B030B5">
            <w:pPr>
              <w:spacing w:after="0" w:line="240" w:lineRule="auto"/>
              <w:ind w:firstLine="72"/>
              <w:rPr>
                <w:rFonts w:eastAsia="Times New Roman" w:cs="Arial"/>
                <w:sz w:val="20"/>
                <w:szCs w:val="20"/>
                <w:lang w:eastAsia="sk-SK"/>
              </w:rPr>
            </w:pPr>
            <w:r w:rsidRPr="00802BAC">
              <w:rPr>
                <w:rFonts w:eastAsia="Times New Roman" w:cs="Arial"/>
                <w:sz w:val="20"/>
                <w:szCs w:val="20"/>
                <w:lang w:eastAsia="sk-SK"/>
              </w:rPr>
              <w:t>Starnutie</w:t>
            </w:r>
          </w:p>
        </w:tc>
        <w:tc>
          <w:tcPr>
            <w:tcW w:w="499" w:type="pct"/>
            <w:tcBorders>
              <w:top w:val="nil"/>
              <w:left w:val="nil"/>
              <w:bottom w:val="single" w:sz="4" w:space="0" w:color="auto"/>
              <w:right w:val="nil"/>
            </w:tcBorders>
            <w:shd w:val="clear" w:color="auto" w:fill="auto"/>
            <w:vAlign w:val="bottom"/>
            <w:hideMark/>
          </w:tcPr>
          <w:p w14:paraId="75CA118B"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23</w:t>
            </w:r>
          </w:p>
        </w:tc>
        <w:tc>
          <w:tcPr>
            <w:tcW w:w="829" w:type="pct"/>
            <w:tcBorders>
              <w:top w:val="nil"/>
              <w:left w:val="nil"/>
              <w:bottom w:val="single" w:sz="4" w:space="0" w:color="auto"/>
              <w:right w:val="nil"/>
            </w:tcBorders>
            <w:shd w:val="clear" w:color="auto" w:fill="auto"/>
            <w:vAlign w:val="bottom"/>
            <w:hideMark/>
          </w:tcPr>
          <w:p w14:paraId="6410072B"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23</w:t>
            </w:r>
          </w:p>
        </w:tc>
        <w:tc>
          <w:tcPr>
            <w:tcW w:w="446" w:type="pct"/>
            <w:tcBorders>
              <w:top w:val="nil"/>
              <w:left w:val="nil"/>
              <w:bottom w:val="single" w:sz="4" w:space="0" w:color="auto"/>
              <w:right w:val="nil"/>
            </w:tcBorders>
            <w:shd w:val="clear" w:color="auto" w:fill="auto"/>
            <w:noWrap/>
            <w:vAlign w:val="bottom"/>
            <w:hideMark/>
          </w:tcPr>
          <w:p w14:paraId="55EFD842"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r>
    </w:tbl>
    <w:p w14:paraId="071CFAE7" w14:textId="77777777" w:rsidR="00E47873" w:rsidRPr="00802BAC" w:rsidRDefault="00E47873" w:rsidP="003F3DF6">
      <w:pPr>
        <w:spacing w:line="240" w:lineRule="auto"/>
      </w:pPr>
    </w:p>
    <w:tbl>
      <w:tblPr>
        <w:tblW w:w="5000" w:type="pct"/>
        <w:tblLayout w:type="fixed"/>
        <w:tblCellMar>
          <w:left w:w="70" w:type="dxa"/>
          <w:right w:w="70" w:type="dxa"/>
        </w:tblCellMar>
        <w:tblLook w:val="04A0" w:firstRow="1" w:lastRow="0" w:firstColumn="1" w:lastColumn="0" w:noHBand="0" w:noVBand="1"/>
      </w:tblPr>
      <w:tblGrid>
        <w:gridCol w:w="5245"/>
        <w:gridCol w:w="1134"/>
        <w:gridCol w:w="1559"/>
        <w:gridCol w:w="851"/>
      </w:tblGrid>
      <w:tr w:rsidR="005A4AF5" w:rsidRPr="00802BAC" w14:paraId="0142EFC4" w14:textId="77777777" w:rsidTr="002F5512">
        <w:trPr>
          <w:trHeight w:val="20"/>
        </w:trPr>
        <w:tc>
          <w:tcPr>
            <w:tcW w:w="5000" w:type="pct"/>
            <w:gridSpan w:val="4"/>
            <w:tcBorders>
              <w:top w:val="nil"/>
              <w:left w:val="nil"/>
              <w:bottom w:val="nil"/>
              <w:right w:val="nil"/>
            </w:tcBorders>
            <w:shd w:val="clear" w:color="auto" w:fill="auto"/>
            <w:noWrap/>
            <w:vAlign w:val="bottom"/>
            <w:hideMark/>
          </w:tcPr>
          <w:p w14:paraId="7DD220D8" w14:textId="77777777" w:rsidR="005A4AF5" w:rsidRPr="00802BAC" w:rsidRDefault="00410B7F" w:rsidP="005A4AF5">
            <w:pPr>
              <w:spacing w:after="0" w:line="240" w:lineRule="auto"/>
              <w:rPr>
                <w:rFonts w:eastAsia="Times New Roman" w:cs="Arial"/>
                <w:b/>
                <w:bCs/>
                <w:color w:val="000000"/>
                <w:sz w:val="20"/>
                <w:szCs w:val="20"/>
                <w:lang w:eastAsia="sk-SK"/>
              </w:rPr>
            </w:pPr>
            <w:bookmarkStart w:id="78" w:name="_Ref21332673"/>
            <w:bookmarkStart w:id="79" w:name="_Toc21522577"/>
            <w:r w:rsidRPr="00802BAC">
              <w:rPr>
                <w:rFonts w:eastAsia="Times New Roman" w:cs="Times New Roman"/>
                <w:b/>
                <w:bCs/>
                <w:color w:val="000000"/>
                <w:sz w:val="20"/>
                <w:szCs w:val="20"/>
                <w:lang w:eastAsia="sk-SK"/>
              </w:rPr>
              <w:t xml:space="preserve">Tabuľka </w:t>
            </w:r>
            <w:r w:rsidRPr="00802BAC">
              <w:rPr>
                <w:rFonts w:eastAsia="Times New Roman" w:cs="Times New Roman"/>
                <w:b/>
                <w:bCs/>
                <w:color w:val="000000"/>
                <w:sz w:val="20"/>
                <w:szCs w:val="20"/>
                <w:lang w:eastAsia="sk-SK"/>
              </w:rPr>
              <w:fldChar w:fldCharType="begin"/>
            </w:r>
            <w:r w:rsidRPr="00802BAC">
              <w:rPr>
                <w:rFonts w:eastAsia="Times New Roman" w:cs="Times New Roman"/>
                <w:b/>
                <w:bCs/>
                <w:color w:val="000000"/>
                <w:sz w:val="20"/>
                <w:szCs w:val="20"/>
                <w:lang w:eastAsia="sk-SK"/>
              </w:rPr>
              <w:instrText xml:space="preserve"> SEQ Tabuľka \* ARABIC </w:instrText>
            </w:r>
            <w:r w:rsidRPr="00802BAC">
              <w:rPr>
                <w:rFonts w:eastAsia="Times New Roman" w:cs="Times New Roman"/>
                <w:b/>
                <w:bCs/>
                <w:color w:val="000000"/>
                <w:sz w:val="20"/>
                <w:szCs w:val="20"/>
                <w:lang w:eastAsia="sk-SK"/>
              </w:rPr>
              <w:fldChar w:fldCharType="separate"/>
            </w:r>
            <w:r w:rsidR="008D6C30">
              <w:rPr>
                <w:rFonts w:eastAsia="Times New Roman" w:cs="Times New Roman"/>
                <w:b/>
                <w:bCs/>
                <w:noProof/>
                <w:color w:val="000000"/>
                <w:sz w:val="20"/>
                <w:szCs w:val="20"/>
                <w:lang w:eastAsia="sk-SK"/>
              </w:rPr>
              <w:t>12</w:t>
            </w:r>
            <w:r w:rsidRPr="00802BAC">
              <w:rPr>
                <w:rFonts w:eastAsia="Times New Roman" w:cs="Times New Roman"/>
                <w:b/>
                <w:bCs/>
                <w:color w:val="000000"/>
                <w:sz w:val="20"/>
                <w:szCs w:val="20"/>
                <w:lang w:eastAsia="sk-SK"/>
              </w:rPr>
              <w:fldChar w:fldCharType="end"/>
            </w:r>
            <w:bookmarkEnd w:id="78"/>
            <w:r w:rsidRPr="00802BAC">
              <w:rPr>
                <w:rFonts w:eastAsia="Times New Roman" w:cs="Times New Roman"/>
                <w:b/>
                <w:bCs/>
                <w:color w:val="000000"/>
                <w:sz w:val="20"/>
                <w:szCs w:val="20"/>
                <w:lang w:eastAsia="sk-SK"/>
              </w:rPr>
              <w:t>:</w:t>
            </w:r>
            <w:r w:rsidR="005A4AF5" w:rsidRPr="00802BAC">
              <w:rPr>
                <w:rFonts w:eastAsia="Times New Roman" w:cs="Arial"/>
                <w:b/>
                <w:bCs/>
                <w:color w:val="000000"/>
                <w:sz w:val="20"/>
                <w:szCs w:val="20"/>
                <w:lang w:eastAsia="sk-SK"/>
              </w:rPr>
              <w:t xml:space="preserve"> Zmeny výdavkov - VZP - zmeny politík Hodnota za peniaze</w:t>
            </w:r>
            <w:r w:rsidR="00A04205" w:rsidRPr="00802BAC">
              <w:rPr>
                <w:rFonts w:eastAsia="Times New Roman" w:cs="Arial"/>
                <w:b/>
                <w:bCs/>
                <w:color w:val="000000"/>
                <w:sz w:val="20"/>
                <w:szCs w:val="20"/>
                <w:lang w:eastAsia="sk-SK"/>
              </w:rPr>
              <w:t xml:space="preserve"> (v mil. eur)</w:t>
            </w:r>
            <w:bookmarkEnd w:id="79"/>
          </w:p>
        </w:tc>
      </w:tr>
      <w:tr w:rsidR="005A4AF5" w:rsidRPr="00802BAC" w14:paraId="0F309AE5" w14:textId="77777777" w:rsidTr="002F5512">
        <w:trPr>
          <w:trHeight w:val="20"/>
        </w:trPr>
        <w:tc>
          <w:tcPr>
            <w:tcW w:w="2984" w:type="pct"/>
            <w:tcBorders>
              <w:top w:val="single" w:sz="4" w:space="0" w:color="auto"/>
              <w:left w:val="nil"/>
              <w:bottom w:val="single" w:sz="4" w:space="0" w:color="auto"/>
              <w:right w:val="nil"/>
            </w:tcBorders>
            <w:shd w:val="clear" w:color="auto" w:fill="auto"/>
            <w:noWrap/>
            <w:vAlign w:val="center"/>
          </w:tcPr>
          <w:p w14:paraId="7FF4D7E3" w14:textId="77777777" w:rsidR="005A4AF5" w:rsidRPr="00802BAC" w:rsidRDefault="005A4AF5" w:rsidP="002F5512">
            <w:pPr>
              <w:spacing w:after="0" w:line="240" w:lineRule="auto"/>
              <w:jc w:val="center"/>
              <w:rPr>
                <w:rFonts w:eastAsia="Times New Roman" w:cs="Arial"/>
                <w:color w:val="000000"/>
                <w:sz w:val="20"/>
                <w:szCs w:val="20"/>
                <w:lang w:eastAsia="sk-SK"/>
              </w:rPr>
            </w:pPr>
          </w:p>
        </w:tc>
        <w:tc>
          <w:tcPr>
            <w:tcW w:w="645" w:type="pct"/>
            <w:tcBorders>
              <w:top w:val="single" w:sz="4" w:space="0" w:color="auto"/>
              <w:left w:val="nil"/>
              <w:bottom w:val="single" w:sz="4" w:space="0" w:color="auto"/>
              <w:right w:val="nil"/>
            </w:tcBorders>
            <w:shd w:val="clear" w:color="auto" w:fill="auto"/>
            <w:vAlign w:val="center"/>
            <w:hideMark/>
          </w:tcPr>
          <w:p w14:paraId="6F0B2DAD" w14:textId="77777777" w:rsidR="005A4AF5" w:rsidRPr="00802BAC" w:rsidRDefault="005A4AF5" w:rsidP="002F5512">
            <w:pPr>
              <w:spacing w:after="0" w:line="240" w:lineRule="auto"/>
              <w:jc w:val="center"/>
              <w:rPr>
                <w:rFonts w:eastAsia="Times New Roman" w:cs="Arial"/>
                <w:b/>
                <w:bCs/>
                <w:color w:val="000000"/>
                <w:sz w:val="20"/>
                <w:szCs w:val="20"/>
                <w:lang w:eastAsia="sk-SK"/>
              </w:rPr>
            </w:pPr>
            <w:r w:rsidRPr="00802BAC">
              <w:rPr>
                <w:rFonts w:eastAsia="Times New Roman" w:cs="Arial"/>
                <w:b/>
                <w:bCs/>
                <w:color w:val="000000"/>
                <w:sz w:val="20"/>
                <w:szCs w:val="20"/>
                <w:lang w:eastAsia="sk-SK"/>
              </w:rPr>
              <w:t>Rozpočet 2019</w:t>
            </w:r>
          </w:p>
        </w:tc>
        <w:tc>
          <w:tcPr>
            <w:tcW w:w="887" w:type="pct"/>
            <w:tcBorders>
              <w:top w:val="single" w:sz="4" w:space="0" w:color="auto"/>
              <w:left w:val="nil"/>
              <w:bottom w:val="single" w:sz="4" w:space="0" w:color="auto"/>
              <w:right w:val="nil"/>
            </w:tcBorders>
            <w:shd w:val="clear" w:color="auto" w:fill="auto"/>
            <w:vAlign w:val="center"/>
            <w:hideMark/>
          </w:tcPr>
          <w:p w14:paraId="1AE44827" w14:textId="77777777" w:rsidR="005A4AF5" w:rsidRPr="00802BAC" w:rsidRDefault="005A4AF5" w:rsidP="002F5512">
            <w:pPr>
              <w:spacing w:after="0" w:line="240" w:lineRule="auto"/>
              <w:jc w:val="center"/>
              <w:rPr>
                <w:rFonts w:eastAsia="Times New Roman" w:cs="Arial"/>
                <w:b/>
                <w:bCs/>
                <w:color w:val="000000"/>
                <w:sz w:val="20"/>
                <w:szCs w:val="20"/>
                <w:lang w:eastAsia="sk-SK"/>
              </w:rPr>
            </w:pPr>
            <w:r w:rsidRPr="00802BAC">
              <w:rPr>
                <w:rFonts w:eastAsia="Times New Roman" w:cs="Arial"/>
                <w:b/>
                <w:bCs/>
                <w:color w:val="000000"/>
                <w:sz w:val="20"/>
                <w:szCs w:val="20"/>
                <w:lang w:eastAsia="sk-SK"/>
              </w:rPr>
              <w:t>Očakávaná skutočnosť 2019</w:t>
            </w:r>
          </w:p>
        </w:tc>
        <w:tc>
          <w:tcPr>
            <w:tcW w:w="484" w:type="pct"/>
            <w:tcBorders>
              <w:top w:val="single" w:sz="4" w:space="0" w:color="auto"/>
              <w:left w:val="nil"/>
              <w:bottom w:val="single" w:sz="4" w:space="0" w:color="auto"/>
              <w:right w:val="nil"/>
            </w:tcBorders>
            <w:shd w:val="clear" w:color="auto" w:fill="auto"/>
            <w:noWrap/>
            <w:vAlign w:val="center"/>
            <w:hideMark/>
          </w:tcPr>
          <w:p w14:paraId="42B0AED9" w14:textId="77777777" w:rsidR="005A4AF5" w:rsidRPr="00802BAC" w:rsidRDefault="005A4AF5" w:rsidP="002F5512">
            <w:pPr>
              <w:spacing w:after="0" w:line="240" w:lineRule="auto"/>
              <w:jc w:val="center"/>
              <w:rPr>
                <w:rFonts w:eastAsia="Times New Roman" w:cs="Arial"/>
                <w:b/>
                <w:bCs/>
                <w:color w:val="000000"/>
                <w:sz w:val="20"/>
                <w:szCs w:val="20"/>
                <w:lang w:eastAsia="sk-SK"/>
              </w:rPr>
            </w:pPr>
            <w:r w:rsidRPr="00802BAC">
              <w:rPr>
                <w:rFonts w:eastAsia="Times New Roman" w:cs="Arial"/>
                <w:b/>
                <w:bCs/>
                <w:color w:val="000000"/>
                <w:sz w:val="20"/>
                <w:szCs w:val="20"/>
                <w:lang w:eastAsia="sk-SK"/>
              </w:rPr>
              <w:t>Rozdiel</w:t>
            </w:r>
          </w:p>
        </w:tc>
      </w:tr>
      <w:tr w:rsidR="005A4AF5" w:rsidRPr="00802BAC" w14:paraId="4C939979" w14:textId="77777777" w:rsidTr="002F5512">
        <w:trPr>
          <w:trHeight w:val="20"/>
        </w:trPr>
        <w:tc>
          <w:tcPr>
            <w:tcW w:w="2984" w:type="pct"/>
            <w:tcBorders>
              <w:top w:val="nil"/>
              <w:left w:val="nil"/>
              <w:bottom w:val="single" w:sz="4" w:space="0" w:color="auto"/>
              <w:right w:val="nil"/>
            </w:tcBorders>
            <w:shd w:val="clear" w:color="auto" w:fill="auto"/>
            <w:noWrap/>
            <w:vAlign w:val="bottom"/>
            <w:hideMark/>
          </w:tcPr>
          <w:p w14:paraId="56B2F16C" w14:textId="77777777" w:rsidR="005A4AF5" w:rsidRPr="00802BAC" w:rsidRDefault="005A4AF5" w:rsidP="005A4AF5">
            <w:pPr>
              <w:spacing w:after="0" w:line="240" w:lineRule="auto"/>
              <w:rPr>
                <w:rFonts w:eastAsia="Times New Roman" w:cs="Arial"/>
                <w:b/>
                <w:bCs/>
                <w:color w:val="000000"/>
                <w:sz w:val="20"/>
                <w:szCs w:val="20"/>
                <w:lang w:eastAsia="sk-SK"/>
              </w:rPr>
            </w:pPr>
            <w:r w:rsidRPr="00802BAC">
              <w:rPr>
                <w:rFonts w:eastAsia="Times New Roman" w:cs="Arial"/>
                <w:b/>
                <w:bCs/>
                <w:color w:val="000000"/>
                <w:sz w:val="20"/>
                <w:szCs w:val="20"/>
                <w:lang w:eastAsia="sk-SK"/>
              </w:rPr>
              <w:t>Spolu</w:t>
            </w:r>
          </w:p>
        </w:tc>
        <w:tc>
          <w:tcPr>
            <w:tcW w:w="645" w:type="pct"/>
            <w:tcBorders>
              <w:top w:val="nil"/>
              <w:left w:val="nil"/>
              <w:bottom w:val="single" w:sz="4" w:space="0" w:color="auto"/>
              <w:right w:val="nil"/>
            </w:tcBorders>
            <w:shd w:val="clear" w:color="auto" w:fill="auto"/>
            <w:vAlign w:val="bottom"/>
            <w:hideMark/>
          </w:tcPr>
          <w:p w14:paraId="29E498D9" w14:textId="77777777" w:rsidR="005A4AF5" w:rsidRPr="00802BAC" w:rsidRDefault="005A4AF5" w:rsidP="005A4AF5">
            <w:pPr>
              <w:spacing w:after="0" w:line="240" w:lineRule="auto"/>
              <w:jc w:val="right"/>
              <w:rPr>
                <w:rFonts w:eastAsia="Times New Roman" w:cs="Arial"/>
                <w:b/>
                <w:bCs/>
                <w:i/>
                <w:iCs/>
                <w:color w:val="000000"/>
                <w:sz w:val="20"/>
                <w:szCs w:val="20"/>
                <w:lang w:eastAsia="sk-SK"/>
              </w:rPr>
            </w:pPr>
            <w:r w:rsidRPr="00802BAC">
              <w:rPr>
                <w:rFonts w:eastAsia="Times New Roman" w:cs="Arial"/>
                <w:b/>
                <w:bCs/>
                <w:i/>
                <w:iCs/>
                <w:color w:val="000000"/>
                <w:sz w:val="20"/>
                <w:szCs w:val="20"/>
                <w:lang w:eastAsia="sk-SK"/>
              </w:rPr>
              <w:t>180</w:t>
            </w:r>
          </w:p>
        </w:tc>
        <w:tc>
          <w:tcPr>
            <w:tcW w:w="887" w:type="pct"/>
            <w:tcBorders>
              <w:top w:val="nil"/>
              <w:left w:val="nil"/>
              <w:bottom w:val="single" w:sz="4" w:space="0" w:color="auto"/>
              <w:right w:val="nil"/>
            </w:tcBorders>
            <w:shd w:val="clear" w:color="auto" w:fill="auto"/>
            <w:vAlign w:val="bottom"/>
            <w:hideMark/>
          </w:tcPr>
          <w:p w14:paraId="41C883CA" w14:textId="77777777" w:rsidR="005A4AF5" w:rsidRPr="00802BAC" w:rsidRDefault="005A4AF5" w:rsidP="005A4AF5">
            <w:pPr>
              <w:spacing w:after="0" w:line="240" w:lineRule="auto"/>
              <w:jc w:val="right"/>
              <w:rPr>
                <w:rFonts w:eastAsia="Times New Roman" w:cs="Arial"/>
                <w:b/>
                <w:bCs/>
                <w:i/>
                <w:iCs/>
                <w:color w:val="000000"/>
                <w:sz w:val="20"/>
                <w:szCs w:val="20"/>
                <w:lang w:eastAsia="sk-SK"/>
              </w:rPr>
            </w:pPr>
            <w:r w:rsidRPr="00802BAC">
              <w:rPr>
                <w:rFonts w:eastAsia="Times New Roman" w:cs="Arial"/>
                <w:b/>
                <w:bCs/>
                <w:i/>
                <w:iCs/>
                <w:color w:val="000000"/>
                <w:sz w:val="20"/>
                <w:szCs w:val="20"/>
                <w:lang w:eastAsia="sk-SK"/>
              </w:rPr>
              <w:t>172</w:t>
            </w:r>
          </w:p>
        </w:tc>
        <w:tc>
          <w:tcPr>
            <w:tcW w:w="484" w:type="pct"/>
            <w:tcBorders>
              <w:top w:val="nil"/>
              <w:left w:val="nil"/>
              <w:bottom w:val="single" w:sz="4" w:space="0" w:color="auto"/>
              <w:right w:val="nil"/>
            </w:tcBorders>
            <w:shd w:val="clear" w:color="auto" w:fill="auto"/>
            <w:noWrap/>
            <w:vAlign w:val="bottom"/>
            <w:hideMark/>
          </w:tcPr>
          <w:p w14:paraId="4474B6BF" w14:textId="77777777" w:rsidR="005A4AF5" w:rsidRPr="00802BAC" w:rsidRDefault="005A4AF5" w:rsidP="005A4AF5">
            <w:pPr>
              <w:spacing w:after="0" w:line="240" w:lineRule="auto"/>
              <w:jc w:val="right"/>
              <w:rPr>
                <w:rFonts w:eastAsia="Times New Roman" w:cs="Arial"/>
                <w:b/>
                <w:bCs/>
                <w:i/>
                <w:iCs/>
                <w:color w:val="000000"/>
                <w:sz w:val="20"/>
                <w:szCs w:val="20"/>
                <w:lang w:eastAsia="sk-SK"/>
              </w:rPr>
            </w:pPr>
            <w:r w:rsidRPr="00802BAC">
              <w:rPr>
                <w:rFonts w:eastAsia="Times New Roman" w:cs="Arial"/>
                <w:b/>
                <w:bCs/>
                <w:i/>
                <w:iCs/>
                <w:color w:val="000000"/>
                <w:sz w:val="20"/>
                <w:szCs w:val="20"/>
                <w:lang w:eastAsia="sk-SK"/>
              </w:rPr>
              <w:t>-9</w:t>
            </w:r>
          </w:p>
        </w:tc>
      </w:tr>
      <w:tr w:rsidR="005A4AF5" w:rsidRPr="00802BAC" w14:paraId="247564E5" w14:textId="77777777" w:rsidTr="002F5512">
        <w:trPr>
          <w:trHeight w:val="20"/>
        </w:trPr>
        <w:tc>
          <w:tcPr>
            <w:tcW w:w="2984" w:type="pct"/>
            <w:tcBorders>
              <w:top w:val="nil"/>
              <w:left w:val="nil"/>
              <w:bottom w:val="nil"/>
              <w:right w:val="nil"/>
            </w:tcBorders>
            <w:shd w:val="clear" w:color="auto" w:fill="auto"/>
            <w:noWrap/>
            <w:vAlign w:val="bottom"/>
            <w:hideMark/>
          </w:tcPr>
          <w:p w14:paraId="557399DD" w14:textId="77777777" w:rsidR="005A4AF5" w:rsidRPr="00802BAC" w:rsidRDefault="005A4AF5" w:rsidP="005A4AF5">
            <w:pPr>
              <w:spacing w:after="0" w:line="240" w:lineRule="auto"/>
              <w:rPr>
                <w:rFonts w:eastAsia="Times New Roman" w:cs="Arial"/>
                <w:b/>
                <w:bCs/>
                <w:iCs/>
                <w:color w:val="000000"/>
                <w:sz w:val="20"/>
                <w:szCs w:val="20"/>
                <w:lang w:eastAsia="sk-SK"/>
              </w:rPr>
            </w:pPr>
            <w:r w:rsidRPr="00802BAC">
              <w:rPr>
                <w:rFonts w:eastAsia="Times New Roman" w:cs="Arial"/>
                <w:b/>
                <w:bCs/>
                <w:iCs/>
                <w:color w:val="000000"/>
                <w:sz w:val="20"/>
                <w:szCs w:val="20"/>
                <w:lang w:eastAsia="sk-SK"/>
              </w:rPr>
              <w:t>Hodnotové opatrenia - Hodnota za peniaze</w:t>
            </w:r>
          </w:p>
        </w:tc>
        <w:tc>
          <w:tcPr>
            <w:tcW w:w="645" w:type="pct"/>
            <w:tcBorders>
              <w:top w:val="nil"/>
              <w:left w:val="nil"/>
              <w:bottom w:val="nil"/>
              <w:right w:val="nil"/>
            </w:tcBorders>
            <w:shd w:val="clear" w:color="auto" w:fill="auto"/>
            <w:vAlign w:val="bottom"/>
            <w:hideMark/>
          </w:tcPr>
          <w:p w14:paraId="4EE28422" w14:textId="77777777" w:rsidR="005A4AF5" w:rsidRPr="00802BAC" w:rsidRDefault="005A4AF5" w:rsidP="005A4AF5">
            <w:pPr>
              <w:spacing w:after="0" w:line="240" w:lineRule="auto"/>
              <w:jc w:val="right"/>
              <w:rPr>
                <w:rFonts w:eastAsia="Times New Roman" w:cs="Arial"/>
                <w:b/>
                <w:bCs/>
                <w:iCs/>
                <w:color w:val="000000"/>
                <w:sz w:val="20"/>
                <w:szCs w:val="20"/>
                <w:lang w:eastAsia="sk-SK"/>
              </w:rPr>
            </w:pPr>
            <w:r w:rsidRPr="00802BAC">
              <w:rPr>
                <w:rFonts w:eastAsia="Times New Roman" w:cs="Arial"/>
                <w:b/>
                <w:bCs/>
                <w:iCs/>
                <w:color w:val="000000"/>
                <w:sz w:val="20"/>
                <w:szCs w:val="20"/>
                <w:lang w:eastAsia="sk-SK"/>
              </w:rPr>
              <w:t>87</w:t>
            </w:r>
          </w:p>
        </w:tc>
        <w:tc>
          <w:tcPr>
            <w:tcW w:w="887" w:type="pct"/>
            <w:tcBorders>
              <w:top w:val="nil"/>
              <w:left w:val="nil"/>
              <w:bottom w:val="nil"/>
              <w:right w:val="nil"/>
            </w:tcBorders>
            <w:shd w:val="clear" w:color="auto" w:fill="auto"/>
            <w:vAlign w:val="bottom"/>
            <w:hideMark/>
          </w:tcPr>
          <w:p w14:paraId="62F3E5D0" w14:textId="77777777" w:rsidR="005A4AF5" w:rsidRPr="00802BAC" w:rsidRDefault="005A4AF5" w:rsidP="005A4AF5">
            <w:pPr>
              <w:spacing w:after="0" w:line="240" w:lineRule="auto"/>
              <w:jc w:val="right"/>
              <w:rPr>
                <w:rFonts w:eastAsia="Times New Roman" w:cs="Arial"/>
                <w:b/>
                <w:bCs/>
                <w:iCs/>
                <w:color w:val="000000"/>
                <w:sz w:val="20"/>
                <w:szCs w:val="20"/>
                <w:lang w:eastAsia="sk-SK"/>
              </w:rPr>
            </w:pPr>
            <w:r w:rsidRPr="00802BAC">
              <w:rPr>
                <w:rFonts w:eastAsia="Times New Roman" w:cs="Arial"/>
                <w:b/>
                <w:bCs/>
                <w:iCs/>
                <w:color w:val="000000"/>
                <w:sz w:val="20"/>
                <w:szCs w:val="20"/>
                <w:lang w:eastAsia="sk-SK"/>
              </w:rPr>
              <w:t>82</w:t>
            </w:r>
          </w:p>
        </w:tc>
        <w:tc>
          <w:tcPr>
            <w:tcW w:w="484" w:type="pct"/>
            <w:tcBorders>
              <w:top w:val="nil"/>
              <w:left w:val="nil"/>
              <w:bottom w:val="nil"/>
              <w:right w:val="nil"/>
            </w:tcBorders>
            <w:shd w:val="clear" w:color="auto" w:fill="auto"/>
            <w:noWrap/>
            <w:vAlign w:val="bottom"/>
            <w:hideMark/>
          </w:tcPr>
          <w:p w14:paraId="41C4581F" w14:textId="77777777" w:rsidR="005A4AF5" w:rsidRPr="00802BAC" w:rsidRDefault="005A4AF5" w:rsidP="005A4AF5">
            <w:pPr>
              <w:spacing w:after="0" w:line="240" w:lineRule="auto"/>
              <w:jc w:val="right"/>
              <w:rPr>
                <w:rFonts w:eastAsia="Times New Roman" w:cs="Arial"/>
                <w:b/>
                <w:bCs/>
                <w:iCs/>
                <w:color w:val="000000"/>
                <w:sz w:val="20"/>
                <w:szCs w:val="20"/>
                <w:lang w:eastAsia="sk-SK"/>
              </w:rPr>
            </w:pPr>
            <w:r w:rsidRPr="00802BAC">
              <w:rPr>
                <w:rFonts w:eastAsia="Times New Roman" w:cs="Arial"/>
                <w:b/>
                <w:bCs/>
                <w:iCs/>
                <w:color w:val="000000"/>
                <w:sz w:val="20"/>
                <w:szCs w:val="20"/>
                <w:lang w:eastAsia="sk-SK"/>
              </w:rPr>
              <w:t>-5</w:t>
            </w:r>
          </w:p>
        </w:tc>
      </w:tr>
      <w:tr w:rsidR="005A4AF5" w:rsidRPr="00802BAC" w14:paraId="362CCDD0" w14:textId="77777777" w:rsidTr="002F5512">
        <w:trPr>
          <w:trHeight w:val="20"/>
        </w:trPr>
        <w:tc>
          <w:tcPr>
            <w:tcW w:w="2984" w:type="pct"/>
            <w:tcBorders>
              <w:top w:val="nil"/>
              <w:left w:val="nil"/>
              <w:bottom w:val="nil"/>
              <w:right w:val="nil"/>
            </w:tcBorders>
            <w:shd w:val="clear" w:color="auto" w:fill="auto"/>
            <w:noWrap/>
            <w:vAlign w:val="bottom"/>
            <w:hideMark/>
          </w:tcPr>
          <w:p w14:paraId="46AC718B" w14:textId="77777777" w:rsidR="005A4AF5" w:rsidRPr="00802BAC" w:rsidRDefault="005A4AF5" w:rsidP="00A04205">
            <w:pPr>
              <w:spacing w:after="0" w:line="240" w:lineRule="auto"/>
              <w:ind w:firstLine="72"/>
              <w:rPr>
                <w:rFonts w:eastAsia="Times New Roman" w:cs="Arial"/>
                <w:color w:val="000000"/>
                <w:sz w:val="20"/>
                <w:szCs w:val="20"/>
                <w:lang w:eastAsia="sk-SK"/>
              </w:rPr>
            </w:pPr>
            <w:r w:rsidRPr="00802BAC">
              <w:rPr>
                <w:rFonts w:eastAsia="Times New Roman" w:cs="Arial"/>
                <w:color w:val="000000"/>
                <w:sz w:val="20"/>
                <w:szCs w:val="20"/>
                <w:lang w:eastAsia="sk-SK"/>
              </w:rPr>
              <w:t>Prevencia - skríningy</w:t>
            </w:r>
          </w:p>
        </w:tc>
        <w:tc>
          <w:tcPr>
            <w:tcW w:w="645" w:type="pct"/>
            <w:tcBorders>
              <w:top w:val="nil"/>
              <w:left w:val="nil"/>
              <w:bottom w:val="nil"/>
              <w:right w:val="nil"/>
            </w:tcBorders>
            <w:shd w:val="clear" w:color="auto" w:fill="auto"/>
            <w:vAlign w:val="bottom"/>
            <w:hideMark/>
          </w:tcPr>
          <w:p w14:paraId="608CBEDB"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5</w:t>
            </w:r>
          </w:p>
        </w:tc>
        <w:tc>
          <w:tcPr>
            <w:tcW w:w="887" w:type="pct"/>
            <w:tcBorders>
              <w:top w:val="nil"/>
              <w:left w:val="nil"/>
              <w:bottom w:val="nil"/>
              <w:right w:val="nil"/>
            </w:tcBorders>
            <w:shd w:val="clear" w:color="auto" w:fill="auto"/>
            <w:vAlign w:val="bottom"/>
            <w:hideMark/>
          </w:tcPr>
          <w:p w14:paraId="1282BDD7"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N/A</w:t>
            </w:r>
          </w:p>
        </w:tc>
        <w:tc>
          <w:tcPr>
            <w:tcW w:w="484" w:type="pct"/>
            <w:tcBorders>
              <w:top w:val="nil"/>
              <w:left w:val="nil"/>
              <w:bottom w:val="nil"/>
              <w:right w:val="nil"/>
            </w:tcBorders>
            <w:shd w:val="clear" w:color="auto" w:fill="auto"/>
            <w:noWrap/>
            <w:vAlign w:val="bottom"/>
            <w:hideMark/>
          </w:tcPr>
          <w:p w14:paraId="3CB99242"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N/A</w:t>
            </w:r>
          </w:p>
        </w:tc>
      </w:tr>
      <w:tr w:rsidR="005A4AF5" w:rsidRPr="00802BAC" w14:paraId="56D7BFE6" w14:textId="77777777" w:rsidTr="002F5512">
        <w:trPr>
          <w:trHeight w:val="20"/>
        </w:trPr>
        <w:tc>
          <w:tcPr>
            <w:tcW w:w="2984" w:type="pct"/>
            <w:tcBorders>
              <w:top w:val="nil"/>
              <w:left w:val="nil"/>
              <w:bottom w:val="nil"/>
              <w:right w:val="nil"/>
            </w:tcBorders>
            <w:shd w:val="clear" w:color="auto" w:fill="auto"/>
            <w:noWrap/>
            <w:vAlign w:val="bottom"/>
            <w:hideMark/>
          </w:tcPr>
          <w:p w14:paraId="6FE06440" w14:textId="77777777" w:rsidR="005A4AF5" w:rsidRPr="00802BAC" w:rsidRDefault="005A4AF5" w:rsidP="00A04205">
            <w:pPr>
              <w:spacing w:after="0" w:line="240" w:lineRule="auto"/>
              <w:ind w:firstLine="72"/>
              <w:rPr>
                <w:rFonts w:eastAsia="Times New Roman" w:cs="Arial"/>
                <w:color w:val="000000"/>
                <w:sz w:val="20"/>
                <w:szCs w:val="20"/>
                <w:lang w:eastAsia="sk-SK"/>
              </w:rPr>
            </w:pPr>
            <w:r w:rsidRPr="00802BAC">
              <w:rPr>
                <w:rFonts w:eastAsia="Times New Roman" w:cs="Arial"/>
                <w:color w:val="000000"/>
                <w:sz w:val="20"/>
                <w:szCs w:val="20"/>
                <w:lang w:eastAsia="sk-SK"/>
              </w:rPr>
              <w:t>Zmena financovanie RTG</w:t>
            </w:r>
          </w:p>
        </w:tc>
        <w:tc>
          <w:tcPr>
            <w:tcW w:w="645" w:type="pct"/>
            <w:tcBorders>
              <w:top w:val="nil"/>
              <w:left w:val="nil"/>
              <w:bottom w:val="nil"/>
              <w:right w:val="nil"/>
            </w:tcBorders>
            <w:shd w:val="clear" w:color="auto" w:fill="auto"/>
            <w:vAlign w:val="bottom"/>
            <w:hideMark/>
          </w:tcPr>
          <w:p w14:paraId="0E72D43A"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5</w:t>
            </w:r>
          </w:p>
        </w:tc>
        <w:tc>
          <w:tcPr>
            <w:tcW w:w="887" w:type="pct"/>
            <w:tcBorders>
              <w:top w:val="nil"/>
              <w:left w:val="nil"/>
              <w:bottom w:val="nil"/>
              <w:right w:val="nil"/>
            </w:tcBorders>
            <w:shd w:val="clear" w:color="auto" w:fill="auto"/>
            <w:vAlign w:val="bottom"/>
            <w:hideMark/>
          </w:tcPr>
          <w:p w14:paraId="66447AFA"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5</w:t>
            </w:r>
          </w:p>
        </w:tc>
        <w:tc>
          <w:tcPr>
            <w:tcW w:w="484" w:type="pct"/>
            <w:tcBorders>
              <w:top w:val="nil"/>
              <w:left w:val="nil"/>
              <w:bottom w:val="nil"/>
              <w:right w:val="nil"/>
            </w:tcBorders>
            <w:shd w:val="clear" w:color="auto" w:fill="auto"/>
            <w:noWrap/>
            <w:vAlign w:val="bottom"/>
            <w:hideMark/>
          </w:tcPr>
          <w:p w14:paraId="6C2EB4B7"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r>
      <w:tr w:rsidR="005A4AF5" w:rsidRPr="00802BAC" w14:paraId="3383D737" w14:textId="77777777" w:rsidTr="002F5512">
        <w:trPr>
          <w:trHeight w:val="20"/>
        </w:trPr>
        <w:tc>
          <w:tcPr>
            <w:tcW w:w="2984" w:type="pct"/>
            <w:tcBorders>
              <w:top w:val="nil"/>
              <w:left w:val="nil"/>
              <w:bottom w:val="nil"/>
              <w:right w:val="nil"/>
            </w:tcBorders>
            <w:shd w:val="clear" w:color="auto" w:fill="auto"/>
            <w:noWrap/>
            <w:vAlign w:val="bottom"/>
            <w:hideMark/>
          </w:tcPr>
          <w:p w14:paraId="2DE9B84B" w14:textId="77777777" w:rsidR="005A4AF5" w:rsidRPr="00802BAC" w:rsidRDefault="005A4AF5" w:rsidP="00A04205">
            <w:pPr>
              <w:spacing w:after="0" w:line="240" w:lineRule="auto"/>
              <w:ind w:firstLine="72"/>
              <w:rPr>
                <w:rFonts w:eastAsia="Times New Roman" w:cs="Arial"/>
                <w:color w:val="000000"/>
                <w:sz w:val="20"/>
                <w:szCs w:val="20"/>
                <w:lang w:eastAsia="sk-SK"/>
              </w:rPr>
            </w:pPr>
            <w:r w:rsidRPr="00802BAC">
              <w:rPr>
                <w:rFonts w:eastAsia="Times New Roman" w:cs="Arial"/>
                <w:color w:val="000000"/>
                <w:sz w:val="20"/>
                <w:szCs w:val="20"/>
                <w:lang w:eastAsia="sk-SK"/>
              </w:rPr>
              <w:t>Rast miezd nelekárskeho personálu ÚZS</w:t>
            </w:r>
          </w:p>
        </w:tc>
        <w:tc>
          <w:tcPr>
            <w:tcW w:w="645" w:type="pct"/>
            <w:tcBorders>
              <w:top w:val="nil"/>
              <w:left w:val="nil"/>
              <w:bottom w:val="nil"/>
              <w:right w:val="nil"/>
            </w:tcBorders>
            <w:shd w:val="clear" w:color="auto" w:fill="auto"/>
            <w:vAlign w:val="bottom"/>
            <w:hideMark/>
          </w:tcPr>
          <w:p w14:paraId="7A4FD1A3"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59</w:t>
            </w:r>
          </w:p>
        </w:tc>
        <w:tc>
          <w:tcPr>
            <w:tcW w:w="887" w:type="pct"/>
            <w:tcBorders>
              <w:top w:val="nil"/>
              <w:left w:val="nil"/>
              <w:bottom w:val="nil"/>
              <w:right w:val="nil"/>
            </w:tcBorders>
            <w:shd w:val="clear" w:color="auto" w:fill="auto"/>
            <w:vAlign w:val="bottom"/>
            <w:hideMark/>
          </w:tcPr>
          <w:p w14:paraId="632A437D"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59</w:t>
            </w:r>
          </w:p>
        </w:tc>
        <w:tc>
          <w:tcPr>
            <w:tcW w:w="484" w:type="pct"/>
            <w:tcBorders>
              <w:top w:val="nil"/>
              <w:left w:val="nil"/>
              <w:bottom w:val="nil"/>
              <w:right w:val="nil"/>
            </w:tcBorders>
            <w:shd w:val="clear" w:color="auto" w:fill="auto"/>
            <w:noWrap/>
            <w:vAlign w:val="bottom"/>
            <w:hideMark/>
          </w:tcPr>
          <w:p w14:paraId="676BF431"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r>
      <w:tr w:rsidR="005A4AF5" w:rsidRPr="00802BAC" w14:paraId="2928AADF" w14:textId="77777777" w:rsidTr="002F5512">
        <w:trPr>
          <w:trHeight w:val="20"/>
        </w:trPr>
        <w:tc>
          <w:tcPr>
            <w:tcW w:w="2984" w:type="pct"/>
            <w:tcBorders>
              <w:top w:val="nil"/>
              <w:left w:val="nil"/>
              <w:bottom w:val="nil"/>
              <w:right w:val="nil"/>
            </w:tcBorders>
            <w:shd w:val="clear" w:color="auto" w:fill="auto"/>
            <w:noWrap/>
            <w:vAlign w:val="bottom"/>
            <w:hideMark/>
          </w:tcPr>
          <w:p w14:paraId="63E42388" w14:textId="77777777" w:rsidR="005A4AF5" w:rsidRPr="00802BAC" w:rsidRDefault="005A4AF5" w:rsidP="00A04205">
            <w:pPr>
              <w:spacing w:after="0" w:line="240" w:lineRule="auto"/>
              <w:ind w:firstLine="72"/>
              <w:rPr>
                <w:rFonts w:eastAsia="Times New Roman" w:cs="Arial"/>
                <w:color w:val="000000"/>
                <w:sz w:val="20"/>
                <w:szCs w:val="20"/>
                <w:lang w:eastAsia="sk-SK"/>
              </w:rPr>
            </w:pPr>
            <w:r w:rsidRPr="00802BAC">
              <w:rPr>
                <w:rFonts w:eastAsia="Times New Roman" w:cs="Arial"/>
                <w:color w:val="000000"/>
                <w:sz w:val="20"/>
                <w:szCs w:val="20"/>
                <w:lang w:eastAsia="sk-SK"/>
              </w:rPr>
              <w:t>Rast miezd nelekárskeho personálu AZS</w:t>
            </w:r>
          </w:p>
        </w:tc>
        <w:tc>
          <w:tcPr>
            <w:tcW w:w="645" w:type="pct"/>
            <w:tcBorders>
              <w:top w:val="nil"/>
              <w:left w:val="nil"/>
              <w:bottom w:val="nil"/>
              <w:right w:val="nil"/>
            </w:tcBorders>
            <w:shd w:val="clear" w:color="auto" w:fill="auto"/>
            <w:vAlign w:val="bottom"/>
            <w:hideMark/>
          </w:tcPr>
          <w:p w14:paraId="42340E58"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18</w:t>
            </w:r>
          </w:p>
        </w:tc>
        <w:tc>
          <w:tcPr>
            <w:tcW w:w="887" w:type="pct"/>
            <w:tcBorders>
              <w:top w:val="nil"/>
              <w:left w:val="nil"/>
              <w:bottom w:val="nil"/>
              <w:right w:val="nil"/>
            </w:tcBorders>
            <w:shd w:val="clear" w:color="auto" w:fill="auto"/>
            <w:vAlign w:val="bottom"/>
            <w:hideMark/>
          </w:tcPr>
          <w:p w14:paraId="62171C0F"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18</w:t>
            </w:r>
          </w:p>
        </w:tc>
        <w:tc>
          <w:tcPr>
            <w:tcW w:w="484" w:type="pct"/>
            <w:tcBorders>
              <w:top w:val="nil"/>
              <w:left w:val="nil"/>
              <w:bottom w:val="nil"/>
              <w:right w:val="nil"/>
            </w:tcBorders>
            <w:shd w:val="clear" w:color="auto" w:fill="auto"/>
            <w:noWrap/>
            <w:vAlign w:val="bottom"/>
            <w:hideMark/>
          </w:tcPr>
          <w:p w14:paraId="2B9C6057"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r>
      <w:tr w:rsidR="005A4AF5" w:rsidRPr="00802BAC" w14:paraId="6E16EFBB" w14:textId="77777777" w:rsidTr="002F5512">
        <w:trPr>
          <w:trHeight w:val="20"/>
        </w:trPr>
        <w:tc>
          <w:tcPr>
            <w:tcW w:w="2984" w:type="pct"/>
            <w:tcBorders>
              <w:top w:val="nil"/>
              <w:left w:val="nil"/>
              <w:bottom w:val="nil"/>
              <w:right w:val="nil"/>
            </w:tcBorders>
            <w:shd w:val="clear" w:color="auto" w:fill="auto"/>
            <w:noWrap/>
            <w:vAlign w:val="bottom"/>
            <w:hideMark/>
          </w:tcPr>
          <w:p w14:paraId="182FE882" w14:textId="77777777" w:rsidR="005A4AF5" w:rsidRPr="00802BAC" w:rsidRDefault="005A4AF5" w:rsidP="00A04205">
            <w:pPr>
              <w:spacing w:after="0" w:line="240" w:lineRule="auto"/>
              <w:ind w:firstLine="72"/>
              <w:rPr>
                <w:rFonts w:eastAsia="Times New Roman" w:cs="Arial"/>
                <w:color w:val="000000"/>
                <w:sz w:val="20"/>
                <w:szCs w:val="20"/>
                <w:lang w:eastAsia="sk-SK"/>
              </w:rPr>
            </w:pPr>
            <w:r w:rsidRPr="00802BAC">
              <w:rPr>
                <w:rFonts w:eastAsia="Times New Roman" w:cs="Arial"/>
                <w:color w:val="000000"/>
                <w:sz w:val="20"/>
                <w:szCs w:val="20"/>
                <w:lang w:eastAsia="sk-SK"/>
              </w:rPr>
              <w:t>Zazmluvn</w:t>
            </w:r>
            <w:r w:rsidR="00C5546F" w:rsidRPr="00802BAC">
              <w:rPr>
                <w:rFonts w:eastAsia="Times New Roman" w:cs="Arial"/>
                <w:color w:val="000000"/>
                <w:sz w:val="20"/>
                <w:szCs w:val="20"/>
                <w:lang w:eastAsia="sk-SK"/>
              </w:rPr>
              <w:t>enie nových SVLZ poskytovateľov</w:t>
            </w:r>
          </w:p>
        </w:tc>
        <w:tc>
          <w:tcPr>
            <w:tcW w:w="645" w:type="pct"/>
            <w:tcBorders>
              <w:top w:val="nil"/>
              <w:left w:val="nil"/>
              <w:bottom w:val="nil"/>
              <w:right w:val="nil"/>
            </w:tcBorders>
            <w:shd w:val="clear" w:color="auto" w:fill="auto"/>
            <w:vAlign w:val="bottom"/>
            <w:hideMark/>
          </w:tcPr>
          <w:p w14:paraId="00F77F40"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c>
          <w:tcPr>
            <w:tcW w:w="887" w:type="pct"/>
            <w:tcBorders>
              <w:top w:val="nil"/>
              <w:left w:val="nil"/>
              <w:bottom w:val="nil"/>
              <w:right w:val="nil"/>
            </w:tcBorders>
            <w:shd w:val="clear" w:color="auto" w:fill="auto"/>
            <w:vAlign w:val="bottom"/>
            <w:hideMark/>
          </w:tcPr>
          <w:p w14:paraId="31D95A52"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c>
          <w:tcPr>
            <w:tcW w:w="484" w:type="pct"/>
            <w:tcBorders>
              <w:top w:val="nil"/>
              <w:left w:val="nil"/>
              <w:bottom w:val="nil"/>
              <w:right w:val="nil"/>
            </w:tcBorders>
            <w:shd w:val="clear" w:color="auto" w:fill="auto"/>
            <w:noWrap/>
            <w:vAlign w:val="bottom"/>
            <w:hideMark/>
          </w:tcPr>
          <w:p w14:paraId="7A6ACBBC"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r>
      <w:tr w:rsidR="005A4AF5" w:rsidRPr="00802BAC" w14:paraId="316C46D2" w14:textId="77777777" w:rsidTr="002F5512">
        <w:trPr>
          <w:trHeight w:val="20"/>
        </w:trPr>
        <w:tc>
          <w:tcPr>
            <w:tcW w:w="2984" w:type="pct"/>
            <w:tcBorders>
              <w:top w:val="nil"/>
              <w:left w:val="nil"/>
              <w:bottom w:val="nil"/>
              <w:right w:val="nil"/>
            </w:tcBorders>
            <w:shd w:val="clear" w:color="auto" w:fill="auto"/>
            <w:noWrap/>
            <w:vAlign w:val="bottom"/>
            <w:hideMark/>
          </w:tcPr>
          <w:p w14:paraId="00F7C7E8" w14:textId="77777777" w:rsidR="005A4AF5" w:rsidRPr="00802BAC" w:rsidRDefault="005A4AF5" w:rsidP="005A4AF5">
            <w:pPr>
              <w:spacing w:after="0" w:line="240" w:lineRule="auto"/>
              <w:rPr>
                <w:rFonts w:eastAsia="Times New Roman" w:cs="Arial"/>
                <w:b/>
                <w:bCs/>
                <w:iCs/>
                <w:color w:val="000000"/>
                <w:sz w:val="20"/>
                <w:szCs w:val="20"/>
                <w:lang w:eastAsia="sk-SK"/>
              </w:rPr>
            </w:pPr>
            <w:r w:rsidRPr="00802BAC">
              <w:rPr>
                <w:rFonts w:eastAsia="Times New Roman" w:cs="Arial"/>
                <w:b/>
                <w:bCs/>
                <w:iCs/>
                <w:color w:val="000000"/>
                <w:sz w:val="20"/>
                <w:szCs w:val="20"/>
                <w:lang w:eastAsia="sk-SK"/>
              </w:rPr>
              <w:t>Ostatné zmeny politík</w:t>
            </w:r>
          </w:p>
        </w:tc>
        <w:tc>
          <w:tcPr>
            <w:tcW w:w="645" w:type="pct"/>
            <w:tcBorders>
              <w:top w:val="nil"/>
              <w:left w:val="nil"/>
              <w:bottom w:val="nil"/>
              <w:right w:val="nil"/>
            </w:tcBorders>
            <w:shd w:val="clear" w:color="auto" w:fill="auto"/>
            <w:vAlign w:val="bottom"/>
            <w:hideMark/>
          </w:tcPr>
          <w:p w14:paraId="3CBCC335" w14:textId="77777777" w:rsidR="005A4AF5" w:rsidRPr="00802BAC" w:rsidRDefault="005A4AF5" w:rsidP="005A4AF5">
            <w:pPr>
              <w:spacing w:after="0" w:line="240" w:lineRule="auto"/>
              <w:jc w:val="right"/>
              <w:rPr>
                <w:rFonts w:eastAsia="Times New Roman" w:cs="Arial"/>
                <w:b/>
                <w:bCs/>
                <w:iCs/>
                <w:color w:val="000000"/>
                <w:sz w:val="20"/>
                <w:szCs w:val="20"/>
                <w:lang w:eastAsia="sk-SK"/>
              </w:rPr>
            </w:pPr>
            <w:r w:rsidRPr="00802BAC">
              <w:rPr>
                <w:rFonts w:eastAsia="Times New Roman" w:cs="Arial"/>
                <w:b/>
                <w:bCs/>
                <w:iCs/>
                <w:color w:val="000000"/>
                <w:sz w:val="20"/>
                <w:szCs w:val="20"/>
                <w:lang w:eastAsia="sk-SK"/>
              </w:rPr>
              <w:t>93</w:t>
            </w:r>
          </w:p>
        </w:tc>
        <w:tc>
          <w:tcPr>
            <w:tcW w:w="887" w:type="pct"/>
            <w:tcBorders>
              <w:top w:val="nil"/>
              <w:left w:val="nil"/>
              <w:bottom w:val="nil"/>
              <w:right w:val="nil"/>
            </w:tcBorders>
            <w:shd w:val="clear" w:color="auto" w:fill="auto"/>
            <w:vAlign w:val="bottom"/>
            <w:hideMark/>
          </w:tcPr>
          <w:p w14:paraId="30999D60" w14:textId="77777777" w:rsidR="005A4AF5" w:rsidRPr="00802BAC" w:rsidRDefault="005A4AF5" w:rsidP="005A4AF5">
            <w:pPr>
              <w:spacing w:after="0" w:line="240" w:lineRule="auto"/>
              <w:jc w:val="right"/>
              <w:rPr>
                <w:rFonts w:eastAsia="Times New Roman" w:cs="Arial"/>
                <w:b/>
                <w:bCs/>
                <w:iCs/>
                <w:color w:val="000000"/>
                <w:sz w:val="20"/>
                <w:szCs w:val="20"/>
                <w:lang w:eastAsia="sk-SK"/>
              </w:rPr>
            </w:pPr>
            <w:r w:rsidRPr="00802BAC">
              <w:rPr>
                <w:rFonts w:eastAsia="Times New Roman" w:cs="Arial"/>
                <w:b/>
                <w:bCs/>
                <w:iCs/>
                <w:color w:val="000000"/>
                <w:sz w:val="20"/>
                <w:szCs w:val="20"/>
                <w:lang w:eastAsia="sk-SK"/>
              </w:rPr>
              <w:t>90</w:t>
            </w:r>
          </w:p>
        </w:tc>
        <w:tc>
          <w:tcPr>
            <w:tcW w:w="484" w:type="pct"/>
            <w:tcBorders>
              <w:top w:val="nil"/>
              <w:left w:val="nil"/>
              <w:bottom w:val="nil"/>
              <w:right w:val="nil"/>
            </w:tcBorders>
            <w:shd w:val="clear" w:color="auto" w:fill="auto"/>
            <w:noWrap/>
            <w:vAlign w:val="bottom"/>
            <w:hideMark/>
          </w:tcPr>
          <w:p w14:paraId="10373801" w14:textId="77777777" w:rsidR="005A4AF5" w:rsidRPr="00802BAC" w:rsidRDefault="005A4AF5" w:rsidP="005A4AF5">
            <w:pPr>
              <w:spacing w:after="0" w:line="240" w:lineRule="auto"/>
              <w:jc w:val="right"/>
              <w:rPr>
                <w:rFonts w:eastAsia="Times New Roman" w:cs="Arial"/>
                <w:b/>
                <w:bCs/>
                <w:iCs/>
                <w:color w:val="000000"/>
                <w:sz w:val="20"/>
                <w:szCs w:val="20"/>
                <w:lang w:eastAsia="sk-SK"/>
              </w:rPr>
            </w:pPr>
            <w:r w:rsidRPr="00802BAC">
              <w:rPr>
                <w:rFonts w:eastAsia="Times New Roman" w:cs="Arial"/>
                <w:b/>
                <w:bCs/>
                <w:iCs/>
                <w:color w:val="000000"/>
                <w:sz w:val="20"/>
                <w:szCs w:val="20"/>
                <w:lang w:eastAsia="sk-SK"/>
              </w:rPr>
              <w:t>-4</w:t>
            </w:r>
          </w:p>
        </w:tc>
      </w:tr>
      <w:tr w:rsidR="005A4AF5" w:rsidRPr="00802BAC" w14:paraId="3A1B2ADA" w14:textId="77777777" w:rsidTr="002F5512">
        <w:trPr>
          <w:trHeight w:val="20"/>
        </w:trPr>
        <w:tc>
          <w:tcPr>
            <w:tcW w:w="2984" w:type="pct"/>
            <w:tcBorders>
              <w:top w:val="nil"/>
              <w:left w:val="nil"/>
              <w:bottom w:val="nil"/>
              <w:right w:val="nil"/>
            </w:tcBorders>
            <w:shd w:val="clear" w:color="auto" w:fill="auto"/>
            <w:noWrap/>
            <w:vAlign w:val="bottom"/>
            <w:hideMark/>
          </w:tcPr>
          <w:p w14:paraId="21E5B291" w14:textId="77777777" w:rsidR="005A4AF5" w:rsidRPr="00802BAC" w:rsidRDefault="005A4AF5" w:rsidP="00A04205">
            <w:pPr>
              <w:spacing w:after="0" w:line="240" w:lineRule="auto"/>
              <w:ind w:firstLine="72"/>
              <w:rPr>
                <w:rFonts w:eastAsia="Times New Roman" w:cs="Arial"/>
                <w:color w:val="000000"/>
                <w:sz w:val="20"/>
                <w:szCs w:val="20"/>
                <w:lang w:eastAsia="sk-SK"/>
              </w:rPr>
            </w:pPr>
            <w:r w:rsidRPr="00802BAC">
              <w:rPr>
                <w:rFonts w:eastAsia="Times New Roman" w:cs="Arial"/>
                <w:color w:val="000000"/>
                <w:sz w:val="20"/>
                <w:szCs w:val="20"/>
                <w:lang w:eastAsia="sk-SK"/>
              </w:rPr>
              <w:t>Dlhodobá starostlivosť</w:t>
            </w:r>
          </w:p>
        </w:tc>
        <w:tc>
          <w:tcPr>
            <w:tcW w:w="645" w:type="pct"/>
            <w:tcBorders>
              <w:top w:val="nil"/>
              <w:left w:val="nil"/>
              <w:bottom w:val="nil"/>
              <w:right w:val="nil"/>
            </w:tcBorders>
            <w:shd w:val="clear" w:color="auto" w:fill="auto"/>
            <w:vAlign w:val="bottom"/>
            <w:hideMark/>
          </w:tcPr>
          <w:p w14:paraId="04003B12"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N/A</w:t>
            </w:r>
          </w:p>
        </w:tc>
        <w:tc>
          <w:tcPr>
            <w:tcW w:w="887" w:type="pct"/>
            <w:tcBorders>
              <w:top w:val="nil"/>
              <w:left w:val="nil"/>
              <w:bottom w:val="nil"/>
              <w:right w:val="nil"/>
            </w:tcBorders>
            <w:shd w:val="clear" w:color="auto" w:fill="auto"/>
            <w:vAlign w:val="bottom"/>
            <w:hideMark/>
          </w:tcPr>
          <w:p w14:paraId="17E6E594"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5</w:t>
            </w:r>
          </w:p>
        </w:tc>
        <w:tc>
          <w:tcPr>
            <w:tcW w:w="484" w:type="pct"/>
            <w:tcBorders>
              <w:top w:val="nil"/>
              <w:left w:val="nil"/>
              <w:bottom w:val="nil"/>
              <w:right w:val="nil"/>
            </w:tcBorders>
            <w:shd w:val="clear" w:color="auto" w:fill="auto"/>
            <w:noWrap/>
            <w:vAlign w:val="bottom"/>
            <w:hideMark/>
          </w:tcPr>
          <w:p w14:paraId="10020F8C"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w:t>
            </w:r>
          </w:p>
        </w:tc>
      </w:tr>
      <w:tr w:rsidR="005A4AF5" w:rsidRPr="00802BAC" w14:paraId="7E242ABC" w14:textId="77777777" w:rsidTr="002F5512">
        <w:trPr>
          <w:trHeight w:val="20"/>
        </w:trPr>
        <w:tc>
          <w:tcPr>
            <w:tcW w:w="2984" w:type="pct"/>
            <w:tcBorders>
              <w:top w:val="nil"/>
              <w:left w:val="nil"/>
              <w:bottom w:val="nil"/>
              <w:right w:val="nil"/>
            </w:tcBorders>
            <w:shd w:val="clear" w:color="auto" w:fill="auto"/>
            <w:noWrap/>
            <w:vAlign w:val="bottom"/>
            <w:hideMark/>
          </w:tcPr>
          <w:p w14:paraId="3F47C17D" w14:textId="77777777" w:rsidR="005A4AF5" w:rsidRPr="00802BAC" w:rsidRDefault="005A4AF5" w:rsidP="00A04205">
            <w:pPr>
              <w:spacing w:after="0" w:line="240" w:lineRule="auto"/>
              <w:ind w:firstLine="72"/>
              <w:rPr>
                <w:rFonts w:eastAsia="Times New Roman" w:cs="Arial"/>
                <w:color w:val="000000"/>
                <w:sz w:val="20"/>
                <w:szCs w:val="20"/>
                <w:lang w:eastAsia="sk-SK"/>
              </w:rPr>
            </w:pPr>
            <w:r w:rsidRPr="00802BAC">
              <w:rPr>
                <w:rFonts w:eastAsia="Times New Roman" w:cs="Arial"/>
                <w:color w:val="000000"/>
                <w:sz w:val="20"/>
                <w:szCs w:val="20"/>
                <w:lang w:eastAsia="sk-SK"/>
              </w:rPr>
              <w:t>ZZS - paušály</w:t>
            </w:r>
          </w:p>
        </w:tc>
        <w:tc>
          <w:tcPr>
            <w:tcW w:w="645" w:type="pct"/>
            <w:tcBorders>
              <w:top w:val="nil"/>
              <w:left w:val="nil"/>
              <w:bottom w:val="nil"/>
              <w:right w:val="nil"/>
            </w:tcBorders>
            <w:shd w:val="clear" w:color="auto" w:fill="auto"/>
            <w:vAlign w:val="bottom"/>
            <w:hideMark/>
          </w:tcPr>
          <w:p w14:paraId="3ED6BF83"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1</w:t>
            </w:r>
          </w:p>
        </w:tc>
        <w:tc>
          <w:tcPr>
            <w:tcW w:w="887" w:type="pct"/>
            <w:tcBorders>
              <w:top w:val="nil"/>
              <w:left w:val="nil"/>
              <w:bottom w:val="nil"/>
              <w:right w:val="nil"/>
            </w:tcBorders>
            <w:shd w:val="clear" w:color="auto" w:fill="auto"/>
            <w:vAlign w:val="bottom"/>
            <w:hideMark/>
          </w:tcPr>
          <w:p w14:paraId="4F7DDC08"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1</w:t>
            </w:r>
          </w:p>
        </w:tc>
        <w:tc>
          <w:tcPr>
            <w:tcW w:w="484" w:type="pct"/>
            <w:tcBorders>
              <w:top w:val="nil"/>
              <w:left w:val="nil"/>
              <w:bottom w:val="nil"/>
              <w:right w:val="nil"/>
            </w:tcBorders>
            <w:shd w:val="clear" w:color="auto" w:fill="auto"/>
            <w:noWrap/>
            <w:vAlign w:val="bottom"/>
            <w:hideMark/>
          </w:tcPr>
          <w:p w14:paraId="2A6EF7C6"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r>
      <w:tr w:rsidR="005A4AF5" w:rsidRPr="00802BAC" w14:paraId="29F1C0F7" w14:textId="77777777" w:rsidTr="002F5512">
        <w:trPr>
          <w:trHeight w:val="20"/>
        </w:trPr>
        <w:tc>
          <w:tcPr>
            <w:tcW w:w="2984" w:type="pct"/>
            <w:tcBorders>
              <w:top w:val="nil"/>
              <w:left w:val="nil"/>
              <w:bottom w:val="nil"/>
              <w:right w:val="nil"/>
            </w:tcBorders>
            <w:shd w:val="clear" w:color="auto" w:fill="auto"/>
            <w:noWrap/>
            <w:vAlign w:val="bottom"/>
            <w:hideMark/>
          </w:tcPr>
          <w:p w14:paraId="4C887D42" w14:textId="77777777" w:rsidR="005A4AF5" w:rsidRPr="00802BAC" w:rsidRDefault="005A4AF5" w:rsidP="00A04205">
            <w:pPr>
              <w:spacing w:after="0" w:line="240" w:lineRule="auto"/>
              <w:ind w:firstLine="72"/>
              <w:rPr>
                <w:rFonts w:eastAsia="Times New Roman" w:cs="Arial"/>
                <w:color w:val="000000"/>
                <w:sz w:val="20"/>
                <w:szCs w:val="20"/>
                <w:lang w:eastAsia="sk-SK"/>
              </w:rPr>
            </w:pPr>
            <w:r w:rsidRPr="00802BAC">
              <w:rPr>
                <w:rFonts w:eastAsia="Times New Roman" w:cs="Arial"/>
                <w:color w:val="000000"/>
                <w:sz w:val="20"/>
                <w:szCs w:val="20"/>
                <w:lang w:eastAsia="sk-SK"/>
              </w:rPr>
              <w:t>Urgenty - paušály</w:t>
            </w:r>
          </w:p>
        </w:tc>
        <w:tc>
          <w:tcPr>
            <w:tcW w:w="645" w:type="pct"/>
            <w:tcBorders>
              <w:top w:val="nil"/>
              <w:left w:val="nil"/>
              <w:bottom w:val="nil"/>
              <w:right w:val="nil"/>
            </w:tcBorders>
            <w:shd w:val="clear" w:color="auto" w:fill="auto"/>
            <w:vAlign w:val="bottom"/>
            <w:hideMark/>
          </w:tcPr>
          <w:p w14:paraId="2B3A3CB2"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7</w:t>
            </w:r>
          </w:p>
        </w:tc>
        <w:tc>
          <w:tcPr>
            <w:tcW w:w="887" w:type="pct"/>
            <w:tcBorders>
              <w:top w:val="nil"/>
              <w:left w:val="nil"/>
              <w:bottom w:val="nil"/>
              <w:right w:val="nil"/>
            </w:tcBorders>
            <w:shd w:val="clear" w:color="auto" w:fill="auto"/>
            <w:vAlign w:val="bottom"/>
            <w:hideMark/>
          </w:tcPr>
          <w:p w14:paraId="74374BD5"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6</w:t>
            </w:r>
          </w:p>
        </w:tc>
        <w:tc>
          <w:tcPr>
            <w:tcW w:w="484" w:type="pct"/>
            <w:tcBorders>
              <w:top w:val="nil"/>
              <w:left w:val="nil"/>
              <w:bottom w:val="nil"/>
              <w:right w:val="nil"/>
            </w:tcBorders>
            <w:shd w:val="clear" w:color="auto" w:fill="auto"/>
            <w:noWrap/>
            <w:vAlign w:val="bottom"/>
            <w:hideMark/>
          </w:tcPr>
          <w:p w14:paraId="08651C0D"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-1</w:t>
            </w:r>
          </w:p>
        </w:tc>
      </w:tr>
      <w:tr w:rsidR="005A4AF5" w:rsidRPr="00802BAC" w14:paraId="0E62E5BE" w14:textId="77777777" w:rsidTr="002F5512">
        <w:trPr>
          <w:trHeight w:val="20"/>
        </w:trPr>
        <w:tc>
          <w:tcPr>
            <w:tcW w:w="2984" w:type="pct"/>
            <w:tcBorders>
              <w:top w:val="nil"/>
              <w:left w:val="nil"/>
              <w:bottom w:val="nil"/>
              <w:right w:val="nil"/>
            </w:tcBorders>
            <w:shd w:val="clear" w:color="auto" w:fill="auto"/>
            <w:noWrap/>
            <w:vAlign w:val="bottom"/>
            <w:hideMark/>
          </w:tcPr>
          <w:p w14:paraId="3A849DF2" w14:textId="77777777" w:rsidR="005A4AF5" w:rsidRPr="00802BAC" w:rsidRDefault="005A4AF5" w:rsidP="00A04205">
            <w:pPr>
              <w:spacing w:after="0" w:line="240" w:lineRule="auto"/>
              <w:ind w:firstLine="72"/>
              <w:rPr>
                <w:rFonts w:eastAsia="Times New Roman" w:cs="Arial"/>
                <w:color w:val="000000"/>
                <w:sz w:val="20"/>
                <w:szCs w:val="20"/>
                <w:lang w:eastAsia="sk-SK"/>
              </w:rPr>
            </w:pPr>
            <w:r w:rsidRPr="00802BAC">
              <w:rPr>
                <w:rFonts w:eastAsia="Times New Roman" w:cs="Arial"/>
                <w:color w:val="000000"/>
                <w:sz w:val="20"/>
                <w:szCs w:val="20"/>
                <w:lang w:eastAsia="sk-SK"/>
              </w:rPr>
              <w:t>Nárast liečby v cudzine</w:t>
            </w:r>
          </w:p>
        </w:tc>
        <w:tc>
          <w:tcPr>
            <w:tcW w:w="645" w:type="pct"/>
            <w:tcBorders>
              <w:top w:val="nil"/>
              <w:left w:val="nil"/>
              <w:bottom w:val="nil"/>
              <w:right w:val="nil"/>
            </w:tcBorders>
            <w:shd w:val="clear" w:color="auto" w:fill="auto"/>
            <w:vAlign w:val="bottom"/>
            <w:hideMark/>
          </w:tcPr>
          <w:p w14:paraId="0CAC1B11"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3</w:t>
            </w:r>
          </w:p>
        </w:tc>
        <w:tc>
          <w:tcPr>
            <w:tcW w:w="887" w:type="pct"/>
            <w:tcBorders>
              <w:top w:val="nil"/>
              <w:left w:val="nil"/>
              <w:bottom w:val="nil"/>
              <w:right w:val="nil"/>
            </w:tcBorders>
            <w:shd w:val="clear" w:color="auto" w:fill="auto"/>
            <w:vAlign w:val="bottom"/>
            <w:hideMark/>
          </w:tcPr>
          <w:p w14:paraId="41971FF6"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3</w:t>
            </w:r>
          </w:p>
        </w:tc>
        <w:tc>
          <w:tcPr>
            <w:tcW w:w="484" w:type="pct"/>
            <w:tcBorders>
              <w:top w:val="nil"/>
              <w:left w:val="nil"/>
              <w:bottom w:val="nil"/>
              <w:right w:val="nil"/>
            </w:tcBorders>
            <w:shd w:val="clear" w:color="auto" w:fill="auto"/>
            <w:noWrap/>
            <w:vAlign w:val="bottom"/>
            <w:hideMark/>
          </w:tcPr>
          <w:p w14:paraId="5DB1F077"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r>
      <w:tr w:rsidR="005A4AF5" w:rsidRPr="00802BAC" w14:paraId="29F16BA4" w14:textId="77777777" w:rsidTr="002F5512">
        <w:trPr>
          <w:trHeight w:val="20"/>
        </w:trPr>
        <w:tc>
          <w:tcPr>
            <w:tcW w:w="2984" w:type="pct"/>
            <w:tcBorders>
              <w:top w:val="nil"/>
              <w:left w:val="nil"/>
              <w:bottom w:val="nil"/>
              <w:right w:val="nil"/>
            </w:tcBorders>
            <w:shd w:val="clear" w:color="auto" w:fill="auto"/>
            <w:noWrap/>
            <w:vAlign w:val="bottom"/>
            <w:hideMark/>
          </w:tcPr>
          <w:p w14:paraId="03145BB4" w14:textId="77777777" w:rsidR="005A4AF5" w:rsidRPr="00802BAC" w:rsidRDefault="005A4AF5" w:rsidP="00A04205">
            <w:pPr>
              <w:spacing w:after="0" w:line="240" w:lineRule="auto"/>
              <w:ind w:firstLine="72"/>
              <w:rPr>
                <w:rFonts w:eastAsia="Times New Roman" w:cs="Arial"/>
                <w:color w:val="000000"/>
                <w:sz w:val="20"/>
                <w:szCs w:val="20"/>
                <w:lang w:eastAsia="sk-SK"/>
              </w:rPr>
            </w:pPr>
            <w:r w:rsidRPr="00802BAC">
              <w:rPr>
                <w:rFonts w:eastAsia="Times New Roman" w:cs="Arial"/>
                <w:color w:val="000000"/>
                <w:sz w:val="20"/>
                <w:szCs w:val="20"/>
                <w:lang w:eastAsia="sk-SK"/>
              </w:rPr>
              <w:t>Lieky - novela 363/2011</w:t>
            </w:r>
            <w:r w:rsidR="00A04205" w:rsidRPr="00802BAC">
              <w:rPr>
                <w:rFonts w:eastAsia="Times New Roman" w:cs="Arial"/>
                <w:color w:val="000000"/>
                <w:sz w:val="20"/>
                <w:szCs w:val="20"/>
                <w:lang w:eastAsia="sk-SK"/>
              </w:rPr>
              <w:t xml:space="preserve"> Z.z.</w:t>
            </w:r>
          </w:p>
        </w:tc>
        <w:tc>
          <w:tcPr>
            <w:tcW w:w="645" w:type="pct"/>
            <w:tcBorders>
              <w:top w:val="nil"/>
              <w:left w:val="nil"/>
              <w:bottom w:val="nil"/>
              <w:right w:val="nil"/>
            </w:tcBorders>
            <w:shd w:val="clear" w:color="auto" w:fill="auto"/>
            <w:vAlign w:val="bottom"/>
            <w:hideMark/>
          </w:tcPr>
          <w:p w14:paraId="3F0ECC47" w14:textId="77777777" w:rsidR="005A4AF5" w:rsidRPr="00802BAC" w:rsidRDefault="005A4AF5" w:rsidP="005A4AF5">
            <w:pPr>
              <w:spacing w:after="0" w:line="240" w:lineRule="auto"/>
              <w:jc w:val="right"/>
              <w:rPr>
                <w:rFonts w:eastAsia="Times New Roman" w:cs="Arial"/>
                <w:sz w:val="20"/>
                <w:szCs w:val="20"/>
                <w:lang w:eastAsia="sk-SK"/>
              </w:rPr>
            </w:pPr>
            <w:r w:rsidRPr="00802BAC">
              <w:rPr>
                <w:rFonts w:eastAsia="Times New Roman" w:cs="Arial"/>
                <w:sz w:val="20"/>
                <w:szCs w:val="20"/>
                <w:lang w:eastAsia="sk-SK"/>
              </w:rPr>
              <w:t>56</w:t>
            </w:r>
          </w:p>
        </w:tc>
        <w:tc>
          <w:tcPr>
            <w:tcW w:w="887" w:type="pct"/>
            <w:tcBorders>
              <w:top w:val="nil"/>
              <w:left w:val="nil"/>
              <w:bottom w:val="nil"/>
              <w:right w:val="nil"/>
            </w:tcBorders>
            <w:shd w:val="clear" w:color="auto" w:fill="auto"/>
            <w:vAlign w:val="bottom"/>
            <w:hideMark/>
          </w:tcPr>
          <w:p w14:paraId="35BF8900" w14:textId="77777777" w:rsidR="005A4AF5" w:rsidRPr="00802BAC" w:rsidRDefault="005A4AF5" w:rsidP="005A4AF5">
            <w:pPr>
              <w:spacing w:after="0" w:line="240" w:lineRule="auto"/>
              <w:jc w:val="right"/>
              <w:rPr>
                <w:rFonts w:eastAsia="Times New Roman" w:cs="Arial"/>
                <w:sz w:val="20"/>
                <w:szCs w:val="20"/>
                <w:lang w:eastAsia="sk-SK"/>
              </w:rPr>
            </w:pPr>
            <w:r w:rsidRPr="00802BAC">
              <w:rPr>
                <w:rFonts w:eastAsia="Times New Roman" w:cs="Arial"/>
                <w:sz w:val="20"/>
                <w:szCs w:val="20"/>
                <w:lang w:eastAsia="sk-SK"/>
              </w:rPr>
              <w:t>42</w:t>
            </w:r>
          </w:p>
        </w:tc>
        <w:tc>
          <w:tcPr>
            <w:tcW w:w="484" w:type="pct"/>
            <w:tcBorders>
              <w:top w:val="nil"/>
              <w:left w:val="nil"/>
              <w:bottom w:val="nil"/>
              <w:right w:val="nil"/>
            </w:tcBorders>
            <w:shd w:val="clear" w:color="auto" w:fill="auto"/>
            <w:noWrap/>
            <w:vAlign w:val="bottom"/>
            <w:hideMark/>
          </w:tcPr>
          <w:p w14:paraId="0FF7A13D" w14:textId="77777777" w:rsidR="005A4AF5" w:rsidRPr="00802BAC" w:rsidRDefault="005A4AF5" w:rsidP="005A4AF5">
            <w:pPr>
              <w:spacing w:after="0" w:line="240" w:lineRule="auto"/>
              <w:jc w:val="right"/>
              <w:rPr>
                <w:rFonts w:eastAsia="Times New Roman" w:cs="Arial"/>
                <w:sz w:val="20"/>
                <w:szCs w:val="20"/>
                <w:lang w:eastAsia="sk-SK"/>
              </w:rPr>
            </w:pPr>
            <w:r w:rsidRPr="00802BAC">
              <w:rPr>
                <w:rFonts w:eastAsia="Times New Roman" w:cs="Arial"/>
                <w:sz w:val="20"/>
                <w:szCs w:val="20"/>
                <w:lang w:eastAsia="sk-SK"/>
              </w:rPr>
              <w:t>-14</w:t>
            </w:r>
          </w:p>
        </w:tc>
      </w:tr>
      <w:tr w:rsidR="005A4AF5" w:rsidRPr="00802BAC" w14:paraId="285B572E" w14:textId="77777777" w:rsidTr="002F5512">
        <w:trPr>
          <w:trHeight w:val="20"/>
        </w:trPr>
        <w:tc>
          <w:tcPr>
            <w:tcW w:w="2984" w:type="pct"/>
            <w:tcBorders>
              <w:top w:val="nil"/>
              <w:left w:val="nil"/>
              <w:bottom w:val="nil"/>
              <w:right w:val="nil"/>
            </w:tcBorders>
            <w:shd w:val="clear" w:color="auto" w:fill="auto"/>
            <w:noWrap/>
            <w:vAlign w:val="bottom"/>
            <w:hideMark/>
          </w:tcPr>
          <w:p w14:paraId="2DBB3B2F" w14:textId="77777777" w:rsidR="005A4AF5" w:rsidRPr="00802BAC" w:rsidRDefault="005A4AF5" w:rsidP="00A04205">
            <w:pPr>
              <w:spacing w:after="0" w:line="240" w:lineRule="auto"/>
              <w:ind w:firstLine="72"/>
              <w:rPr>
                <w:rFonts w:eastAsia="Times New Roman" w:cs="Arial"/>
                <w:color w:val="000000"/>
                <w:sz w:val="20"/>
                <w:szCs w:val="20"/>
                <w:lang w:eastAsia="sk-SK"/>
              </w:rPr>
            </w:pPr>
            <w:r w:rsidRPr="00802BAC">
              <w:rPr>
                <w:rFonts w:eastAsia="Times New Roman" w:cs="Arial"/>
                <w:color w:val="000000"/>
                <w:sz w:val="20"/>
                <w:szCs w:val="20"/>
                <w:lang w:eastAsia="sk-SK"/>
              </w:rPr>
              <w:t>Dofinancovanie nákladov ambulancii so zavedením e-health a bonusy za jeho využívanie</w:t>
            </w:r>
          </w:p>
        </w:tc>
        <w:tc>
          <w:tcPr>
            <w:tcW w:w="645" w:type="pct"/>
            <w:tcBorders>
              <w:top w:val="nil"/>
              <w:left w:val="nil"/>
              <w:bottom w:val="nil"/>
              <w:right w:val="nil"/>
            </w:tcBorders>
            <w:shd w:val="clear" w:color="auto" w:fill="auto"/>
            <w:vAlign w:val="bottom"/>
            <w:hideMark/>
          </w:tcPr>
          <w:p w14:paraId="02DA544B"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2</w:t>
            </w:r>
          </w:p>
        </w:tc>
        <w:tc>
          <w:tcPr>
            <w:tcW w:w="887" w:type="pct"/>
            <w:tcBorders>
              <w:top w:val="nil"/>
              <w:left w:val="nil"/>
              <w:bottom w:val="nil"/>
              <w:right w:val="nil"/>
            </w:tcBorders>
            <w:shd w:val="clear" w:color="auto" w:fill="auto"/>
            <w:vAlign w:val="bottom"/>
            <w:hideMark/>
          </w:tcPr>
          <w:p w14:paraId="0CE06909"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2</w:t>
            </w:r>
          </w:p>
        </w:tc>
        <w:tc>
          <w:tcPr>
            <w:tcW w:w="484" w:type="pct"/>
            <w:tcBorders>
              <w:top w:val="nil"/>
              <w:left w:val="nil"/>
              <w:bottom w:val="nil"/>
              <w:right w:val="nil"/>
            </w:tcBorders>
            <w:shd w:val="clear" w:color="auto" w:fill="auto"/>
            <w:noWrap/>
            <w:vAlign w:val="bottom"/>
            <w:hideMark/>
          </w:tcPr>
          <w:p w14:paraId="182A430F"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r>
      <w:tr w:rsidR="005A4AF5" w:rsidRPr="00802BAC" w14:paraId="2DDE3B5C" w14:textId="77777777" w:rsidTr="002F5512">
        <w:trPr>
          <w:trHeight w:val="20"/>
        </w:trPr>
        <w:tc>
          <w:tcPr>
            <w:tcW w:w="2984" w:type="pct"/>
            <w:tcBorders>
              <w:top w:val="nil"/>
              <w:left w:val="nil"/>
              <w:bottom w:val="nil"/>
              <w:right w:val="nil"/>
            </w:tcBorders>
            <w:shd w:val="clear" w:color="auto" w:fill="auto"/>
            <w:noWrap/>
            <w:vAlign w:val="bottom"/>
            <w:hideMark/>
          </w:tcPr>
          <w:p w14:paraId="532C47E7" w14:textId="77777777" w:rsidR="005A4AF5" w:rsidRPr="00802BAC" w:rsidRDefault="005A4AF5" w:rsidP="00A04205">
            <w:pPr>
              <w:spacing w:after="0" w:line="240" w:lineRule="auto"/>
              <w:ind w:firstLine="72"/>
              <w:rPr>
                <w:rFonts w:eastAsia="Times New Roman" w:cs="Arial"/>
                <w:color w:val="000000"/>
                <w:sz w:val="20"/>
                <w:szCs w:val="20"/>
                <w:lang w:eastAsia="sk-SK"/>
              </w:rPr>
            </w:pPr>
            <w:r w:rsidRPr="00802BAC">
              <w:rPr>
                <w:rFonts w:eastAsia="Times New Roman" w:cs="Arial"/>
                <w:color w:val="000000"/>
                <w:sz w:val="20"/>
                <w:szCs w:val="20"/>
                <w:lang w:eastAsia="sk-SK"/>
              </w:rPr>
              <w:t>Ochranný limit doplatkov*</w:t>
            </w:r>
          </w:p>
        </w:tc>
        <w:tc>
          <w:tcPr>
            <w:tcW w:w="645" w:type="pct"/>
            <w:tcBorders>
              <w:top w:val="nil"/>
              <w:left w:val="nil"/>
              <w:bottom w:val="nil"/>
              <w:right w:val="nil"/>
            </w:tcBorders>
            <w:shd w:val="clear" w:color="auto" w:fill="auto"/>
            <w:vAlign w:val="bottom"/>
            <w:hideMark/>
          </w:tcPr>
          <w:p w14:paraId="64CF5659"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c>
          <w:tcPr>
            <w:tcW w:w="887" w:type="pct"/>
            <w:tcBorders>
              <w:top w:val="nil"/>
              <w:left w:val="nil"/>
              <w:bottom w:val="nil"/>
              <w:right w:val="nil"/>
            </w:tcBorders>
            <w:shd w:val="clear" w:color="auto" w:fill="auto"/>
            <w:vAlign w:val="bottom"/>
            <w:hideMark/>
          </w:tcPr>
          <w:p w14:paraId="01308C5F"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7</w:t>
            </w:r>
          </w:p>
        </w:tc>
        <w:tc>
          <w:tcPr>
            <w:tcW w:w="484" w:type="pct"/>
            <w:tcBorders>
              <w:top w:val="nil"/>
              <w:left w:val="nil"/>
              <w:bottom w:val="nil"/>
              <w:right w:val="nil"/>
            </w:tcBorders>
            <w:shd w:val="clear" w:color="auto" w:fill="auto"/>
            <w:noWrap/>
            <w:vAlign w:val="bottom"/>
            <w:hideMark/>
          </w:tcPr>
          <w:p w14:paraId="3E85CB8A"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7</w:t>
            </w:r>
          </w:p>
        </w:tc>
      </w:tr>
      <w:tr w:rsidR="005A4AF5" w:rsidRPr="00802BAC" w14:paraId="26B6C619" w14:textId="77777777" w:rsidTr="002F5512">
        <w:trPr>
          <w:trHeight w:val="20"/>
        </w:trPr>
        <w:tc>
          <w:tcPr>
            <w:tcW w:w="2984" w:type="pct"/>
            <w:tcBorders>
              <w:top w:val="nil"/>
              <w:left w:val="nil"/>
              <w:bottom w:val="nil"/>
              <w:right w:val="nil"/>
            </w:tcBorders>
            <w:shd w:val="clear" w:color="auto" w:fill="auto"/>
            <w:noWrap/>
            <w:vAlign w:val="bottom"/>
            <w:hideMark/>
          </w:tcPr>
          <w:p w14:paraId="41980FA3" w14:textId="77777777" w:rsidR="005A4AF5" w:rsidRPr="00802BAC" w:rsidRDefault="005A4AF5" w:rsidP="00A04205">
            <w:pPr>
              <w:spacing w:after="0" w:line="240" w:lineRule="auto"/>
              <w:ind w:firstLine="72"/>
              <w:rPr>
                <w:rFonts w:eastAsia="Times New Roman" w:cs="Arial"/>
                <w:color w:val="000000"/>
                <w:sz w:val="20"/>
                <w:szCs w:val="20"/>
                <w:lang w:eastAsia="sk-SK"/>
              </w:rPr>
            </w:pPr>
            <w:r w:rsidRPr="00802BAC">
              <w:rPr>
                <w:rFonts w:eastAsia="Times New Roman" w:cs="Arial"/>
                <w:color w:val="000000"/>
                <w:sz w:val="20"/>
                <w:szCs w:val="20"/>
                <w:lang w:eastAsia="sk-SK"/>
              </w:rPr>
              <w:t>Rast príplatkov za prácu v noci, cez víkendy a sviatky</w:t>
            </w:r>
          </w:p>
        </w:tc>
        <w:tc>
          <w:tcPr>
            <w:tcW w:w="645" w:type="pct"/>
            <w:tcBorders>
              <w:top w:val="nil"/>
              <w:left w:val="nil"/>
              <w:bottom w:val="nil"/>
              <w:right w:val="nil"/>
            </w:tcBorders>
            <w:shd w:val="clear" w:color="auto" w:fill="auto"/>
            <w:vAlign w:val="bottom"/>
            <w:hideMark/>
          </w:tcPr>
          <w:p w14:paraId="019CCA8B"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24</w:t>
            </w:r>
          </w:p>
        </w:tc>
        <w:tc>
          <w:tcPr>
            <w:tcW w:w="887" w:type="pct"/>
            <w:tcBorders>
              <w:top w:val="nil"/>
              <w:left w:val="nil"/>
              <w:bottom w:val="nil"/>
              <w:right w:val="nil"/>
            </w:tcBorders>
            <w:shd w:val="clear" w:color="auto" w:fill="auto"/>
            <w:vAlign w:val="bottom"/>
            <w:hideMark/>
          </w:tcPr>
          <w:p w14:paraId="7712E04E"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24</w:t>
            </w:r>
          </w:p>
        </w:tc>
        <w:tc>
          <w:tcPr>
            <w:tcW w:w="484" w:type="pct"/>
            <w:tcBorders>
              <w:top w:val="nil"/>
              <w:left w:val="nil"/>
              <w:bottom w:val="nil"/>
              <w:right w:val="nil"/>
            </w:tcBorders>
            <w:shd w:val="clear" w:color="auto" w:fill="auto"/>
            <w:noWrap/>
            <w:vAlign w:val="bottom"/>
            <w:hideMark/>
          </w:tcPr>
          <w:p w14:paraId="2A33F7D1"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r>
      <w:tr w:rsidR="005A4AF5" w:rsidRPr="00802BAC" w14:paraId="55359540" w14:textId="77777777" w:rsidTr="002F5512">
        <w:trPr>
          <w:trHeight w:val="20"/>
        </w:trPr>
        <w:tc>
          <w:tcPr>
            <w:tcW w:w="2984" w:type="pct"/>
            <w:tcBorders>
              <w:top w:val="nil"/>
              <w:left w:val="nil"/>
              <w:bottom w:val="single" w:sz="4" w:space="0" w:color="auto"/>
              <w:right w:val="nil"/>
            </w:tcBorders>
            <w:shd w:val="clear" w:color="auto" w:fill="auto"/>
            <w:noWrap/>
            <w:vAlign w:val="bottom"/>
            <w:hideMark/>
          </w:tcPr>
          <w:p w14:paraId="4CDA7743" w14:textId="77777777" w:rsidR="005A4AF5" w:rsidRPr="00802BAC" w:rsidRDefault="005A4AF5" w:rsidP="00A04205">
            <w:pPr>
              <w:spacing w:after="0" w:line="240" w:lineRule="auto"/>
              <w:ind w:firstLine="72"/>
              <w:rPr>
                <w:rFonts w:eastAsia="Times New Roman" w:cs="Arial"/>
                <w:color w:val="000000"/>
                <w:sz w:val="20"/>
                <w:szCs w:val="20"/>
                <w:lang w:eastAsia="sk-SK"/>
              </w:rPr>
            </w:pPr>
            <w:r w:rsidRPr="00802BAC">
              <w:rPr>
                <w:rFonts w:eastAsia="Times New Roman" w:cs="Arial"/>
                <w:color w:val="000000"/>
                <w:sz w:val="20"/>
                <w:szCs w:val="20"/>
                <w:lang w:eastAsia="sk-SK"/>
              </w:rPr>
              <w:t>Dofinancovanie VšZP pre nemocnice</w:t>
            </w:r>
          </w:p>
        </w:tc>
        <w:tc>
          <w:tcPr>
            <w:tcW w:w="645" w:type="pct"/>
            <w:tcBorders>
              <w:top w:val="nil"/>
              <w:left w:val="nil"/>
              <w:bottom w:val="single" w:sz="4" w:space="0" w:color="auto"/>
              <w:right w:val="nil"/>
            </w:tcBorders>
            <w:shd w:val="clear" w:color="auto" w:fill="auto"/>
            <w:vAlign w:val="bottom"/>
            <w:hideMark/>
          </w:tcPr>
          <w:p w14:paraId="741E186F"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c>
          <w:tcPr>
            <w:tcW w:w="887" w:type="pct"/>
            <w:tcBorders>
              <w:top w:val="nil"/>
              <w:left w:val="nil"/>
              <w:bottom w:val="single" w:sz="4" w:space="0" w:color="auto"/>
              <w:right w:val="nil"/>
            </w:tcBorders>
            <w:shd w:val="clear" w:color="auto" w:fill="auto"/>
            <w:vAlign w:val="bottom"/>
            <w:hideMark/>
          </w:tcPr>
          <w:p w14:paraId="419C4506"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c>
          <w:tcPr>
            <w:tcW w:w="484" w:type="pct"/>
            <w:tcBorders>
              <w:top w:val="nil"/>
              <w:left w:val="nil"/>
              <w:bottom w:val="single" w:sz="4" w:space="0" w:color="auto"/>
              <w:right w:val="nil"/>
            </w:tcBorders>
            <w:shd w:val="clear" w:color="auto" w:fill="auto"/>
            <w:noWrap/>
            <w:vAlign w:val="bottom"/>
            <w:hideMark/>
          </w:tcPr>
          <w:p w14:paraId="2310C3D5"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r>
    </w:tbl>
    <w:p w14:paraId="03AB8E0C" w14:textId="77777777" w:rsidR="001431CB" w:rsidRPr="00802BAC" w:rsidRDefault="001431CB" w:rsidP="00A04205">
      <w:pPr>
        <w:spacing w:line="240" w:lineRule="auto"/>
      </w:pPr>
    </w:p>
    <w:tbl>
      <w:tblPr>
        <w:tblW w:w="5000" w:type="pct"/>
        <w:tblCellMar>
          <w:left w:w="70" w:type="dxa"/>
          <w:right w:w="70" w:type="dxa"/>
        </w:tblCellMar>
        <w:tblLook w:val="04A0" w:firstRow="1" w:lastRow="0" w:firstColumn="1" w:lastColumn="0" w:noHBand="0" w:noVBand="1"/>
      </w:tblPr>
      <w:tblGrid>
        <w:gridCol w:w="4111"/>
        <w:gridCol w:w="1276"/>
        <w:gridCol w:w="2180"/>
        <w:gridCol w:w="1222"/>
      </w:tblGrid>
      <w:tr w:rsidR="005A4AF5" w:rsidRPr="00802BAC" w14:paraId="11B3E5D7" w14:textId="77777777" w:rsidTr="00A04205">
        <w:trPr>
          <w:trHeight w:val="20"/>
        </w:trPr>
        <w:tc>
          <w:tcPr>
            <w:tcW w:w="5000" w:type="pct"/>
            <w:gridSpan w:val="4"/>
            <w:tcBorders>
              <w:top w:val="nil"/>
              <w:left w:val="nil"/>
              <w:bottom w:val="single" w:sz="4" w:space="0" w:color="auto"/>
              <w:right w:val="nil"/>
            </w:tcBorders>
            <w:shd w:val="clear" w:color="auto" w:fill="auto"/>
            <w:noWrap/>
            <w:vAlign w:val="bottom"/>
            <w:hideMark/>
          </w:tcPr>
          <w:p w14:paraId="67751502" w14:textId="77777777" w:rsidR="005A4AF5" w:rsidRPr="00802BAC" w:rsidRDefault="00410B7F" w:rsidP="005A4AF5">
            <w:pPr>
              <w:spacing w:after="0" w:line="240" w:lineRule="auto"/>
              <w:rPr>
                <w:rFonts w:eastAsia="Times New Roman" w:cs="Arial"/>
                <w:b/>
                <w:bCs/>
                <w:color w:val="000000"/>
                <w:sz w:val="20"/>
                <w:szCs w:val="20"/>
                <w:lang w:eastAsia="sk-SK"/>
              </w:rPr>
            </w:pPr>
            <w:bookmarkStart w:id="80" w:name="_Ref21332679"/>
            <w:bookmarkStart w:id="81" w:name="_Toc21522578"/>
            <w:r w:rsidRPr="00802BAC">
              <w:rPr>
                <w:rFonts w:eastAsia="Times New Roman" w:cs="Times New Roman"/>
                <w:b/>
                <w:bCs/>
                <w:color w:val="000000"/>
                <w:sz w:val="20"/>
                <w:szCs w:val="20"/>
                <w:lang w:eastAsia="sk-SK"/>
              </w:rPr>
              <w:t xml:space="preserve">Tabuľka </w:t>
            </w:r>
            <w:r w:rsidRPr="00802BAC">
              <w:rPr>
                <w:rFonts w:eastAsia="Times New Roman" w:cs="Times New Roman"/>
                <w:b/>
                <w:bCs/>
                <w:color w:val="000000"/>
                <w:sz w:val="20"/>
                <w:szCs w:val="20"/>
                <w:lang w:eastAsia="sk-SK"/>
              </w:rPr>
              <w:fldChar w:fldCharType="begin"/>
            </w:r>
            <w:r w:rsidRPr="00802BAC">
              <w:rPr>
                <w:rFonts w:eastAsia="Times New Roman" w:cs="Times New Roman"/>
                <w:b/>
                <w:bCs/>
                <w:color w:val="000000"/>
                <w:sz w:val="20"/>
                <w:szCs w:val="20"/>
                <w:lang w:eastAsia="sk-SK"/>
              </w:rPr>
              <w:instrText xml:space="preserve"> SEQ Tabuľka \* ARABIC </w:instrText>
            </w:r>
            <w:r w:rsidRPr="00802BAC">
              <w:rPr>
                <w:rFonts w:eastAsia="Times New Roman" w:cs="Times New Roman"/>
                <w:b/>
                <w:bCs/>
                <w:color w:val="000000"/>
                <w:sz w:val="20"/>
                <w:szCs w:val="20"/>
                <w:lang w:eastAsia="sk-SK"/>
              </w:rPr>
              <w:fldChar w:fldCharType="separate"/>
            </w:r>
            <w:r w:rsidR="008D6C30">
              <w:rPr>
                <w:rFonts w:eastAsia="Times New Roman" w:cs="Times New Roman"/>
                <w:b/>
                <w:bCs/>
                <w:noProof/>
                <w:color w:val="000000"/>
                <w:sz w:val="20"/>
                <w:szCs w:val="20"/>
                <w:lang w:eastAsia="sk-SK"/>
              </w:rPr>
              <w:t>13</w:t>
            </w:r>
            <w:r w:rsidRPr="00802BAC">
              <w:rPr>
                <w:rFonts w:eastAsia="Times New Roman" w:cs="Times New Roman"/>
                <w:b/>
                <w:bCs/>
                <w:color w:val="000000"/>
                <w:sz w:val="20"/>
                <w:szCs w:val="20"/>
                <w:lang w:eastAsia="sk-SK"/>
              </w:rPr>
              <w:fldChar w:fldCharType="end"/>
            </w:r>
            <w:bookmarkEnd w:id="80"/>
            <w:r w:rsidRPr="00802BAC">
              <w:rPr>
                <w:rFonts w:eastAsia="Times New Roman" w:cs="Times New Roman"/>
                <w:b/>
                <w:bCs/>
                <w:color w:val="000000"/>
                <w:sz w:val="20"/>
                <w:szCs w:val="20"/>
                <w:lang w:eastAsia="sk-SK"/>
              </w:rPr>
              <w:t>:</w:t>
            </w:r>
            <w:r w:rsidR="005A4AF5" w:rsidRPr="00802BAC">
              <w:rPr>
                <w:rFonts w:eastAsia="Times New Roman" w:cs="Arial"/>
                <w:b/>
                <w:bCs/>
                <w:color w:val="000000"/>
                <w:sz w:val="20"/>
                <w:szCs w:val="20"/>
                <w:lang w:eastAsia="sk-SK"/>
              </w:rPr>
              <w:t xml:space="preserve"> Zmeny výdavkov - VZP - úsporné opatrenia - Hodnota za peniaze</w:t>
            </w:r>
            <w:r w:rsidR="00A04205" w:rsidRPr="00802BAC">
              <w:rPr>
                <w:rFonts w:eastAsia="Times New Roman" w:cs="Arial"/>
                <w:b/>
                <w:bCs/>
                <w:color w:val="000000"/>
                <w:sz w:val="20"/>
                <w:szCs w:val="20"/>
                <w:lang w:eastAsia="sk-SK"/>
              </w:rPr>
              <w:t xml:space="preserve"> (v mil. eur)</w:t>
            </w:r>
            <w:bookmarkEnd w:id="81"/>
          </w:p>
        </w:tc>
      </w:tr>
      <w:tr w:rsidR="005A4AF5" w:rsidRPr="00802BAC" w14:paraId="7E49C871" w14:textId="77777777" w:rsidTr="00866101">
        <w:trPr>
          <w:trHeight w:val="20"/>
        </w:trPr>
        <w:tc>
          <w:tcPr>
            <w:tcW w:w="2339" w:type="pct"/>
            <w:tcBorders>
              <w:top w:val="nil"/>
              <w:left w:val="nil"/>
              <w:bottom w:val="single" w:sz="4" w:space="0" w:color="auto"/>
              <w:right w:val="nil"/>
            </w:tcBorders>
            <w:shd w:val="clear" w:color="auto" w:fill="auto"/>
            <w:noWrap/>
            <w:vAlign w:val="bottom"/>
            <w:hideMark/>
          </w:tcPr>
          <w:p w14:paraId="3D85231A" w14:textId="77777777" w:rsidR="005A4AF5" w:rsidRPr="00802BAC" w:rsidRDefault="005A4AF5" w:rsidP="00866101">
            <w:pPr>
              <w:spacing w:after="0" w:line="240" w:lineRule="auto"/>
              <w:rPr>
                <w:rFonts w:eastAsia="Times New Roman" w:cs="Arial"/>
                <w:color w:val="000000"/>
                <w:sz w:val="20"/>
                <w:szCs w:val="20"/>
                <w:lang w:eastAsia="sk-SK"/>
              </w:rPr>
            </w:pPr>
          </w:p>
        </w:tc>
        <w:tc>
          <w:tcPr>
            <w:tcW w:w="726" w:type="pct"/>
            <w:tcBorders>
              <w:top w:val="nil"/>
              <w:left w:val="nil"/>
              <w:bottom w:val="single" w:sz="4" w:space="0" w:color="auto"/>
              <w:right w:val="nil"/>
            </w:tcBorders>
            <w:shd w:val="clear" w:color="auto" w:fill="auto"/>
            <w:vAlign w:val="center"/>
            <w:hideMark/>
          </w:tcPr>
          <w:p w14:paraId="37A0668D" w14:textId="77777777" w:rsidR="005A4AF5" w:rsidRPr="00802BAC" w:rsidRDefault="005A4AF5" w:rsidP="00866101">
            <w:pPr>
              <w:spacing w:after="0" w:line="240" w:lineRule="auto"/>
              <w:jc w:val="center"/>
              <w:rPr>
                <w:rFonts w:eastAsia="Times New Roman" w:cs="Arial"/>
                <w:b/>
                <w:bCs/>
                <w:color w:val="000000"/>
                <w:sz w:val="20"/>
                <w:szCs w:val="20"/>
                <w:lang w:eastAsia="sk-SK"/>
              </w:rPr>
            </w:pPr>
            <w:r w:rsidRPr="00802BAC">
              <w:rPr>
                <w:rFonts w:eastAsia="Times New Roman" w:cs="Arial"/>
                <w:b/>
                <w:bCs/>
                <w:color w:val="000000"/>
                <w:sz w:val="20"/>
                <w:szCs w:val="20"/>
                <w:lang w:eastAsia="sk-SK"/>
              </w:rPr>
              <w:t>Rozpočet 2019</w:t>
            </w:r>
          </w:p>
        </w:tc>
        <w:tc>
          <w:tcPr>
            <w:tcW w:w="1240" w:type="pct"/>
            <w:tcBorders>
              <w:top w:val="nil"/>
              <w:left w:val="nil"/>
              <w:bottom w:val="single" w:sz="4" w:space="0" w:color="auto"/>
              <w:right w:val="nil"/>
            </w:tcBorders>
            <w:shd w:val="clear" w:color="auto" w:fill="auto"/>
            <w:vAlign w:val="center"/>
            <w:hideMark/>
          </w:tcPr>
          <w:p w14:paraId="1F8AFB5A" w14:textId="77777777" w:rsidR="005A4AF5" w:rsidRPr="00802BAC" w:rsidRDefault="005A4AF5" w:rsidP="00866101">
            <w:pPr>
              <w:spacing w:after="0" w:line="240" w:lineRule="auto"/>
              <w:jc w:val="center"/>
              <w:rPr>
                <w:rFonts w:eastAsia="Times New Roman" w:cs="Arial"/>
                <w:b/>
                <w:bCs/>
                <w:color w:val="000000"/>
                <w:sz w:val="20"/>
                <w:szCs w:val="20"/>
                <w:lang w:eastAsia="sk-SK"/>
              </w:rPr>
            </w:pPr>
            <w:r w:rsidRPr="00802BAC">
              <w:rPr>
                <w:rFonts w:eastAsia="Times New Roman" w:cs="Arial"/>
                <w:b/>
                <w:bCs/>
                <w:color w:val="000000"/>
                <w:sz w:val="20"/>
                <w:szCs w:val="20"/>
                <w:lang w:eastAsia="sk-SK"/>
              </w:rPr>
              <w:t>Očakávaná skutočnosť 2019</w:t>
            </w:r>
          </w:p>
        </w:tc>
        <w:tc>
          <w:tcPr>
            <w:tcW w:w="695" w:type="pct"/>
            <w:tcBorders>
              <w:top w:val="nil"/>
              <w:left w:val="nil"/>
              <w:bottom w:val="single" w:sz="4" w:space="0" w:color="auto"/>
              <w:right w:val="nil"/>
            </w:tcBorders>
            <w:shd w:val="clear" w:color="auto" w:fill="auto"/>
            <w:noWrap/>
            <w:vAlign w:val="center"/>
            <w:hideMark/>
          </w:tcPr>
          <w:p w14:paraId="31D97427" w14:textId="77777777" w:rsidR="005A4AF5" w:rsidRPr="00802BAC" w:rsidRDefault="005A4AF5" w:rsidP="00866101">
            <w:pPr>
              <w:spacing w:after="0" w:line="240" w:lineRule="auto"/>
              <w:jc w:val="center"/>
              <w:rPr>
                <w:rFonts w:eastAsia="Times New Roman" w:cs="Arial"/>
                <w:b/>
                <w:bCs/>
                <w:color w:val="000000"/>
                <w:sz w:val="20"/>
                <w:szCs w:val="20"/>
                <w:lang w:eastAsia="sk-SK"/>
              </w:rPr>
            </w:pPr>
            <w:r w:rsidRPr="00802BAC">
              <w:rPr>
                <w:rFonts w:eastAsia="Times New Roman" w:cs="Arial"/>
                <w:b/>
                <w:bCs/>
                <w:color w:val="000000"/>
                <w:sz w:val="20"/>
                <w:szCs w:val="20"/>
                <w:lang w:eastAsia="sk-SK"/>
              </w:rPr>
              <w:t>Rozdiel</w:t>
            </w:r>
          </w:p>
        </w:tc>
      </w:tr>
      <w:tr w:rsidR="005A4AF5" w:rsidRPr="00802BAC" w14:paraId="3981F8E2" w14:textId="77777777" w:rsidTr="00866101">
        <w:trPr>
          <w:trHeight w:val="20"/>
        </w:trPr>
        <w:tc>
          <w:tcPr>
            <w:tcW w:w="2339" w:type="pct"/>
            <w:tcBorders>
              <w:top w:val="nil"/>
              <w:left w:val="nil"/>
              <w:bottom w:val="single" w:sz="4" w:space="0" w:color="auto"/>
              <w:right w:val="nil"/>
            </w:tcBorders>
            <w:shd w:val="clear" w:color="auto" w:fill="auto"/>
            <w:noWrap/>
            <w:vAlign w:val="bottom"/>
            <w:hideMark/>
          </w:tcPr>
          <w:p w14:paraId="6F9B93CE" w14:textId="77777777" w:rsidR="005A4AF5" w:rsidRPr="00802BAC" w:rsidRDefault="005A4AF5" w:rsidP="005A4AF5">
            <w:pPr>
              <w:spacing w:after="0" w:line="240" w:lineRule="auto"/>
              <w:rPr>
                <w:rFonts w:eastAsia="Times New Roman" w:cs="Arial"/>
                <w:b/>
                <w:bCs/>
                <w:color w:val="000000"/>
                <w:sz w:val="20"/>
                <w:szCs w:val="20"/>
                <w:lang w:eastAsia="sk-SK"/>
              </w:rPr>
            </w:pPr>
            <w:r w:rsidRPr="00802BAC">
              <w:rPr>
                <w:rFonts w:eastAsia="Times New Roman" w:cs="Arial"/>
                <w:b/>
                <w:bCs/>
                <w:color w:val="000000"/>
                <w:sz w:val="20"/>
                <w:szCs w:val="20"/>
                <w:lang w:eastAsia="sk-SK"/>
              </w:rPr>
              <w:t xml:space="preserve">Spolu </w:t>
            </w:r>
          </w:p>
        </w:tc>
        <w:tc>
          <w:tcPr>
            <w:tcW w:w="726" w:type="pct"/>
            <w:tcBorders>
              <w:top w:val="nil"/>
              <w:left w:val="nil"/>
              <w:bottom w:val="single" w:sz="4" w:space="0" w:color="auto"/>
              <w:right w:val="nil"/>
            </w:tcBorders>
            <w:shd w:val="clear" w:color="auto" w:fill="auto"/>
            <w:vAlign w:val="bottom"/>
            <w:hideMark/>
          </w:tcPr>
          <w:p w14:paraId="3E82304F" w14:textId="77777777" w:rsidR="005A4AF5" w:rsidRPr="00802BAC" w:rsidRDefault="005A4AF5" w:rsidP="005A4AF5">
            <w:pPr>
              <w:spacing w:after="0" w:line="240" w:lineRule="auto"/>
              <w:jc w:val="right"/>
              <w:rPr>
                <w:rFonts w:eastAsia="Times New Roman" w:cs="Arial"/>
                <w:b/>
                <w:bCs/>
                <w:color w:val="000000"/>
                <w:sz w:val="20"/>
                <w:szCs w:val="20"/>
                <w:lang w:eastAsia="sk-SK"/>
              </w:rPr>
            </w:pPr>
            <w:r w:rsidRPr="00802BAC">
              <w:rPr>
                <w:rFonts w:eastAsia="Times New Roman" w:cs="Arial"/>
                <w:b/>
                <w:bCs/>
                <w:color w:val="000000"/>
                <w:sz w:val="20"/>
                <w:szCs w:val="20"/>
                <w:lang w:eastAsia="sk-SK"/>
              </w:rPr>
              <w:t>-80</w:t>
            </w:r>
          </w:p>
        </w:tc>
        <w:tc>
          <w:tcPr>
            <w:tcW w:w="1240" w:type="pct"/>
            <w:tcBorders>
              <w:top w:val="nil"/>
              <w:left w:val="nil"/>
              <w:bottom w:val="single" w:sz="4" w:space="0" w:color="auto"/>
              <w:right w:val="nil"/>
            </w:tcBorders>
            <w:shd w:val="clear" w:color="auto" w:fill="auto"/>
            <w:vAlign w:val="bottom"/>
            <w:hideMark/>
          </w:tcPr>
          <w:p w14:paraId="238424E3" w14:textId="77777777" w:rsidR="005A4AF5" w:rsidRPr="00802BAC" w:rsidRDefault="005A4AF5" w:rsidP="005A4AF5">
            <w:pPr>
              <w:spacing w:after="0" w:line="240" w:lineRule="auto"/>
              <w:jc w:val="right"/>
              <w:rPr>
                <w:rFonts w:eastAsia="Times New Roman" w:cs="Arial"/>
                <w:b/>
                <w:bCs/>
                <w:color w:val="000000"/>
                <w:sz w:val="20"/>
                <w:szCs w:val="20"/>
                <w:lang w:eastAsia="sk-SK"/>
              </w:rPr>
            </w:pPr>
            <w:r w:rsidRPr="00802BAC">
              <w:rPr>
                <w:rFonts w:eastAsia="Times New Roman" w:cs="Arial"/>
                <w:b/>
                <w:bCs/>
                <w:color w:val="000000"/>
                <w:sz w:val="20"/>
                <w:szCs w:val="20"/>
                <w:lang w:eastAsia="sk-SK"/>
              </w:rPr>
              <w:t>0</w:t>
            </w:r>
          </w:p>
        </w:tc>
        <w:tc>
          <w:tcPr>
            <w:tcW w:w="695" w:type="pct"/>
            <w:tcBorders>
              <w:top w:val="nil"/>
              <w:left w:val="nil"/>
              <w:bottom w:val="single" w:sz="4" w:space="0" w:color="auto"/>
              <w:right w:val="nil"/>
            </w:tcBorders>
            <w:shd w:val="clear" w:color="auto" w:fill="auto"/>
            <w:noWrap/>
            <w:vAlign w:val="bottom"/>
            <w:hideMark/>
          </w:tcPr>
          <w:p w14:paraId="1F87D84E" w14:textId="77777777" w:rsidR="005A4AF5" w:rsidRPr="00802BAC" w:rsidRDefault="005A4AF5" w:rsidP="005A4AF5">
            <w:pPr>
              <w:spacing w:after="0" w:line="240" w:lineRule="auto"/>
              <w:jc w:val="right"/>
              <w:rPr>
                <w:rFonts w:eastAsia="Times New Roman" w:cs="Arial"/>
                <w:b/>
                <w:bCs/>
                <w:color w:val="000000"/>
                <w:sz w:val="20"/>
                <w:szCs w:val="20"/>
                <w:lang w:eastAsia="sk-SK"/>
              </w:rPr>
            </w:pPr>
            <w:r w:rsidRPr="00802BAC">
              <w:rPr>
                <w:rFonts w:eastAsia="Times New Roman" w:cs="Arial"/>
                <w:b/>
                <w:bCs/>
                <w:color w:val="000000"/>
                <w:sz w:val="20"/>
                <w:szCs w:val="20"/>
                <w:lang w:eastAsia="sk-SK"/>
              </w:rPr>
              <w:t>80</w:t>
            </w:r>
          </w:p>
        </w:tc>
      </w:tr>
      <w:tr w:rsidR="005A4AF5" w:rsidRPr="00802BAC" w14:paraId="6A5E9C44" w14:textId="77777777" w:rsidTr="00866101">
        <w:trPr>
          <w:trHeight w:val="20"/>
        </w:trPr>
        <w:tc>
          <w:tcPr>
            <w:tcW w:w="2339" w:type="pct"/>
            <w:tcBorders>
              <w:top w:val="nil"/>
              <w:left w:val="nil"/>
              <w:bottom w:val="nil"/>
              <w:right w:val="nil"/>
            </w:tcBorders>
            <w:shd w:val="clear" w:color="auto" w:fill="auto"/>
            <w:vAlign w:val="bottom"/>
            <w:hideMark/>
          </w:tcPr>
          <w:p w14:paraId="4A35DA0E" w14:textId="77777777" w:rsidR="005A4AF5" w:rsidRPr="00802BAC" w:rsidRDefault="005A4AF5" w:rsidP="005A4AF5">
            <w:pPr>
              <w:spacing w:after="0" w:line="240" w:lineRule="auto"/>
              <w:rPr>
                <w:rFonts w:eastAsia="Times New Roman" w:cs="Arial"/>
                <w:color w:val="000000"/>
                <w:sz w:val="20"/>
                <w:szCs w:val="20"/>
                <w:lang w:eastAsia="sk-SK"/>
              </w:rPr>
            </w:pPr>
            <w:r w:rsidRPr="00802BAC">
              <w:rPr>
                <w:rFonts w:eastAsia="Times New Roman" w:cs="Arial"/>
                <w:color w:val="000000"/>
                <w:sz w:val="20"/>
                <w:szCs w:val="20"/>
                <w:lang w:eastAsia="sk-SK"/>
              </w:rPr>
              <w:t>Lieky - variabilita v predpisovaní, vplyv e-preskripcie</w:t>
            </w:r>
          </w:p>
        </w:tc>
        <w:tc>
          <w:tcPr>
            <w:tcW w:w="726" w:type="pct"/>
            <w:tcBorders>
              <w:top w:val="nil"/>
              <w:left w:val="nil"/>
              <w:bottom w:val="nil"/>
              <w:right w:val="nil"/>
            </w:tcBorders>
            <w:shd w:val="clear" w:color="auto" w:fill="auto"/>
            <w:vAlign w:val="bottom"/>
            <w:hideMark/>
          </w:tcPr>
          <w:p w14:paraId="0EFB30C4" w14:textId="77777777" w:rsidR="005A4AF5" w:rsidRPr="00802BAC" w:rsidRDefault="005A4AF5" w:rsidP="005A4AF5">
            <w:pPr>
              <w:spacing w:after="0" w:line="240" w:lineRule="auto"/>
              <w:jc w:val="right"/>
              <w:rPr>
                <w:rFonts w:eastAsia="Times New Roman" w:cs="Arial"/>
                <w:sz w:val="20"/>
                <w:szCs w:val="20"/>
                <w:lang w:eastAsia="sk-SK"/>
              </w:rPr>
            </w:pPr>
            <w:r w:rsidRPr="00802BAC">
              <w:rPr>
                <w:rFonts w:eastAsia="Times New Roman" w:cs="Arial"/>
                <w:sz w:val="20"/>
                <w:szCs w:val="20"/>
                <w:lang w:eastAsia="sk-SK"/>
              </w:rPr>
              <w:t>-30</w:t>
            </w:r>
          </w:p>
        </w:tc>
        <w:tc>
          <w:tcPr>
            <w:tcW w:w="1240" w:type="pct"/>
            <w:tcBorders>
              <w:top w:val="nil"/>
              <w:left w:val="nil"/>
              <w:bottom w:val="nil"/>
              <w:right w:val="nil"/>
            </w:tcBorders>
            <w:shd w:val="clear" w:color="auto" w:fill="auto"/>
            <w:vAlign w:val="bottom"/>
            <w:hideMark/>
          </w:tcPr>
          <w:p w14:paraId="558A9556" w14:textId="77777777" w:rsidR="005A4AF5" w:rsidRPr="00802BAC" w:rsidRDefault="005A4AF5" w:rsidP="005A4AF5">
            <w:pPr>
              <w:spacing w:after="0" w:line="240" w:lineRule="auto"/>
              <w:jc w:val="right"/>
              <w:rPr>
                <w:rFonts w:eastAsia="Times New Roman" w:cs="Arial"/>
                <w:sz w:val="20"/>
                <w:szCs w:val="20"/>
                <w:lang w:eastAsia="sk-SK"/>
              </w:rPr>
            </w:pPr>
            <w:r w:rsidRPr="00802BAC">
              <w:rPr>
                <w:rFonts w:eastAsia="Times New Roman" w:cs="Arial"/>
                <w:sz w:val="20"/>
                <w:szCs w:val="20"/>
                <w:lang w:eastAsia="sk-SK"/>
              </w:rPr>
              <w:t>0</w:t>
            </w:r>
          </w:p>
        </w:tc>
        <w:tc>
          <w:tcPr>
            <w:tcW w:w="695" w:type="pct"/>
            <w:tcBorders>
              <w:top w:val="nil"/>
              <w:left w:val="nil"/>
              <w:bottom w:val="nil"/>
              <w:right w:val="nil"/>
            </w:tcBorders>
            <w:shd w:val="clear" w:color="auto" w:fill="auto"/>
            <w:noWrap/>
            <w:vAlign w:val="bottom"/>
            <w:hideMark/>
          </w:tcPr>
          <w:p w14:paraId="408FDEAE" w14:textId="77777777" w:rsidR="005A4AF5" w:rsidRPr="00802BAC" w:rsidRDefault="005A4AF5" w:rsidP="005A4AF5">
            <w:pPr>
              <w:spacing w:after="0" w:line="240" w:lineRule="auto"/>
              <w:jc w:val="right"/>
              <w:rPr>
                <w:rFonts w:eastAsia="Times New Roman" w:cs="Arial"/>
                <w:sz w:val="20"/>
                <w:szCs w:val="20"/>
                <w:lang w:eastAsia="sk-SK"/>
              </w:rPr>
            </w:pPr>
            <w:r w:rsidRPr="00802BAC">
              <w:rPr>
                <w:rFonts w:eastAsia="Times New Roman" w:cs="Arial"/>
                <w:sz w:val="20"/>
                <w:szCs w:val="20"/>
                <w:lang w:eastAsia="sk-SK"/>
              </w:rPr>
              <w:t>30</w:t>
            </w:r>
          </w:p>
        </w:tc>
      </w:tr>
      <w:tr w:rsidR="005A4AF5" w:rsidRPr="00802BAC" w14:paraId="53DFC988" w14:textId="77777777" w:rsidTr="00866101">
        <w:trPr>
          <w:trHeight w:val="20"/>
        </w:trPr>
        <w:tc>
          <w:tcPr>
            <w:tcW w:w="2339" w:type="pct"/>
            <w:tcBorders>
              <w:top w:val="nil"/>
              <w:left w:val="nil"/>
              <w:bottom w:val="single" w:sz="4" w:space="0" w:color="auto"/>
              <w:right w:val="nil"/>
            </w:tcBorders>
            <w:shd w:val="clear" w:color="auto" w:fill="auto"/>
            <w:vAlign w:val="bottom"/>
            <w:hideMark/>
          </w:tcPr>
          <w:p w14:paraId="4A9DBB7D" w14:textId="77777777" w:rsidR="005A4AF5" w:rsidRPr="00802BAC" w:rsidRDefault="005A4AF5" w:rsidP="005A4AF5">
            <w:pPr>
              <w:spacing w:after="0" w:line="240" w:lineRule="auto"/>
              <w:rPr>
                <w:rFonts w:eastAsia="Times New Roman" w:cs="Arial"/>
                <w:color w:val="000000"/>
                <w:sz w:val="20"/>
                <w:szCs w:val="20"/>
                <w:lang w:eastAsia="sk-SK"/>
              </w:rPr>
            </w:pPr>
            <w:r w:rsidRPr="00802BAC">
              <w:rPr>
                <w:rFonts w:eastAsia="Times New Roman" w:cs="Arial"/>
                <w:color w:val="000000"/>
                <w:sz w:val="20"/>
                <w:szCs w:val="20"/>
                <w:lang w:eastAsia="sk-SK"/>
              </w:rPr>
              <w:t>Revízia úhrad kategorizovaných liekov</w:t>
            </w:r>
          </w:p>
        </w:tc>
        <w:tc>
          <w:tcPr>
            <w:tcW w:w="726" w:type="pct"/>
            <w:tcBorders>
              <w:top w:val="nil"/>
              <w:left w:val="nil"/>
              <w:bottom w:val="single" w:sz="4" w:space="0" w:color="auto"/>
              <w:right w:val="nil"/>
            </w:tcBorders>
            <w:shd w:val="clear" w:color="auto" w:fill="auto"/>
            <w:vAlign w:val="bottom"/>
            <w:hideMark/>
          </w:tcPr>
          <w:p w14:paraId="202E7BA2"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-50</w:t>
            </w:r>
          </w:p>
        </w:tc>
        <w:tc>
          <w:tcPr>
            <w:tcW w:w="1240" w:type="pct"/>
            <w:tcBorders>
              <w:top w:val="nil"/>
              <w:left w:val="nil"/>
              <w:bottom w:val="single" w:sz="4" w:space="0" w:color="auto"/>
              <w:right w:val="nil"/>
            </w:tcBorders>
            <w:shd w:val="clear" w:color="auto" w:fill="auto"/>
            <w:vAlign w:val="bottom"/>
            <w:hideMark/>
          </w:tcPr>
          <w:p w14:paraId="3249CBCC"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c>
          <w:tcPr>
            <w:tcW w:w="695" w:type="pct"/>
            <w:tcBorders>
              <w:top w:val="nil"/>
              <w:left w:val="nil"/>
              <w:bottom w:val="single" w:sz="4" w:space="0" w:color="auto"/>
              <w:right w:val="nil"/>
            </w:tcBorders>
            <w:shd w:val="clear" w:color="auto" w:fill="auto"/>
            <w:noWrap/>
            <w:vAlign w:val="bottom"/>
            <w:hideMark/>
          </w:tcPr>
          <w:p w14:paraId="541C11B2"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50</w:t>
            </w:r>
          </w:p>
        </w:tc>
      </w:tr>
    </w:tbl>
    <w:p w14:paraId="4B434783" w14:textId="77777777" w:rsidR="001B52DF" w:rsidRDefault="001B52DF">
      <w:pPr>
        <w:spacing w:line="259" w:lineRule="auto"/>
      </w:pPr>
    </w:p>
    <w:p w14:paraId="3E2154F3" w14:textId="77777777" w:rsidR="00AA2C9B" w:rsidRPr="00802BAC" w:rsidRDefault="00AA2C9B">
      <w:pPr>
        <w:spacing w:line="259" w:lineRule="auto"/>
      </w:pPr>
    </w:p>
    <w:tbl>
      <w:tblPr>
        <w:tblW w:w="5000" w:type="pct"/>
        <w:tblLayout w:type="fixed"/>
        <w:tblCellMar>
          <w:left w:w="70" w:type="dxa"/>
          <w:right w:w="70" w:type="dxa"/>
        </w:tblCellMar>
        <w:tblLook w:val="04A0" w:firstRow="1" w:lastRow="0" w:firstColumn="1" w:lastColumn="0" w:noHBand="0" w:noVBand="1"/>
      </w:tblPr>
      <w:tblGrid>
        <w:gridCol w:w="4820"/>
        <w:gridCol w:w="1134"/>
        <w:gridCol w:w="1842"/>
        <w:gridCol w:w="993"/>
      </w:tblGrid>
      <w:tr w:rsidR="005A4AF5" w:rsidRPr="00802BAC" w14:paraId="06BFA0BD" w14:textId="77777777" w:rsidTr="00BB06E2">
        <w:trPr>
          <w:trHeight w:val="20"/>
        </w:trPr>
        <w:tc>
          <w:tcPr>
            <w:tcW w:w="5000" w:type="pct"/>
            <w:gridSpan w:val="4"/>
            <w:tcBorders>
              <w:top w:val="nil"/>
              <w:left w:val="nil"/>
              <w:bottom w:val="single" w:sz="4" w:space="0" w:color="auto"/>
              <w:right w:val="nil"/>
            </w:tcBorders>
            <w:shd w:val="clear" w:color="auto" w:fill="auto"/>
            <w:noWrap/>
            <w:vAlign w:val="bottom"/>
            <w:hideMark/>
          </w:tcPr>
          <w:p w14:paraId="6F1B5603" w14:textId="77777777" w:rsidR="005A4AF5" w:rsidRPr="00802BAC" w:rsidRDefault="00410B7F" w:rsidP="005A4AF5">
            <w:pPr>
              <w:spacing w:after="0" w:line="240" w:lineRule="auto"/>
              <w:rPr>
                <w:rFonts w:eastAsia="Times New Roman" w:cs="Arial"/>
                <w:b/>
                <w:bCs/>
                <w:color w:val="000000"/>
                <w:sz w:val="20"/>
                <w:szCs w:val="20"/>
                <w:lang w:eastAsia="sk-SK"/>
              </w:rPr>
            </w:pPr>
            <w:bookmarkStart w:id="82" w:name="_Ref21332737"/>
            <w:bookmarkStart w:id="83" w:name="_Toc21522579"/>
            <w:r w:rsidRPr="00802BAC">
              <w:rPr>
                <w:rFonts w:eastAsia="Times New Roman" w:cs="Times New Roman"/>
                <w:b/>
                <w:bCs/>
                <w:color w:val="000000"/>
                <w:sz w:val="20"/>
                <w:szCs w:val="20"/>
                <w:lang w:eastAsia="sk-SK"/>
              </w:rPr>
              <w:t xml:space="preserve">Tabuľka </w:t>
            </w:r>
            <w:r w:rsidRPr="00802BAC">
              <w:rPr>
                <w:rFonts w:eastAsia="Times New Roman" w:cs="Times New Roman"/>
                <w:b/>
                <w:bCs/>
                <w:color w:val="000000"/>
                <w:sz w:val="20"/>
                <w:szCs w:val="20"/>
                <w:lang w:eastAsia="sk-SK"/>
              </w:rPr>
              <w:fldChar w:fldCharType="begin"/>
            </w:r>
            <w:r w:rsidRPr="00802BAC">
              <w:rPr>
                <w:rFonts w:eastAsia="Times New Roman" w:cs="Times New Roman"/>
                <w:b/>
                <w:bCs/>
                <w:color w:val="000000"/>
                <w:sz w:val="20"/>
                <w:szCs w:val="20"/>
                <w:lang w:eastAsia="sk-SK"/>
              </w:rPr>
              <w:instrText xml:space="preserve"> SEQ Tabuľka \* ARABIC </w:instrText>
            </w:r>
            <w:r w:rsidRPr="00802BAC">
              <w:rPr>
                <w:rFonts w:eastAsia="Times New Roman" w:cs="Times New Roman"/>
                <w:b/>
                <w:bCs/>
                <w:color w:val="000000"/>
                <w:sz w:val="20"/>
                <w:szCs w:val="20"/>
                <w:lang w:eastAsia="sk-SK"/>
              </w:rPr>
              <w:fldChar w:fldCharType="separate"/>
            </w:r>
            <w:r w:rsidR="008D6C30">
              <w:rPr>
                <w:rFonts w:eastAsia="Times New Roman" w:cs="Times New Roman"/>
                <w:b/>
                <w:bCs/>
                <w:noProof/>
                <w:color w:val="000000"/>
                <w:sz w:val="20"/>
                <w:szCs w:val="20"/>
                <w:lang w:eastAsia="sk-SK"/>
              </w:rPr>
              <w:t>14</w:t>
            </w:r>
            <w:r w:rsidRPr="00802BAC">
              <w:rPr>
                <w:rFonts w:eastAsia="Times New Roman" w:cs="Times New Roman"/>
                <w:b/>
                <w:bCs/>
                <w:color w:val="000000"/>
                <w:sz w:val="20"/>
                <w:szCs w:val="20"/>
                <w:lang w:eastAsia="sk-SK"/>
              </w:rPr>
              <w:fldChar w:fldCharType="end"/>
            </w:r>
            <w:bookmarkEnd w:id="82"/>
            <w:r w:rsidRPr="00802BAC">
              <w:rPr>
                <w:rFonts w:eastAsia="Times New Roman" w:cs="Times New Roman"/>
                <w:b/>
                <w:bCs/>
                <w:color w:val="000000"/>
                <w:sz w:val="20"/>
                <w:szCs w:val="20"/>
                <w:lang w:eastAsia="sk-SK"/>
              </w:rPr>
              <w:t xml:space="preserve">: </w:t>
            </w:r>
            <w:r w:rsidR="005A4AF5" w:rsidRPr="00802BAC">
              <w:rPr>
                <w:rFonts w:eastAsia="Times New Roman" w:cs="Arial"/>
                <w:b/>
                <w:bCs/>
                <w:color w:val="000000"/>
                <w:sz w:val="20"/>
                <w:szCs w:val="20"/>
                <w:lang w:eastAsia="sk-SK"/>
              </w:rPr>
              <w:t>Nové výdavkové položky a úspory nezahrnuté v rozpočte VZP</w:t>
            </w:r>
            <w:r w:rsidR="00866101" w:rsidRPr="00802BAC">
              <w:rPr>
                <w:rFonts w:eastAsia="Times New Roman" w:cs="Arial"/>
                <w:b/>
                <w:bCs/>
                <w:color w:val="000000"/>
                <w:sz w:val="20"/>
                <w:szCs w:val="20"/>
                <w:lang w:eastAsia="sk-SK"/>
              </w:rPr>
              <w:t xml:space="preserve"> (v mil. eur)</w:t>
            </w:r>
            <w:bookmarkEnd w:id="83"/>
          </w:p>
        </w:tc>
      </w:tr>
      <w:tr w:rsidR="005A4AF5" w:rsidRPr="00802BAC" w14:paraId="7DB353F6" w14:textId="77777777" w:rsidTr="00BB06E2">
        <w:trPr>
          <w:trHeight w:val="20"/>
        </w:trPr>
        <w:tc>
          <w:tcPr>
            <w:tcW w:w="2742" w:type="pct"/>
            <w:tcBorders>
              <w:top w:val="nil"/>
              <w:left w:val="nil"/>
              <w:bottom w:val="single" w:sz="4" w:space="0" w:color="auto"/>
              <w:right w:val="nil"/>
            </w:tcBorders>
            <w:shd w:val="clear" w:color="auto" w:fill="auto"/>
            <w:noWrap/>
            <w:vAlign w:val="center"/>
            <w:hideMark/>
          </w:tcPr>
          <w:p w14:paraId="008618A7" w14:textId="77777777" w:rsidR="005A4AF5" w:rsidRPr="00802BAC" w:rsidRDefault="005A4AF5" w:rsidP="00BB06E2">
            <w:pPr>
              <w:spacing w:after="0" w:line="240" w:lineRule="auto"/>
              <w:jc w:val="center"/>
              <w:rPr>
                <w:rFonts w:eastAsia="Times New Roman" w:cs="Arial"/>
                <w:color w:val="000000"/>
                <w:sz w:val="20"/>
                <w:szCs w:val="20"/>
                <w:lang w:eastAsia="sk-SK"/>
              </w:rPr>
            </w:pPr>
          </w:p>
        </w:tc>
        <w:tc>
          <w:tcPr>
            <w:tcW w:w="645" w:type="pct"/>
            <w:tcBorders>
              <w:top w:val="nil"/>
              <w:left w:val="nil"/>
              <w:bottom w:val="single" w:sz="4" w:space="0" w:color="auto"/>
              <w:right w:val="nil"/>
            </w:tcBorders>
            <w:shd w:val="clear" w:color="auto" w:fill="auto"/>
            <w:vAlign w:val="center"/>
            <w:hideMark/>
          </w:tcPr>
          <w:p w14:paraId="336C75AB" w14:textId="77777777" w:rsidR="005A4AF5" w:rsidRPr="00802BAC" w:rsidRDefault="005A4AF5" w:rsidP="00BB06E2">
            <w:pPr>
              <w:spacing w:after="0" w:line="240" w:lineRule="auto"/>
              <w:jc w:val="center"/>
              <w:rPr>
                <w:rFonts w:eastAsia="Times New Roman" w:cs="Arial"/>
                <w:b/>
                <w:bCs/>
                <w:color w:val="000000"/>
                <w:sz w:val="20"/>
                <w:szCs w:val="20"/>
                <w:lang w:eastAsia="sk-SK"/>
              </w:rPr>
            </w:pPr>
            <w:r w:rsidRPr="00802BAC">
              <w:rPr>
                <w:rFonts w:eastAsia="Times New Roman" w:cs="Arial"/>
                <w:b/>
                <w:bCs/>
                <w:color w:val="000000"/>
                <w:sz w:val="20"/>
                <w:szCs w:val="20"/>
                <w:lang w:eastAsia="sk-SK"/>
              </w:rPr>
              <w:t>Rozpočet 2019</w:t>
            </w:r>
          </w:p>
        </w:tc>
        <w:tc>
          <w:tcPr>
            <w:tcW w:w="1048" w:type="pct"/>
            <w:tcBorders>
              <w:top w:val="nil"/>
              <w:left w:val="nil"/>
              <w:bottom w:val="single" w:sz="4" w:space="0" w:color="auto"/>
              <w:right w:val="nil"/>
            </w:tcBorders>
            <w:shd w:val="clear" w:color="auto" w:fill="auto"/>
            <w:vAlign w:val="center"/>
            <w:hideMark/>
          </w:tcPr>
          <w:p w14:paraId="62EAE109" w14:textId="77777777" w:rsidR="005A4AF5" w:rsidRPr="00802BAC" w:rsidRDefault="005A4AF5" w:rsidP="00BB06E2">
            <w:pPr>
              <w:spacing w:after="0" w:line="240" w:lineRule="auto"/>
              <w:jc w:val="center"/>
              <w:rPr>
                <w:rFonts w:eastAsia="Times New Roman" w:cs="Arial"/>
                <w:b/>
                <w:bCs/>
                <w:color w:val="000000"/>
                <w:sz w:val="20"/>
                <w:szCs w:val="20"/>
                <w:lang w:eastAsia="sk-SK"/>
              </w:rPr>
            </w:pPr>
            <w:r w:rsidRPr="00802BAC">
              <w:rPr>
                <w:rFonts w:eastAsia="Times New Roman" w:cs="Arial"/>
                <w:b/>
                <w:bCs/>
                <w:color w:val="000000"/>
                <w:sz w:val="20"/>
                <w:szCs w:val="20"/>
                <w:lang w:eastAsia="sk-SK"/>
              </w:rPr>
              <w:t>Očakávaná skutočnosť 2019</w:t>
            </w:r>
          </w:p>
        </w:tc>
        <w:tc>
          <w:tcPr>
            <w:tcW w:w="565" w:type="pct"/>
            <w:tcBorders>
              <w:top w:val="nil"/>
              <w:left w:val="nil"/>
              <w:bottom w:val="single" w:sz="4" w:space="0" w:color="auto"/>
              <w:right w:val="nil"/>
            </w:tcBorders>
            <w:shd w:val="clear" w:color="auto" w:fill="auto"/>
            <w:noWrap/>
            <w:vAlign w:val="center"/>
            <w:hideMark/>
          </w:tcPr>
          <w:p w14:paraId="67C7F949" w14:textId="77777777" w:rsidR="005A4AF5" w:rsidRPr="00802BAC" w:rsidRDefault="005A4AF5" w:rsidP="00BB06E2">
            <w:pPr>
              <w:spacing w:after="0" w:line="240" w:lineRule="auto"/>
              <w:jc w:val="center"/>
              <w:rPr>
                <w:rFonts w:eastAsia="Times New Roman" w:cs="Arial"/>
                <w:b/>
                <w:bCs/>
                <w:color w:val="000000"/>
                <w:sz w:val="20"/>
                <w:szCs w:val="20"/>
                <w:lang w:eastAsia="sk-SK"/>
              </w:rPr>
            </w:pPr>
            <w:r w:rsidRPr="00802BAC">
              <w:rPr>
                <w:rFonts w:eastAsia="Times New Roman" w:cs="Arial"/>
                <w:b/>
                <w:bCs/>
                <w:color w:val="000000"/>
                <w:sz w:val="20"/>
                <w:szCs w:val="20"/>
                <w:lang w:eastAsia="sk-SK"/>
              </w:rPr>
              <w:t>Rozdiel</w:t>
            </w:r>
          </w:p>
        </w:tc>
      </w:tr>
      <w:tr w:rsidR="005A4AF5" w:rsidRPr="00802BAC" w14:paraId="14835CA7" w14:textId="77777777" w:rsidTr="00BB06E2">
        <w:trPr>
          <w:trHeight w:val="20"/>
        </w:trPr>
        <w:tc>
          <w:tcPr>
            <w:tcW w:w="2742" w:type="pct"/>
            <w:tcBorders>
              <w:top w:val="nil"/>
              <w:left w:val="nil"/>
              <w:bottom w:val="single" w:sz="4" w:space="0" w:color="auto"/>
              <w:right w:val="nil"/>
            </w:tcBorders>
            <w:shd w:val="clear" w:color="auto" w:fill="auto"/>
            <w:noWrap/>
            <w:vAlign w:val="bottom"/>
            <w:hideMark/>
          </w:tcPr>
          <w:p w14:paraId="63A8FA87" w14:textId="77777777" w:rsidR="005A4AF5" w:rsidRPr="00802BAC" w:rsidRDefault="005A4AF5" w:rsidP="005A4AF5">
            <w:pPr>
              <w:spacing w:after="0" w:line="240" w:lineRule="auto"/>
              <w:rPr>
                <w:rFonts w:eastAsia="Times New Roman" w:cs="Arial"/>
                <w:b/>
                <w:bCs/>
                <w:color w:val="000000"/>
                <w:sz w:val="20"/>
                <w:szCs w:val="20"/>
                <w:lang w:eastAsia="sk-SK"/>
              </w:rPr>
            </w:pPr>
            <w:r w:rsidRPr="00802BAC">
              <w:rPr>
                <w:rFonts w:eastAsia="Times New Roman" w:cs="Arial"/>
                <w:b/>
                <w:bCs/>
                <w:color w:val="000000"/>
                <w:sz w:val="20"/>
                <w:szCs w:val="20"/>
                <w:lang w:eastAsia="sk-SK"/>
              </w:rPr>
              <w:t xml:space="preserve">Spolu </w:t>
            </w:r>
          </w:p>
        </w:tc>
        <w:tc>
          <w:tcPr>
            <w:tcW w:w="645" w:type="pct"/>
            <w:tcBorders>
              <w:top w:val="nil"/>
              <w:left w:val="nil"/>
              <w:bottom w:val="single" w:sz="4" w:space="0" w:color="auto"/>
              <w:right w:val="nil"/>
            </w:tcBorders>
            <w:shd w:val="clear" w:color="auto" w:fill="auto"/>
            <w:vAlign w:val="bottom"/>
            <w:hideMark/>
          </w:tcPr>
          <w:p w14:paraId="649FF81D" w14:textId="77777777" w:rsidR="005A4AF5" w:rsidRPr="00802BAC" w:rsidRDefault="005A4AF5" w:rsidP="005A4AF5">
            <w:pPr>
              <w:spacing w:after="0" w:line="240" w:lineRule="auto"/>
              <w:jc w:val="right"/>
              <w:rPr>
                <w:rFonts w:eastAsia="Times New Roman" w:cs="Arial"/>
                <w:b/>
                <w:bCs/>
                <w:i/>
                <w:iCs/>
                <w:color w:val="000000"/>
                <w:sz w:val="20"/>
                <w:szCs w:val="20"/>
                <w:lang w:eastAsia="sk-SK"/>
              </w:rPr>
            </w:pPr>
            <w:r w:rsidRPr="00802BAC">
              <w:rPr>
                <w:rFonts w:eastAsia="Times New Roman" w:cs="Arial"/>
                <w:b/>
                <w:bCs/>
                <w:i/>
                <w:iCs/>
                <w:color w:val="000000"/>
                <w:sz w:val="20"/>
                <w:szCs w:val="20"/>
                <w:lang w:eastAsia="sk-SK"/>
              </w:rPr>
              <w:t>0</w:t>
            </w:r>
          </w:p>
        </w:tc>
        <w:tc>
          <w:tcPr>
            <w:tcW w:w="1048" w:type="pct"/>
            <w:tcBorders>
              <w:top w:val="nil"/>
              <w:left w:val="nil"/>
              <w:bottom w:val="single" w:sz="4" w:space="0" w:color="auto"/>
              <w:right w:val="nil"/>
            </w:tcBorders>
            <w:shd w:val="clear" w:color="auto" w:fill="auto"/>
            <w:vAlign w:val="bottom"/>
            <w:hideMark/>
          </w:tcPr>
          <w:p w14:paraId="67FE6007" w14:textId="77777777" w:rsidR="005A4AF5" w:rsidRPr="00802BAC" w:rsidRDefault="005A4AF5" w:rsidP="005A4AF5">
            <w:pPr>
              <w:spacing w:after="0" w:line="240" w:lineRule="auto"/>
              <w:jc w:val="right"/>
              <w:rPr>
                <w:rFonts w:eastAsia="Times New Roman" w:cs="Arial"/>
                <w:b/>
                <w:bCs/>
                <w:i/>
                <w:iCs/>
                <w:color w:val="000000"/>
                <w:sz w:val="20"/>
                <w:szCs w:val="20"/>
                <w:lang w:eastAsia="sk-SK"/>
              </w:rPr>
            </w:pPr>
            <w:r w:rsidRPr="00802BAC">
              <w:rPr>
                <w:rFonts w:eastAsia="Times New Roman" w:cs="Arial"/>
                <w:b/>
                <w:bCs/>
                <w:i/>
                <w:iCs/>
                <w:color w:val="000000"/>
                <w:sz w:val="20"/>
                <w:szCs w:val="20"/>
                <w:lang w:eastAsia="sk-SK"/>
              </w:rPr>
              <w:t>76</w:t>
            </w:r>
          </w:p>
        </w:tc>
        <w:tc>
          <w:tcPr>
            <w:tcW w:w="565" w:type="pct"/>
            <w:tcBorders>
              <w:top w:val="nil"/>
              <w:left w:val="nil"/>
              <w:bottom w:val="single" w:sz="4" w:space="0" w:color="auto"/>
              <w:right w:val="nil"/>
            </w:tcBorders>
            <w:shd w:val="clear" w:color="auto" w:fill="auto"/>
            <w:noWrap/>
            <w:vAlign w:val="bottom"/>
            <w:hideMark/>
          </w:tcPr>
          <w:p w14:paraId="24B6D12C" w14:textId="77777777" w:rsidR="005A4AF5" w:rsidRPr="00802BAC" w:rsidRDefault="005A4AF5" w:rsidP="005A4AF5">
            <w:pPr>
              <w:spacing w:after="0" w:line="240" w:lineRule="auto"/>
              <w:jc w:val="right"/>
              <w:rPr>
                <w:rFonts w:eastAsia="Times New Roman" w:cs="Arial"/>
                <w:b/>
                <w:bCs/>
                <w:i/>
                <w:iCs/>
                <w:color w:val="000000"/>
                <w:sz w:val="20"/>
                <w:szCs w:val="20"/>
                <w:lang w:eastAsia="sk-SK"/>
              </w:rPr>
            </w:pPr>
            <w:r w:rsidRPr="00802BAC">
              <w:rPr>
                <w:rFonts w:eastAsia="Times New Roman" w:cs="Arial"/>
                <w:b/>
                <w:bCs/>
                <w:i/>
                <w:iCs/>
                <w:color w:val="000000"/>
                <w:sz w:val="20"/>
                <w:szCs w:val="20"/>
                <w:lang w:eastAsia="sk-SK"/>
              </w:rPr>
              <w:t>76</w:t>
            </w:r>
          </w:p>
        </w:tc>
      </w:tr>
      <w:tr w:rsidR="005A4AF5" w:rsidRPr="00802BAC" w14:paraId="27721E0F" w14:textId="77777777" w:rsidTr="00BB06E2">
        <w:trPr>
          <w:trHeight w:val="20"/>
        </w:trPr>
        <w:tc>
          <w:tcPr>
            <w:tcW w:w="2742" w:type="pct"/>
            <w:tcBorders>
              <w:top w:val="nil"/>
              <w:left w:val="nil"/>
              <w:bottom w:val="nil"/>
              <w:right w:val="nil"/>
            </w:tcBorders>
            <w:shd w:val="clear" w:color="auto" w:fill="auto"/>
            <w:noWrap/>
            <w:vAlign w:val="bottom"/>
            <w:hideMark/>
          </w:tcPr>
          <w:p w14:paraId="0E863A14" w14:textId="77777777" w:rsidR="005A4AF5" w:rsidRPr="00802BAC" w:rsidRDefault="005A4AF5" w:rsidP="005A4AF5">
            <w:pPr>
              <w:spacing w:after="0" w:line="240" w:lineRule="auto"/>
              <w:rPr>
                <w:rFonts w:eastAsia="Times New Roman" w:cs="Arial"/>
                <w:color w:val="000000"/>
                <w:sz w:val="20"/>
                <w:szCs w:val="20"/>
                <w:lang w:eastAsia="sk-SK"/>
              </w:rPr>
            </w:pPr>
            <w:r w:rsidRPr="00802BAC">
              <w:rPr>
                <w:rFonts w:eastAsia="Times New Roman" w:cs="Arial"/>
                <w:color w:val="000000"/>
                <w:sz w:val="20"/>
                <w:szCs w:val="20"/>
                <w:lang w:eastAsia="sk-SK"/>
              </w:rPr>
              <w:t xml:space="preserve">Rekreačné poukazy </w:t>
            </w:r>
          </w:p>
        </w:tc>
        <w:tc>
          <w:tcPr>
            <w:tcW w:w="645" w:type="pct"/>
            <w:tcBorders>
              <w:top w:val="nil"/>
              <w:left w:val="nil"/>
              <w:bottom w:val="nil"/>
              <w:right w:val="nil"/>
            </w:tcBorders>
            <w:shd w:val="clear" w:color="auto" w:fill="auto"/>
            <w:vAlign w:val="bottom"/>
            <w:hideMark/>
          </w:tcPr>
          <w:p w14:paraId="4E6EC8B6"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c>
          <w:tcPr>
            <w:tcW w:w="1048" w:type="pct"/>
            <w:tcBorders>
              <w:top w:val="nil"/>
              <w:left w:val="nil"/>
              <w:bottom w:val="nil"/>
              <w:right w:val="nil"/>
            </w:tcBorders>
            <w:shd w:val="clear" w:color="auto" w:fill="auto"/>
            <w:vAlign w:val="bottom"/>
            <w:hideMark/>
          </w:tcPr>
          <w:p w14:paraId="0B16D7D8"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10</w:t>
            </w:r>
          </w:p>
        </w:tc>
        <w:tc>
          <w:tcPr>
            <w:tcW w:w="565" w:type="pct"/>
            <w:tcBorders>
              <w:top w:val="nil"/>
              <w:left w:val="nil"/>
              <w:bottom w:val="nil"/>
              <w:right w:val="nil"/>
            </w:tcBorders>
            <w:shd w:val="clear" w:color="auto" w:fill="auto"/>
            <w:noWrap/>
            <w:vAlign w:val="bottom"/>
            <w:hideMark/>
          </w:tcPr>
          <w:p w14:paraId="06633843"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10</w:t>
            </w:r>
          </w:p>
        </w:tc>
      </w:tr>
      <w:tr w:rsidR="005A4AF5" w:rsidRPr="00802BAC" w14:paraId="2AFE6347" w14:textId="77777777" w:rsidTr="00BB06E2">
        <w:trPr>
          <w:trHeight w:val="20"/>
        </w:trPr>
        <w:tc>
          <w:tcPr>
            <w:tcW w:w="2742" w:type="pct"/>
            <w:tcBorders>
              <w:top w:val="nil"/>
              <w:left w:val="nil"/>
              <w:bottom w:val="nil"/>
              <w:right w:val="nil"/>
            </w:tcBorders>
            <w:shd w:val="clear" w:color="auto" w:fill="auto"/>
            <w:noWrap/>
            <w:vAlign w:val="bottom"/>
            <w:hideMark/>
          </w:tcPr>
          <w:p w14:paraId="5FF7F65F" w14:textId="77777777" w:rsidR="005A4AF5" w:rsidRPr="00802BAC" w:rsidRDefault="005A4AF5" w:rsidP="005A4AF5">
            <w:pPr>
              <w:spacing w:after="0" w:line="240" w:lineRule="auto"/>
              <w:rPr>
                <w:rFonts w:eastAsia="Times New Roman" w:cs="Arial"/>
                <w:color w:val="000000"/>
                <w:sz w:val="20"/>
                <w:szCs w:val="20"/>
                <w:lang w:eastAsia="sk-SK"/>
              </w:rPr>
            </w:pPr>
            <w:r w:rsidRPr="00802BAC">
              <w:rPr>
                <w:rFonts w:eastAsia="Times New Roman" w:cs="Arial"/>
                <w:color w:val="000000"/>
                <w:sz w:val="20"/>
                <w:szCs w:val="20"/>
                <w:lang w:eastAsia="sk-SK"/>
              </w:rPr>
              <w:t>Záchranári - vyššie koeficienty</w:t>
            </w:r>
          </w:p>
        </w:tc>
        <w:tc>
          <w:tcPr>
            <w:tcW w:w="645" w:type="pct"/>
            <w:tcBorders>
              <w:top w:val="nil"/>
              <w:left w:val="nil"/>
              <w:bottom w:val="nil"/>
              <w:right w:val="nil"/>
            </w:tcBorders>
            <w:shd w:val="clear" w:color="auto" w:fill="auto"/>
            <w:vAlign w:val="bottom"/>
            <w:hideMark/>
          </w:tcPr>
          <w:p w14:paraId="46B37AF2"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c>
          <w:tcPr>
            <w:tcW w:w="1048" w:type="pct"/>
            <w:tcBorders>
              <w:top w:val="nil"/>
              <w:left w:val="nil"/>
              <w:bottom w:val="nil"/>
              <w:right w:val="nil"/>
            </w:tcBorders>
            <w:shd w:val="clear" w:color="auto" w:fill="auto"/>
            <w:vAlign w:val="bottom"/>
            <w:hideMark/>
          </w:tcPr>
          <w:p w14:paraId="6E8066FC"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17</w:t>
            </w:r>
          </w:p>
        </w:tc>
        <w:tc>
          <w:tcPr>
            <w:tcW w:w="565" w:type="pct"/>
            <w:tcBorders>
              <w:top w:val="nil"/>
              <w:left w:val="nil"/>
              <w:bottom w:val="nil"/>
              <w:right w:val="nil"/>
            </w:tcBorders>
            <w:shd w:val="clear" w:color="auto" w:fill="auto"/>
            <w:noWrap/>
            <w:vAlign w:val="bottom"/>
            <w:hideMark/>
          </w:tcPr>
          <w:p w14:paraId="4EFBBFEA"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17</w:t>
            </w:r>
          </w:p>
        </w:tc>
      </w:tr>
      <w:tr w:rsidR="005A4AF5" w:rsidRPr="00802BAC" w14:paraId="3EF88C08" w14:textId="77777777" w:rsidTr="00BB06E2">
        <w:trPr>
          <w:trHeight w:val="20"/>
        </w:trPr>
        <w:tc>
          <w:tcPr>
            <w:tcW w:w="2742" w:type="pct"/>
            <w:tcBorders>
              <w:top w:val="nil"/>
              <w:left w:val="nil"/>
              <w:bottom w:val="nil"/>
              <w:right w:val="nil"/>
            </w:tcBorders>
            <w:shd w:val="clear" w:color="auto" w:fill="auto"/>
            <w:noWrap/>
            <w:vAlign w:val="bottom"/>
            <w:hideMark/>
          </w:tcPr>
          <w:p w14:paraId="7C336A83" w14:textId="77777777" w:rsidR="005A4AF5" w:rsidRPr="00802BAC" w:rsidRDefault="005A4AF5" w:rsidP="005A4AF5">
            <w:pPr>
              <w:spacing w:after="0" w:line="240" w:lineRule="auto"/>
              <w:rPr>
                <w:rFonts w:eastAsia="Times New Roman" w:cs="Arial"/>
                <w:color w:val="000000"/>
                <w:sz w:val="20"/>
                <w:szCs w:val="20"/>
                <w:lang w:eastAsia="sk-SK"/>
              </w:rPr>
            </w:pPr>
            <w:r w:rsidRPr="00802BAC">
              <w:rPr>
                <w:rFonts w:eastAsia="Times New Roman" w:cs="Arial"/>
                <w:color w:val="000000"/>
                <w:sz w:val="20"/>
                <w:szCs w:val="20"/>
                <w:lang w:eastAsia="sk-SK"/>
              </w:rPr>
              <w:t>Limity pre kúpele</w:t>
            </w:r>
          </w:p>
        </w:tc>
        <w:tc>
          <w:tcPr>
            <w:tcW w:w="645" w:type="pct"/>
            <w:tcBorders>
              <w:top w:val="nil"/>
              <w:left w:val="nil"/>
              <w:bottom w:val="nil"/>
              <w:right w:val="nil"/>
            </w:tcBorders>
            <w:shd w:val="clear" w:color="auto" w:fill="auto"/>
            <w:vAlign w:val="bottom"/>
            <w:hideMark/>
          </w:tcPr>
          <w:p w14:paraId="5B8A2DFB"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c>
          <w:tcPr>
            <w:tcW w:w="1048" w:type="pct"/>
            <w:tcBorders>
              <w:top w:val="nil"/>
              <w:left w:val="nil"/>
              <w:bottom w:val="nil"/>
              <w:right w:val="nil"/>
            </w:tcBorders>
            <w:shd w:val="clear" w:color="auto" w:fill="auto"/>
            <w:vAlign w:val="bottom"/>
            <w:hideMark/>
          </w:tcPr>
          <w:p w14:paraId="5F12E2E7"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1</w:t>
            </w:r>
          </w:p>
        </w:tc>
        <w:tc>
          <w:tcPr>
            <w:tcW w:w="565" w:type="pct"/>
            <w:tcBorders>
              <w:top w:val="nil"/>
              <w:left w:val="nil"/>
              <w:bottom w:val="nil"/>
              <w:right w:val="nil"/>
            </w:tcBorders>
            <w:shd w:val="clear" w:color="auto" w:fill="auto"/>
            <w:noWrap/>
            <w:vAlign w:val="bottom"/>
            <w:hideMark/>
          </w:tcPr>
          <w:p w14:paraId="7297A742"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1</w:t>
            </w:r>
          </w:p>
        </w:tc>
      </w:tr>
      <w:tr w:rsidR="005A4AF5" w:rsidRPr="00802BAC" w14:paraId="57BC27E3" w14:textId="77777777" w:rsidTr="00BB06E2">
        <w:trPr>
          <w:trHeight w:val="20"/>
        </w:trPr>
        <w:tc>
          <w:tcPr>
            <w:tcW w:w="2742" w:type="pct"/>
            <w:tcBorders>
              <w:top w:val="nil"/>
              <w:left w:val="nil"/>
              <w:bottom w:val="nil"/>
              <w:right w:val="nil"/>
            </w:tcBorders>
            <w:shd w:val="clear" w:color="auto" w:fill="auto"/>
            <w:noWrap/>
            <w:vAlign w:val="bottom"/>
            <w:hideMark/>
          </w:tcPr>
          <w:p w14:paraId="6020EEE3" w14:textId="77777777" w:rsidR="005A4AF5" w:rsidRPr="00802BAC" w:rsidRDefault="005A4AF5" w:rsidP="005A4AF5">
            <w:pPr>
              <w:spacing w:after="0" w:line="240" w:lineRule="auto"/>
              <w:rPr>
                <w:rFonts w:eastAsia="Times New Roman" w:cs="Arial"/>
                <w:color w:val="000000"/>
                <w:sz w:val="20"/>
                <w:szCs w:val="20"/>
                <w:lang w:eastAsia="sk-SK"/>
              </w:rPr>
            </w:pPr>
            <w:r w:rsidRPr="00802BAC">
              <w:rPr>
                <w:rFonts w:eastAsia="Times New Roman" w:cs="Arial"/>
                <w:color w:val="000000"/>
                <w:sz w:val="20"/>
                <w:szCs w:val="20"/>
                <w:lang w:eastAsia="sk-SK"/>
              </w:rPr>
              <w:t>Nárast cien energií pre nemocnice</w:t>
            </w:r>
          </w:p>
        </w:tc>
        <w:tc>
          <w:tcPr>
            <w:tcW w:w="645" w:type="pct"/>
            <w:tcBorders>
              <w:top w:val="nil"/>
              <w:left w:val="nil"/>
              <w:bottom w:val="nil"/>
              <w:right w:val="nil"/>
            </w:tcBorders>
            <w:shd w:val="clear" w:color="auto" w:fill="auto"/>
            <w:vAlign w:val="bottom"/>
            <w:hideMark/>
          </w:tcPr>
          <w:p w14:paraId="6A796E74" w14:textId="77777777" w:rsidR="005A4AF5" w:rsidRPr="00802BAC" w:rsidRDefault="005A4AF5" w:rsidP="005A4AF5">
            <w:pPr>
              <w:spacing w:after="0" w:line="240" w:lineRule="auto"/>
              <w:jc w:val="right"/>
              <w:rPr>
                <w:rFonts w:eastAsia="Times New Roman" w:cs="Arial"/>
                <w:sz w:val="20"/>
                <w:szCs w:val="20"/>
                <w:lang w:eastAsia="sk-SK"/>
              </w:rPr>
            </w:pPr>
            <w:r w:rsidRPr="00802BAC">
              <w:rPr>
                <w:rFonts w:eastAsia="Times New Roman" w:cs="Arial"/>
                <w:sz w:val="20"/>
                <w:szCs w:val="20"/>
                <w:lang w:eastAsia="sk-SK"/>
              </w:rPr>
              <w:t>0</w:t>
            </w:r>
          </w:p>
        </w:tc>
        <w:tc>
          <w:tcPr>
            <w:tcW w:w="1048" w:type="pct"/>
            <w:tcBorders>
              <w:top w:val="nil"/>
              <w:left w:val="nil"/>
              <w:bottom w:val="nil"/>
              <w:right w:val="nil"/>
            </w:tcBorders>
            <w:shd w:val="clear" w:color="auto" w:fill="auto"/>
            <w:vAlign w:val="bottom"/>
            <w:hideMark/>
          </w:tcPr>
          <w:p w14:paraId="4F8F38DF" w14:textId="77777777" w:rsidR="005A4AF5" w:rsidRPr="00802BAC" w:rsidRDefault="005A4AF5" w:rsidP="005A4AF5">
            <w:pPr>
              <w:spacing w:after="0" w:line="240" w:lineRule="auto"/>
              <w:jc w:val="right"/>
              <w:rPr>
                <w:rFonts w:eastAsia="Times New Roman" w:cs="Arial"/>
                <w:sz w:val="20"/>
                <w:szCs w:val="20"/>
                <w:lang w:eastAsia="sk-SK"/>
              </w:rPr>
            </w:pPr>
            <w:r w:rsidRPr="00802BAC">
              <w:rPr>
                <w:rFonts w:eastAsia="Times New Roman" w:cs="Arial"/>
                <w:sz w:val="20"/>
                <w:szCs w:val="20"/>
                <w:lang w:eastAsia="sk-SK"/>
              </w:rPr>
              <w:t>3</w:t>
            </w:r>
          </w:p>
        </w:tc>
        <w:tc>
          <w:tcPr>
            <w:tcW w:w="565" w:type="pct"/>
            <w:tcBorders>
              <w:top w:val="nil"/>
              <w:left w:val="nil"/>
              <w:bottom w:val="nil"/>
              <w:right w:val="nil"/>
            </w:tcBorders>
            <w:shd w:val="clear" w:color="auto" w:fill="auto"/>
            <w:noWrap/>
            <w:vAlign w:val="bottom"/>
            <w:hideMark/>
          </w:tcPr>
          <w:p w14:paraId="4485AFF5" w14:textId="77777777" w:rsidR="005A4AF5" w:rsidRPr="00802BAC" w:rsidRDefault="005A4AF5" w:rsidP="005A4AF5">
            <w:pPr>
              <w:spacing w:after="0" w:line="240" w:lineRule="auto"/>
              <w:jc w:val="right"/>
              <w:rPr>
                <w:rFonts w:eastAsia="Times New Roman" w:cs="Arial"/>
                <w:sz w:val="20"/>
                <w:szCs w:val="20"/>
                <w:lang w:eastAsia="sk-SK"/>
              </w:rPr>
            </w:pPr>
            <w:r w:rsidRPr="00802BAC">
              <w:rPr>
                <w:rFonts w:eastAsia="Times New Roman" w:cs="Arial"/>
                <w:sz w:val="20"/>
                <w:szCs w:val="20"/>
                <w:lang w:eastAsia="sk-SK"/>
              </w:rPr>
              <w:t>3</w:t>
            </w:r>
          </w:p>
        </w:tc>
      </w:tr>
      <w:tr w:rsidR="005A4AF5" w:rsidRPr="00802BAC" w14:paraId="3B3DE0EC" w14:textId="77777777" w:rsidTr="00BB06E2">
        <w:trPr>
          <w:trHeight w:val="20"/>
        </w:trPr>
        <w:tc>
          <w:tcPr>
            <w:tcW w:w="2742" w:type="pct"/>
            <w:tcBorders>
              <w:top w:val="nil"/>
              <w:left w:val="nil"/>
              <w:bottom w:val="nil"/>
              <w:right w:val="nil"/>
            </w:tcBorders>
            <w:shd w:val="clear" w:color="auto" w:fill="auto"/>
            <w:noWrap/>
            <w:vAlign w:val="bottom"/>
            <w:hideMark/>
          </w:tcPr>
          <w:p w14:paraId="68532028" w14:textId="77777777" w:rsidR="005A4AF5" w:rsidRPr="00802BAC" w:rsidRDefault="005A4AF5" w:rsidP="005A4AF5">
            <w:pPr>
              <w:spacing w:after="0" w:line="240" w:lineRule="auto"/>
              <w:rPr>
                <w:rFonts w:eastAsia="Times New Roman" w:cs="Arial"/>
                <w:color w:val="000000"/>
                <w:sz w:val="20"/>
                <w:szCs w:val="20"/>
                <w:lang w:eastAsia="sk-SK"/>
              </w:rPr>
            </w:pPr>
            <w:r w:rsidRPr="00802BAC">
              <w:rPr>
                <w:rFonts w:eastAsia="Times New Roman" w:cs="Arial"/>
                <w:color w:val="000000"/>
                <w:sz w:val="20"/>
                <w:szCs w:val="20"/>
                <w:lang w:eastAsia="sk-SK"/>
              </w:rPr>
              <w:t>Poklesy úhrad za kategorizované lieky v priebehu 2019  (vstup biosimilárov a generík, ext. referencovanie, úhradové skupiny)</w:t>
            </w:r>
          </w:p>
        </w:tc>
        <w:tc>
          <w:tcPr>
            <w:tcW w:w="645" w:type="pct"/>
            <w:tcBorders>
              <w:top w:val="nil"/>
              <w:left w:val="nil"/>
              <w:bottom w:val="nil"/>
              <w:right w:val="nil"/>
            </w:tcBorders>
            <w:shd w:val="clear" w:color="auto" w:fill="auto"/>
            <w:vAlign w:val="bottom"/>
            <w:hideMark/>
          </w:tcPr>
          <w:p w14:paraId="58057F90"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c>
          <w:tcPr>
            <w:tcW w:w="1048" w:type="pct"/>
            <w:tcBorders>
              <w:top w:val="nil"/>
              <w:left w:val="nil"/>
              <w:bottom w:val="nil"/>
              <w:right w:val="nil"/>
            </w:tcBorders>
            <w:shd w:val="clear" w:color="auto" w:fill="auto"/>
            <w:vAlign w:val="bottom"/>
            <w:hideMark/>
          </w:tcPr>
          <w:p w14:paraId="65FB99C4"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-35</w:t>
            </w:r>
          </w:p>
        </w:tc>
        <w:tc>
          <w:tcPr>
            <w:tcW w:w="565" w:type="pct"/>
            <w:tcBorders>
              <w:top w:val="nil"/>
              <w:left w:val="nil"/>
              <w:bottom w:val="nil"/>
              <w:right w:val="nil"/>
            </w:tcBorders>
            <w:shd w:val="clear" w:color="auto" w:fill="auto"/>
            <w:noWrap/>
            <w:vAlign w:val="bottom"/>
            <w:hideMark/>
          </w:tcPr>
          <w:p w14:paraId="0046E7F9"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-35</w:t>
            </w:r>
          </w:p>
        </w:tc>
      </w:tr>
      <w:tr w:rsidR="005A4AF5" w:rsidRPr="00802BAC" w14:paraId="5D27D390" w14:textId="77777777" w:rsidTr="00BB06E2">
        <w:trPr>
          <w:trHeight w:val="20"/>
        </w:trPr>
        <w:tc>
          <w:tcPr>
            <w:tcW w:w="2742" w:type="pct"/>
            <w:tcBorders>
              <w:top w:val="nil"/>
              <w:left w:val="nil"/>
              <w:bottom w:val="nil"/>
              <w:right w:val="nil"/>
            </w:tcBorders>
            <w:shd w:val="clear" w:color="auto" w:fill="auto"/>
            <w:noWrap/>
            <w:vAlign w:val="bottom"/>
            <w:hideMark/>
          </w:tcPr>
          <w:p w14:paraId="4FEA90AE" w14:textId="77777777" w:rsidR="005A4AF5" w:rsidRPr="00802BAC" w:rsidRDefault="005A4AF5" w:rsidP="005A4AF5">
            <w:pPr>
              <w:spacing w:after="0" w:line="240" w:lineRule="auto"/>
              <w:rPr>
                <w:rFonts w:eastAsia="Times New Roman" w:cs="Arial"/>
                <w:color w:val="000000"/>
                <w:sz w:val="20"/>
                <w:szCs w:val="20"/>
                <w:lang w:eastAsia="sk-SK"/>
              </w:rPr>
            </w:pPr>
            <w:r w:rsidRPr="00802BAC">
              <w:rPr>
                <w:rFonts w:eastAsia="Times New Roman" w:cs="Arial"/>
                <w:color w:val="000000"/>
                <w:sz w:val="20"/>
                <w:szCs w:val="20"/>
                <w:lang w:eastAsia="sk-SK"/>
              </w:rPr>
              <w:t>Nárast výdavkov na lieky</w:t>
            </w:r>
          </w:p>
        </w:tc>
        <w:tc>
          <w:tcPr>
            <w:tcW w:w="645" w:type="pct"/>
            <w:tcBorders>
              <w:top w:val="nil"/>
              <w:left w:val="nil"/>
              <w:bottom w:val="nil"/>
              <w:right w:val="nil"/>
            </w:tcBorders>
            <w:shd w:val="clear" w:color="auto" w:fill="auto"/>
            <w:vAlign w:val="bottom"/>
            <w:hideMark/>
          </w:tcPr>
          <w:p w14:paraId="74BD4E5B" w14:textId="77777777" w:rsidR="005A4AF5" w:rsidRPr="00802BAC" w:rsidRDefault="009A67B5" w:rsidP="009A67B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c>
          <w:tcPr>
            <w:tcW w:w="1048" w:type="pct"/>
            <w:tcBorders>
              <w:top w:val="nil"/>
              <w:left w:val="nil"/>
              <w:bottom w:val="nil"/>
              <w:right w:val="nil"/>
            </w:tcBorders>
            <w:shd w:val="clear" w:color="auto" w:fill="auto"/>
            <w:vAlign w:val="bottom"/>
            <w:hideMark/>
          </w:tcPr>
          <w:p w14:paraId="1D73EF86"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22</w:t>
            </w:r>
          </w:p>
        </w:tc>
        <w:tc>
          <w:tcPr>
            <w:tcW w:w="565" w:type="pct"/>
            <w:tcBorders>
              <w:top w:val="nil"/>
              <w:left w:val="nil"/>
              <w:bottom w:val="nil"/>
              <w:right w:val="nil"/>
            </w:tcBorders>
            <w:shd w:val="clear" w:color="auto" w:fill="auto"/>
            <w:noWrap/>
            <w:vAlign w:val="bottom"/>
            <w:hideMark/>
          </w:tcPr>
          <w:p w14:paraId="03B8A1E7"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22</w:t>
            </w:r>
          </w:p>
        </w:tc>
      </w:tr>
      <w:tr w:rsidR="005A4AF5" w:rsidRPr="00802BAC" w14:paraId="47FE3D0E" w14:textId="77777777" w:rsidTr="00BB06E2">
        <w:trPr>
          <w:trHeight w:val="20"/>
        </w:trPr>
        <w:tc>
          <w:tcPr>
            <w:tcW w:w="2742" w:type="pct"/>
            <w:tcBorders>
              <w:top w:val="nil"/>
              <w:left w:val="nil"/>
              <w:bottom w:val="nil"/>
              <w:right w:val="nil"/>
            </w:tcBorders>
            <w:shd w:val="clear" w:color="auto" w:fill="auto"/>
            <w:noWrap/>
            <w:vAlign w:val="bottom"/>
            <w:hideMark/>
          </w:tcPr>
          <w:p w14:paraId="5BEC2170" w14:textId="77777777" w:rsidR="005A4AF5" w:rsidRPr="00802BAC" w:rsidRDefault="005A4AF5" w:rsidP="00C5546F">
            <w:pPr>
              <w:spacing w:after="0" w:line="240" w:lineRule="auto"/>
              <w:rPr>
                <w:rFonts w:eastAsia="Times New Roman" w:cs="Arial"/>
                <w:color w:val="000000"/>
                <w:sz w:val="20"/>
                <w:szCs w:val="20"/>
                <w:lang w:eastAsia="sk-SK"/>
              </w:rPr>
            </w:pPr>
            <w:r w:rsidRPr="00802BAC">
              <w:rPr>
                <w:rFonts w:eastAsia="Times New Roman" w:cs="Arial"/>
                <w:color w:val="000000"/>
                <w:sz w:val="20"/>
                <w:szCs w:val="20"/>
                <w:lang w:eastAsia="sk-SK"/>
              </w:rPr>
              <w:t xml:space="preserve">Dofinancovanie UZS kvôli neefektivite </w:t>
            </w:r>
            <w:r w:rsidR="00C5546F" w:rsidRPr="00802BAC">
              <w:rPr>
                <w:rFonts w:eastAsia="Times New Roman" w:cs="Arial"/>
                <w:color w:val="000000"/>
                <w:sz w:val="20"/>
                <w:szCs w:val="20"/>
                <w:lang w:eastAsia="sk-SK"/>
              </w:rPr>
              <w:t>globál. rozpočtov</w:t>
            </w:r>
            <w:r w:rsidRPr="00802BAC">
              <w:rPr>
                <w:rFonts w:eastAsia="Times New Roman" w:cs="Arial"/>
                <w:color w:val="000000"/>
                <w:sz w:val="20"/>
                <w:szCs w:val="20"/>
                <w:lang w:eastAsia="sk-SK"/>
              </w:rPr>
              <w:t xml:space="preserve"> a zmluvnej politike</w:t>
            </w:r>
          </w:p>
        </w:tc>
        <w:tc>
          <w:tcPr>
            <w:tcW w:w="645" w:type="pct"/>
            <w:tcBorders>
              <w:top w:val="nil"/>
              <w:left w:val="nil"/>
              <w:bottom w:val="nil"/>
              <w:right w:val="nil"/>
            </w:tcBorders>
            <w:shd w:val="clear" w:color="auto" w:fill="auto"/>
            <w:vAlign w:val="bottom"/>
            <w:hideMark/>
          </w:tcPr>
          <w:p w14:paraId="0CCBB5A2"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c>
          <w:tcPr>
            <w:tcW w:w="1048" w:type="pct"/>
            <w:tcBorders>
              <w:top w:val="nil"/>
              <w:left w:val="nil"/>
              <w:bottom w:val="nil"/>
              <w:right w:val="nil"/>
            </w:tcBorders>
            <w:shd w:val="clear" w:color="auto" w:fill="auto"/>
            <w:vAlign w:val="bottom"/>
            <w:hideMark/>
          </w:tcPr>
          <w:p w14:paraId="7E03C98F"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4</w:t>
            </w:r>
          </w:p>
        </w:tc>
        <w:tc>
          <w:tcPr>
            <w:tcW w:w="565" w:type="pct"/>
            <w:tcBorders>
              <w:top w:val="nil"/>
              <w:left w:val="nil"/>
              <w:bottom w:val="nil"/>
              <w:right w:val="nil"/>
            </w:tcBorders>
            <w:shd w:val="clear" w:color="auto" w:fill="auto"/>
            <w:noWrap/>
            <w:vAlign w:val="bottom"/>
            <w:hideMark/>
          </w:tcPr>
          <w:p w14:paraId="72587E9D"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4</w:t>
            </w:r>
          </w:p>
        </w:tc>
      </w:tr>
      <w:tr w:rsidR="005A4AF5" w:rsidRPr="00802BAC" w14:paraId="0DDD79D7" w14:textId="77777777" w:rsidTr="00BB06E2">
        <w:trPr>
          <w:trHeight w:val="20"/>
        </w:trPr>
        <w:tc>
          <w:tcPr>
            <w:tcW w:w="2742" w:type="pct"/>
            <w:tcBorders>
              <w:top w:val="nil"/>
              <w:left w:val="nil"/>
              <w:bottom w:val="nil"/>
              <w:right w:val="nil"/>
            </w:tcBorders>
            <w:shd w:val="clear" w:color="auto" w:fill="auto"/>
            <w:noWrap/>
            <w:vAlign w:val="bottom"/>
            <w:hideMark/>
          </w:tcPr>
          <w:p w14:paraId="7F790AD6" w14:textId="77777777" w:rsidR="005A4AF5" w:rsidRPr="00802BAC" w:rsidRDefault="005A4AF5" w:rsidP="005A4AF5">
            <w:pPr>
              <w:spacing w:after="0" w:line="240" w:lineRule="auto"/>
              <w:rPr>
                <w:rFonts w:eastAsia="Times New Roman" w:cs="Arial"/>
                <w:color w:val="000000"/>
                <w:sz w:val="20"/>
                <w:szCs w:val="20"/>
                <w:lang w:eastAsia="sk-SK"/>
              </w:rPr>
            </w:pPr>
            <w:r w:rsidRPr="00802BAC">
              <w:rPr>
                <w:rFonts w:eastAsia="Times New Roman" w:cs="Arial"/>
                <w:color w:val="000000"/>
                <w:sz w:val="20"/>
                <w:szCs w:val="20"/>
                <w:lang w:eastAsia="sk-SK"/>
              </w:rPr>
              <w:t>Dofinanccovanie ambulantu (nadlimity a navýšenie platieb)</w:t>
            </w:r>
          </w:p>
        </w:tc>
        <w:tc>
          <w:tcPr>
            <w:tcW w:w="645" w:type="pct"/>
            <w:tcBorders>
              <w:top w:val="nil"/>
              <w:left w:val="nil"/>
              <w:bottom w:val="nil"/>
              <w:right w:val="nil"/>
            </w:tcBorders>
            <w:shd w:val="clear" w:color="auto" w:fill="auto"/>
            <w:vAlign w:val="bottom"/>
            <w:hideMark/>
          </w:tcPr>
          <w:p w14:paraId="61A1C241"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c>
          <w:tcPr>
            <w:tcW w:w="1048" w:type="pct"/>
            <w:tcBorders>
              <w:top w:val="nil"/>
              <w:left w:val="nil"/>
              <w:bottom w:val="nil"/>
              <w:right w:val="nil"/>
            </w:tcBorders>
            <w:shd w:val="clear" w:color="auto" w:fill="auto"/>
            <w:vAlign w:val="bottom"/>
            <w:hideMark/>
          </w:tcPr>
          <w:p w14:paraId="15A6240A"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10</w:t>
            </w:r>
          </w:p>
        </w:tc>
        <w:tc>
          <w:tcPr>
            <w:tcW w:w="565" w:type="pct"/>
            <w:tcBorders>
              <w:top w:val="nil"/>
              <w:left w:val="nil"/>
              <w:bottom w:val="nil"/>
              <w:right w:val="nil"/>
            </w:tcBorders>
            <w:shd w:val="clear" w:color="auto" w:fill="auto"/>
            <w:noWrap/>
            <w:vAlign w:val="bottom"/>
            <w:hideMark/>
          </w:tcPr>
          <w:p w14:paraId="21C140BE"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10</w:t>
            </w:r>
          </w:p>
        </w:tc>
      </w:tr>
      <w:tr w:rsidR="005A4AF5" w:rsidRPr="00802BAC" w14:paraId="6521ECD9" w14:textId="77777777" w:rsidTr="00BB06E2">
        <w:trPr>
          <w:trHeight w:val="20"/>
        </w:trPr>
        <w:tc>
          <w:tcPr>
            <w:tcW w:w="2742" w:type="pct"/>
            <w:tcBorders>
              <w:top w:val="nil"/>
              <w:left w:val="nil"/>
              <w:bottom w:val="nil"/>
              <w:right w:val="nil"/>
            </w:tcBorders>
            <w:shd w:val="clear" w:color="auto" w:fill="auto"/>
            <w:noWrap/>
            <w:vAlign w:val="bottom"/>
            <w:hideMark/>
          </w:tcPr>
          <w:p w14:paraId="0497E528" w14:textId="77777777" w:rsidR="005A4AF5" w:rsidRPr="00802BAC" w:rsidRDefault="005A4AF5" w:rsidP="005A4AF5">
            <w:pPr>
              <w:spacing w:after="0" w:line="240" w:lineRule="auto"/>
              <w:rPr>
                <w:rFonts w:eastAsia="Times New Roman" w:cs="Arial"/>
                <w:color w:val="000000"/>
                <w:sz w:val="20"/>
                <w:szCs w:val="20"/>
                <w:lang w:eastAsia="sk-SK"/>
              </w:rPr>
            </w:pPr>
            <w:r w:rsidRPr="00802BAC">
              <w:rPr>
                <w:rFonts w:eastAsia="Times New Roman" w:cs="Arial"/>
                <w:color w:val="000000"/>
                <w:sz w:val="20"/>
                <w:szCs w:val="20"/>
                <w:lang w:eastAsia="sk-SK"/>
              </w:rPr>
              <w:t>Navýšenie JZS (limity a presuny A liekov)</w:t>
            </w:r>
          </w:p>
        </w:tc>
        <w:tc>
          <w:tcPr>
            <w:tcW w:w="645" w:type="pct"/>
            <w:tcBorders>
              <w:top w:val="nil"/>
              <w:left w:val="nil"/>
              <w:bottom w:val="nil"/>
              <w:right w:val="nil"/>
            </w:tcBorders>
            <w:shd w:val="clear" w:color="auto" w:fill="auto"/>
            <w:vAlign w:val="bottom"/>
            <w:hideMark/>
          </w:tcPr>
          <w:p w14:paraId="523EDDE9"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c>
          <w:tcPr>
            <w:tcW w:w="1048" w:type="pct"/>
            <w:tcBorders>
              <w:top w:val="nil"/>
              <w:left w:val="nil"/>
              <w:bottom w:val="nil"/>
              <w:right w:val="nil"/>
            </w:tcBorders>
            <w:shd w:val="clear" w:color="auto" w:fill="auto"/>
            <w:vAlign w:val="bottom"/>
            <w:hideMark/>
          </w:tcPr>
          <w:p w14:paraId="50D41E31"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16</w:t>
            </w:r>
          </w:p>
        </w:tc>
        <w:tc>
          <w:tcPr>
            <w:tcW w:w="565" w:type="pct"/>
            <w:tcBorders>
              <w:top w:val="nil"/>
              <w:left w:val="nil"/>
              <w:bottom w:val="nil"/>
              <w:right w:val="nil"/>
            </w:tcBorders>
            <w:shd w:val="clear" w:color="auto" w:fill="auto"/>
            <w:noWrap/>
            <w:vAlign w:val="bottom"/>
            <w:hideMark/>
          </w:tcPr>
          <w:p w14:paraId="749722E0"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16</w:t>
            </w:r>
          </w:p>
        </w:tc>
      </w:tr>
      <w:tr w:rsidR="005A4AF5" w:rsidRPr="00802BAC" w14:paraId="68262E6D" w14:textId="77777777" w:rsidTr="00BB06E2">
        <w:trPr>
          <w:trHeight w:val="20"/>
        </w:trPr>
        <w:tc>
          <w:tcPr>
            <w:tcW w:w="2742" w:type="pct"/>
            <w:tcBorders>
              <w:top w:val="nil"/>
              <w:left w:val="nil"/>
              <w:bottom w:val="nil"/>
              <w:right w:val="nil"/>
            </w:tcBorders>
            <w:shd w:val="clear" w:color="auto" w:fill="auto"/>
            <w:noWrap/>
            <w:vAlign w:val="bottom"/>
            <w:hideMark/>
          </w:tcPr>
          <w:p w14:paraId="61883C3D" w14:textId="77777777" w:rsidR="005A4AF5" w:rsidRPr="00802BAC" w:rsidRDefault="005A4AF5" w:rsidP="005A4AF5">
            <w:pPr>
              <w:spacing w:after="0" w:line="240" w:lineRule="auto"/>
              <w:rPr>
                <w:rFonts w:eastAsia="Times New Roman" w:cs="Arial"/>
                <w:color w:val="000000"/>
                <w:sz w:val="20"/>
                <w:szCs w:val="20"/>
                <w:lang w:eastAsia="sk-SK"/>
              </w:rPr>
            </w:pPr>
            <w:r w:rsidRPr="00802BAC">
              <w:rPr>
                <w:rFonts w:eastAsia="Times New Roman" w:cs="Arial"/>
                <w:color w:val="000000"/>
                <w:sz w:val="20"/>
                <w:szCs w:val="20"/>
                <w:lang w:eastAsia="sk-SK"/>
              </w:rPr>
              <w:t xml:space="preserve">Navýšenie platieb SVLZ </w:t>
            </w:r>
          </w:p>
        </w:tc>
        <w:tc>
          <w:tcPr>
            <w:tcW w:w="645" w:type="pct"/>
            <w:tcBorders>
              <w:top w:val="nil"/>
              <w:left w:val="nil"/>
              <w:bottom w:val="nil"/>
              <w:right w:val="nil"/>
            </w:tcBorders>
            <w:shd w:val="clear" w:color="auto" w:fill="auto"/>
            <w:vAlign w:val="bottom"/>
            <w:hideMark/>
          </w:tcPr>
          <w:p w14:paraId="427BD038"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c>
          <w:tcPr>
            <w:tcW w:w="1048" w:type="pct"/>
            <w:tcBorders>
              <w:top w:val="nil"/>
              <w:left w:val="nil"/>
              <w:bottom w:val="nil"/>
              <w:right w:val="nil"/>
            </w:tcBorders>
            <w:shd w:val="clear" w:color="auto" w:fill="auto"/>
            <w:vAlign w:val="bottom"/>
            <w:hideMark/>
          </w:tcPr>
          <w:p w14:paraId="22EFC8F1"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23</w:t>
            </w:r>
          </w:p>
        </w:tc>
        <w:tc>
          <w:tcPr>
            <w:tcW w:w="565" w:type="pct"/>
            <w:tcBorders>
              <w:top w:val="nil"/>
              <w:left w:val="nil"/>
              <w:bottom w:val="nil"/>
              <w:right w:val="nil"/>
            </w:tcBorders>
            <w:shd w:val="clear" w:color="auto" w:fill="auto"/>
            <w:noWrap/>
            <w:vAlign w:val="bottom"/>
            <w:hideMark/>
          </w:tcPr>
          <w:p w14:paraId="63FC7BCC"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23</w:t>
            </w:r>
          </w:p>
        </w:tc>
      </w:tr>
      <w:tr w:rsidR="005A4AF5" w:rsidRPr="00802BAC" w14:paraId="50734FA5" w14:textId="77777777" w:rsidTr="00BB06E2">
        <w:trPr>
          <w:trHeight w:val="20"/>
        </w:trPr>
        <w:tc>
          <w:tcPr>
            <w:tcW w:w="2742" w:type="pct"/>
            <w:tcBorders>
              <w:top w:val="nil"/>
              <w:left w:val="nil"/>
              <w:bottom w:val="single" w:sz="4" w:space="0" w:color="auto"/>
              <w:right w:val="nil"/>
            </w:tcBorders>
            <w:shd w:val="clear" w:color="auto" w:fill="auto"/>
            <w:noWrap/>
            <w:vAlign w:val="bottom"/>
            <w:hideMark/>
          </w:tcPr>
          <w:p w14:paraId="1BD00C54" w14:textId="77777777" w:rsidR="005A4AF5" w:rsidRPr="00802BAC" w:rsidRDefault="005A4AF5" w:rsidP="005A4AF5">
            <w:pPr>
              <w:spacing w:after="0" w:line="240" w:lineRule="auto"/>
              <w:rPr>
                <w:rFonts w:eastAsia="Times New Roman" w:cs="Arial"/>
                <w:color w:val="000000"/>
                <w:sz w:val="20"/>
                <w:szCs w:val="20"/>
                <w:lang w:eastAsia="sk-SK"/>
              </w:rPr>
            </w:pPr>
            <w:r w:rsidRPr="00802BAC">
              <w:rPr>
                <w:rFonts w:eastAsia="Times New Roman" w:cs="Arial"/>
                <w:color w:val="000000"/>
                <w:sz w:val="20"/>
                <w:szCs w:val="20"/>
                <w:lang w:eastAsia="sk-SK"/>
              </w:rPr>
              <w:t>Dofinancovanie DZS</w:t>
            </w:r>
          </w:p>
        </w:tc>
        <w:tc>
          <w:tcPr>
            <w:tcW w:w="645" w:type="pct"/>
            <w:tcBorders>
              <w:top w:val="nil"/>
              <w:left w:val="nil"/>
              <w:bottom w:val="single" w:sz="4" w:space="0" w:color="auto"/>
              <w:right w:val="nil"/>
            </w:tcBorders>
            <w:shd w:val="clear" w:color="auto" w:fill="auto"/>
            <w:vAlign w:val="bottom"/>
            <w:hideMark/>
          </w:tcPr>
          <w:p w14:paraId="1775A83E"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0</w:t>
            </w:r>
          </w:p>
        </w:tc>
        <w:tc>
          <w:tcPr>
            <w:tcW w:w="1048" w:type="pct"/>
            <w:tcBorders>
              <w:top w:val="nil"/>
              <w:left w:val="nil"/>
              <w:bottom w:val="single" w:sz="4" w:space="0" w:color="auto"/>
              <w:right w:val="nil"/>
            </w:tcBorders>
            <w:shd w:val="clear" w:color="auto" w:fill="auto"/>
            <w:vAlign w:val="bottom"/>
            <w:hideMark/>
          </w:tcPr>
          <w:p w14:paraId="17C40F11"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4</w:t>
            </w:r>
          </w:p>
        </w:tc>
        <w:tc>
          <w:tcPr>
            <w:tcW w:w="565" w:type="pct"/>
            <w:tcBorders>
              <w:top w:val="nil"/>
              <w:left w:val="nil"/>
              <w:bottom w:val="single" w:sz="4" w:space="0" w:color="auto"/>
              <w:right w:val="nil"/>
            </w:tcBorders>
            <w:shd w:val="clear" w:color="auto" w:fill="auto"/>
            <w:noWrap/>
            <w:vAlign w:val="bottom"/>
            <w:hideMark/>
          </w:tcPr>
          <w:p w14:paraId="5782D006" w14:textId="77777777" w:rsidR="005A4AF5" w:rsidRPr="00802BAC" w:rsidRDefault="005A4AF5" w:rsidP="005A4AF5">
            <w:pPr>
              <w:spacing w:after="0" w:line="240" w:lineRule="auto"/>
              <w:jc w:val="right"/>
              <w:rPr>
                <w:rFonts w:eastAsia="Times New Roman" w:cs="Arial"/>
                <w:color w:val="000000"/>
                <w:sz w:val="20"/>
                <w:szCs w:val="20"/>
                <w:lang w:eastAsia="sk-SK"/>
              </w:rPr>
            </w:pPr>
            <w:r w:rsidRPr="00802BAC">
              <w:rPr>
                <w:rFonts w:eastAsia="Times New Roman" w:cs="Arial"/>
                <w:color w:val="000000"/>
                <w:sz w:val="20"/>
                <w:szCs w:val="20"/>
                <w:lang w:eastAsia="sk-SK"/>
              </w:rPr>
              <w:t>4</w:t>
            </w:r>
          </w:p>
        </w:tc>
      </w:tr>
    </w:tbl>
    <w:p w14:paraId="72C34222" w14:textId="77777777" w:rsidR="00E47873" w:rsidRPr="00802BAC" w:rsidRDefault="005A4AF5" w:rsidP="00B056A9">
      <w:pPr>
        <w:spacing w:line="259" w:lineRule="auto"/>
      </w:pPr>
      <w:r w:rsidRPr="00802BAC">
        <w:br w:type="page"/>
      </w:r>
    </w:p>
    <w:p w14:paraId="47CD0059" w14:textId="77777777" w:rsidR="00FA057F" w:rsidRPr="00802BAC" w:rsidRDefault="00FA057F" w:rsidP="00FA057F">
      <w:pPr>
        <w:pStyle w:val="Nadpis1"/>
      </w:pPr>
      <w:bookmarkStart w:id="84" w:name="_Toc21522513"/>
      <w:r w:rsidRPr="00802BAC">
        <w:t>Ústavná zdravotná starostlivosť</w:t>
      </w:r>
      <w:bookmarkEnd w:id="84"/>
    </w:p>
    <w:p w14:paraId="1E9322B0" w14:textId="77777777" w:rsidR="00FA057F" w:rsidRPr="00802BAC" w:rsidRDefault="00FA057F" w:rsidP="00FA057F">
      <w:pPr>
        <w:pStyle w:val="Nadpis2"/>
      </w:pPr>
      <w:bookmarkStart w:id="85" w:name="_Toc21522514"/>
      <w:r w:rsidRPr="00802BAC">
        <w:t xml:space="preserve">Výdavky </w:t>
      </w:r>
      <w:r w:rsidR="00A32C54" w:rsidRPr="00802BAC">
        <w:t>na</w:t>
      </w:r>
      <w:r w:rsidRPr="00802BAC">
        <w:t xml:space="preserve"> ÚZS</w:t>
      </w:r>
      <w:bookmarkEnd w:id="85"/>
    </w:p>
    <w:p w14:paraId="0DA670F0" w14:textId="77777777" w:rsidR="00E634FD" w:rsidRPr="00802BAC" w:rsidRDefault="00FA057F" w:rsidP="00FA057F">
      <w:r w:rsidRPr="00802BAC">
        <w:rPr>
          <w:b/>
        </w:rPr>
        <w:t xml:space="preserve">Slovensko </w:t>
      </w:r>
      <w:r w:rsidR="00E634FD" w:rsidRPr="00802BAC">
        <w:rPr>
          <w:b/>
        </w:rPr>
        <w:t xml:space="preserve">dáva </w:t>
      </w:r>
      <w:r w:rsidRPr="00802BAC">
        <w:rPr>
          <w:b/>
        </w:rPr>
        <w:t xml:space="preserve">na UZS 1,9 % </w:t>
      </w:r>
      <w:r w:rsidR="00E634FD" w:rsidRPr="00802BAC">
        <w:rPr>
          <w:b/>
        </w:rPr>
        <w:t>HDP, teda</w:t>
      </w:r>
      <w:r w:rsidRPr="00802BAC">
        <w:rPr>
          <w:b/>
        </w:rPr>
        <w:t xml:space="preserve"> o niečo menej ako dávajú krajiny V3 (2 %) a výrazne menej ako bohaté krajiny </w:t>
      </w:r>
      <w:r w:rsidR="00E634FD" w:rsidRPr="00802BAC">
        <w:rPr>
          <w:b/>
        </w:rPr>
        <w:t xml:space="preserve">(2,4 %) </w:t>
      </w:r>
      <w:r w:rsidRPr="00802BAC">
        <w:rPr>
          <w:b/>
        </w:rPr>
        <w:t>(</w:t>
      </w:r>
      <w:r w:rsidR="008F5940" w:rsidRPr="00802BAC">
        <w:rPr>
          <w:b/>
        </w:rPr>
        <w:fldChar w:fldCharType="begin"/>
      </w:r>
      <w:r w:rsidR="008F5940" w:rsidRPr="00802BAC">
        <w:rPr>
          <w:b/>
        </w:rPr>
        <w:instrText xml:space="preserve"> REF _Ref21332990 \h </w:instrText>
      </w:r>
      <w:r w:rsidR="00802BAC">
        <w:rPr>
          <w:b/>
        </w:rPr>
        <w:instrText xml:space="preserve"> \* MERGEFORMAT </w:instrText>
      </w:r>
      <w:r w:rsidR="008F5940" w:rsidRPr="00802BAC">
        <w:rPr>
          <w:b/>
        </w:rPr>
      </w:r>
      <w:r w:rsidR="008F5940" w:rsidRPr="00802BAC">
        <w:rPr>
          <w:b/>
        </w:rPr>
        <w:fldChar w:fldCharType="separate"/>
      </w:r>
      <w:r w:rsidR="008D6C30" w:rsidRPr="00802BAC">
        <w:rPr>
          <w:b/>
          <w:sz w:val="20"/>
          <w:szCs w:val="20"/>
        </w:rPr>
        <w:t xml:space="preserve">Graf </w:t>
      </w:r>
      <w:r w:rsidR="008D6C30">
        <w:rPr>
          <w:b/>
          <w:noProof/>
          <w:sz w:val="20"/>
          <w:szCs w:val="20"/>
        </w:rPr>
        <w:t>18</w:t>
      </w:r>
      <w:r w:rsidR="008F5940" w:rsidRPr="00802BAC">
        <w:rPr>
          <w:b/>
        </w:rPr>
        <w:fldChar w:fldCharType="end"/>
      </w:r>
      <w:r w:rsidR="00E634FD" w:rsidRPr="00802BAC">
        <w:rPr>
          <w:b/>
        </w:rPr>
        <w:t xml:space="preserve">), </w:t>
      </w:r>
      <w:r w:rsidR="00E634FD" w:rsidRPr="00802BAC">
        <w:t>čo je v súlade s trendom rastu výdavkov na zdravotníctvo s rastom bohatstva krajiny.</w:t>
      </w:r>
    </w:p>
    <w:p w14:paraId="4547671A" w14:textId="77777777" w:rsidR="004C227E" w:rsidRPr="00802BAC" w:rsidRDefault="00E634FD" w:rsidP="001431CB">
      <w:r w:rsidRPr="00802BAC">
        <w:rPr>
          <w:b/>
        </w:rPr>
        <w:t>Z celého balíka výdavkov na zdravotníctvo ide na Slovensku na nemocnice menší podiel ako v krajinách V3, ale väčší podiel ako v krajinách EU-15</w:t>
      </w:r>
      <w:r w:rsidRPr="00802BAC">
        <w:t xml:space="preserve"> (</w:t>
      </w:r>
      <w:r w:rsidR="008F5940" w:rsidRPr="00802BAC">
        <w:fldChar w:fldCharType="begin"/>
      </w:r>
      <w:r w:rsidR="008F5940" w:rsidRPr="00802BAC">
        <w:instrText xml:space="preserve"> REF _Ref21333023 \h </w:instrText>
      </w:r>
      <w:r w:rsidR="00802BAC">
        <w:instrText xml:space="preserve"> \* MERGEFORMAT </w:instrText>
      </w:r>
      <w:r w:rsidR="008F5940" w:rsidRPr="00802BAC">
        <w:fldChar w:fldCharType="separate"/>
      </w:r>
      <w:r w:rsidR="008D6C30" w:rsidRPr="00802BAC">
        <w:rPr>
          <w:b/>
          <w:sz w:val="20"/>
          <w:szCs w:val="20"/>
        </w:rPr>
        <w:t xml:space="preserve">Graf </w:t>
      </w:r>
      <w:r w:rsidR="008D6C30">
        <w:rPr>
          <w:b/>
          <w:noProof/>
          <w:sz w:val="20"/>
          <w:szCs w:val="20"/>
        </w:rPr>
        <w:t>19</w:t>
      </w:r>
      <w:r w:rsidR="008F5940" w:rsidRPr="00802BAC">
        <w:fldChar w:fldCharType="end"/>
      </w:r>
      <w:r w:rsidRPr="00802BAC">
        <w:t xml:space="preserve">). Vyspelé krajiny s lepšími výsledkami </w:t>
      </w:r>
      <w:r w:rsidR="00DE4A76" w:rsidRPr="00802BAC">
        <w:t>teda dávajú na UZS celkovo viac peňazí, ale ešte viac investujú do iných oblastí s vyššou</w:t>
      </w:r>
      <w:r w:rsidRPr="00802BAC">
        <w:t xml:space="preserve"> priorit</w:t>
      </w:r>
      <w:r w:rsidR="00DE4A76" w:rsidRPr="00802BAC">
        <w:t>ou</w:t>
      </w:r>
      <w:r w:rsidRPr="00802BAC">
        <w:t>, nap</w:t>
      </w:r>
      <w:r w:rsidR="007D2CA8" w:rsidRPr="00802BAC">
        <w:t>r. primárnej starostlivosti, dlhodobej starostlivosti a prevencie</w:t>
      </w:r>
      <w:r w:rsidRPr="00802BAC">
        <w:t>.</w:t>
      </w:r>
    </w:p>
    <w:tbl>
      <w:tblPr>
        <w:tblStyle w:val="Mriekatabuky"/>
        <w:tblW w:w="8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4108"/>
        <w:gridCol w:w="287"/>
        <w:gridCol w:w="4332"/>
      </w:tblGrid>
      <w:tr w:rsidR="008F5940" w:rsidRPr="00802BAC" w14:paraId="4B9B60BD" w14:textId="77777777" w:rsidTr="008F5940">
        <w:tc>
          <w:tcPr>
            <w:tcW w:w="4108" w:type="dxa"/>
            <w:tcBorders>
              <w:bottom w:val="single" w:sz="4" w:space="0" w:color="auto"/>
            </w:tcBorders>
          </w:tcPr>
          <w:p w14:paraId="5F4B27F6" w14:textId="77777777" w:rsidR="008F5940" w:rsidRPr="00802BAC" w:rsidRDefault="008F5940" w:rsidP="00DC4206">
            <w:pPr>
              <w:rPr>
                <w:noProof/>
                <w:lang w:eastAsia="sk-SK"/>
              </w:rPr>
            </w:pPr>
            <w:bookmarkStart w:id="86" w:name="_Ref21332990"/>
            <w:bookmarkStart w:id="87" w:name="_Toc21522636"/>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sidR="008D6C30">
              <w:rPr>
                <w:b/>
                <w:noProof/>
                <w:sz w:val="20"/>
                <w:szCs w:val="20"/>
              </w:rPr>
              <w:t>18</w:t>
            </w:r>
            <w:r w:rsidRPr="00802BAC">
              <w:rPr>
                <w:b/>
                <w:sz w:val="20"/>
                <w:szCs w:val="20"/>
              </w:rPr>
              <w:fldChar w:fldCharType="end"/>
            </w:r>
            <w:bookmarkEnd w:id="86"/>
            <w:r w:rsidRPr="00802BAC">
              <w:rPr>
                <w:b/>
                <w:sz w:val="20"/>
                <w:szCs w:val="20"/>
              </w:rPr>
              <w:t>: Výdavky na ÚZS, % HDP</w:t>
            </w:r>
            <w:bookmarkEnd w:id="87"/>
          </w:p>
        </w:tc>
        <w:tc>
          <w:tcPr>
            <w:tcW w:w="287" w:type="dxa"/>
          </w:tcPr>
          <w:p w14:paraId="6148E833" w14:textId="77777777" w:rsidR="008F5940" w:rsidRPr="00802BAC" w:rsidRDefault="008F5940" w:rsidP="00DC4206">
            <w:pPr>
              <w:rPr>
                <w:sz w:val="20"/>
                <w:szCs w:val="20"/>
              </w:rPr>
            </w:pPr>
          </w:p>
        </w:tc>
        <w:tc>
          <w:tcPr>
            <w:tcW w:w="4332" w:type="dxa"/>
            <w:tcBorders>
              <w:bottom w:val="single" w:sz="4" w:space="0" w:color="auto"/>
            </w:tcBorders>
          </w:tcPr>
          <w:p w14:paraId="4500D294" w14:textId="77777777" w:rsidR="008F5940" w:rsidRPr="00802BAC" w:rsidRDefault="008F5940" w:rsidP="00DC4206">
            <w:pPr>
              <w:rPr>
                <w:noProof/>
                <w:lang w:eastAsia="sk-SK"/>
              </w:rPr>
            </w:pPr>
            <w:bookmarkStart w:id="88" w:name="_Ref21333023"/>
            <w:bookmarkStart w:id="89" w:name="_Toc21522637"/>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sidR="008D6C30">
              <w:rPr>
                <w:b/>
                <w:noProof/>
                <w:sz w:val="20"/>
                <w:szCs w:val="20"/>
              </w:rPr>
              <w:t>19</w:t>
            </w:r>
            <w:r w:rsidRPr="00802BAC">
              <w:rPr>
                <w:b/>
                <w:sz w:val="20"/>
                <w:szCs w:val="20"/>
              </w:rPr>
              <w:fldChar w:fldCharType="end"/>
            </w:r>
            <w:bookmarkEnd w:id="88"/>
            <w:r w:rsidRPr="00802BAC">
              <w:rPr>
                <w:b/>
                <w:sz w:val="20"/>
                <w:szCs w:val="20"/>
              </w:rPr>
              <w:t>: Výdavky na ÚZS, % výdavkov na zdravotníctvo</w:t>
            </w:r>
            <w:bookmarkEnd w:id="89"/>
          </w:p>
        </w:tc>
      </w:tr>
      <w:tr w:rsidR="00DE4A76" w:rsidRPr="00802BAC" w14:paraId="1BC13BC8" w14:textId="77777777" w:rsidTr="008F5940">
        <w:tc>
          <w:tcPr>
            <w:tcW w:w="4108" w:type="dxa"/>
            <w:tcBorders>
              <w:top w:val="single" w:sz="4" w:space="0" w:color="auto"/>
              <w:bottom w:val="single" w:sz="4" w:space="0" w:color="auto"/>
            </w:tcBorders>
          </w:tcPr>
          <w:p w14:paraId="22DB1EDC" w14:textId="77777777" w:rsidR="00FA057F" w:rsidRPr="00802BAC" w:rsidRDefault="00DE4A76" w:rsidP="00DC4206">
            <w:pPr>
              <w:rPr>
                <w:sz w:val="20"/>
                <w:szCs w:val="20"/>
              </w:rPr>
            </w:pPr>
            <w:r w:rsidRPr="00802BAC">
              <w:rPr>
                <w:noProof/>
                <w:lang w:eastAsia="sk-SK"/>
              </w:rPr>
              <w:drawing>
                <wp:inline distT="0" distB="0" distL="0" distR="0" wp14:anchorId="6E318174" wp14:editId="7C402497">
                  <wp:extent cx="2552131" cy="2827020"/>
                  <wp:effectExtent l="0" t="0" r="635" b="0"/>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287" w:type="dxa"/>
          </w:tcPr>
          <w:p w14:paraId="4B3B9C7D" w14:textId="77777777" w:rsidR="00FA057F" w:rsidRPr="00802BAC" w:rsidRDefault="00FA057F" w:rsidP="00DC4206">
            <w:pPr>
              <w:rPr>
                <w:sz w:val="20"/>
                <w:szCs w:val="20"/>
              </w:rPr>
            </w:pPr>
          </w:p>
        </w:tc>
        <w:tc>
          <w:tcPr>
            <w:tcW w:w="4332" w:type="dxa"/>
            <w:tcBorders>
              <w:top w:val="single" w:sz="4" w:space="0" w:color="auto"/>
              <w:bottom w:val="single" w:sz="4" w:space="0" w:color="auto"/>
            </w:tcBorders>
          </w:tcPr>
          <w:p w14:paraId="48EF3496" w14:textId="77777777" w:rsidR="00FA057F" w:rsidRPr="00802BAC" w:rsidRDefault="00DE4A76" w:rsidP="00DC4206">
            <w:pPr>
              <w:rPr>
                <w:sz w:val="20"/>
                <w:szCs w:val="20"/>
              </w:rPr>
            </w:pPr>
            <w:r w:rsidRPr="00802BAC">
              <w:rPr>
                <w:noProof/>
                <w:lang w:eastAsia="sk-SK"/>
              </w:rPr>
              <w:drawing>
                <wp:inline distT="0" distB="0" distL="0" distR="0" wp14:anchorId="43C8B2F6" wp14:editId="058655D2">
                  <wp:extent cx="2668137" cy="2857500"/>
                  <wp:effectExtent l="0" t="0" r="0" b="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8F5940" w:rsidRPr="00802BAC" w14:paraId="64C43210" w14:textId="77777777" w:rsidTr="008F5940">
        <w:tc>
          <w:tcPr>
            <w:tcW w:w="4108" w:type="dxa"/>
            <w:tcBorders>
              <w:top w:val="single" w:sz="4" w:space="0" w:color="auto"/>
            </w:tcBorders>
          </w:tcPr>
          <w:p w14:paraId="5F1F209A" w14:textId="77777777" w:rsidR="008F5940" w:rsidRPr="00802BAC" w:rsidRDefault="008F5940" w:rsidP="008F5940">
            <w:pPr>
              <w:jc w:val="right"/>
              <w:rPr>
                <w:i/>
                <w:noProof/>
                <w:sz w:val="16"/>
                <w:lang w:eastAsia="sk-SK"/>
              </w:rPr>
            </w:pPr>
            <w:r w:rsidRPr="00802BAC">
              <w:rPr>
                <w:i/>
                <w:sz w:val="16"/>
                <w:szCs w:val="20"/>
              </w:rPr>
              <w:t>Zdroj: OECD</w:t>
            </w:r>
          </w:p>
        </w:tc>
        <w:tc>
          <w:tcPr>
            <w:tcW w:w="287" w:type="dxa"/>
          </w:tcPr>
          <w:p w14:paraId="48328F95" w14:textId="77777777" w:rsidR="008F5940" w:rsidRPr="00802BAC" w:rsidRDefault="008F5940" w:rsidP="008F5940">
            <w:pPr>
              <w:jc w:val="right"/>
              <w:rPr>
                <w:i/>
                <w:sz w:val="16"/>
                <w:szCs w:val="20"/>
              </w:rPr>
            </w:pPr>
          </w:p>
        </w:tc>
        <w:tc>
          <w:tcPr>
            <w:tcW w:w="4332" w:type="dxa"/>
            <w:tcBorders>
              <w:top w:val="single" w:sz="4" w:space="0" w:color="auto"/>
            </w:tcBorders>
          </w:tcPr>
          <w:p w14:paraId="56BB2696" w14:textId="77777777" w:rsidR="008F5940" w:rsidRPr="00802BAC" w:rsidRDefault="008F5940" w:rsidP="008F5940">
            <w:pPr>
              <w:jc w:val="right"/>
              <w:rPr>
                <w:i/>
                <w:noProof/>
                <w:sz w:val="16"/>
                <w:lang w:eastAsia="sk-SK"/>
              </w:rPr>
            </w:pPr>
            <w:r w:rsidRPr="00802BAC">
              <w:rPr>
                <w:i/>
                <w:sz w:val="16"/>
                <w:szCs w:val="20"/>
              </w:rPr>
              <w:t>Zdroj: OECD</w:t>
            </w:r>
          </w:p>
        </w:tc>
      </w:tr>
    </w:tbl>
    <w:p w14:paraId="55C18D64" w14:textId="77777777" w:rsidR="00FA057F" w:rsidRPr="00802BAC" w:rsidRDefault="00FA057F" w:rsidP="00FA057F"/>
    <w:p w14:paraId="7D5A1FA6" w14:textId="77777777" w:rsidR="002B2287" w:rsidRPr="00802BAC" w:rsidRDefault="002B2287" w:rsidP="00F064F3">
      <w:r w:rsidRPr="00802BAC">
        <w:rPr>
          <w:b/>
        </w:rPr>
        <w:t>Po zohľadnení efektívnos</w:t>
      </w:r>
      <w:r w:rsidR="00DE4A76" w:rsidRPr="00802BAC">
        <w:rPr>
          <w:b/>
        </w:rPr>
        <w:t>ti</w:t>
      </w:r>
      <w:r w:rsidRPr="00802BAC">
        <w:rPr>
          <w:b/>
        </w:rPr>
        <w:t xml:space="preserve"> systému </w:t>
      </w:r>
      <w:r w:rsidR="00DE4A76" w:rsidRPr="00802BAC">
        <w:rPr>
          <w:b/>
        </w:rPr>
        <w:t xml:space="preserve">aj kúpnej sily </w:t>
      </w:r>
      <w:r w:rsidRPr="00802BAC">
        <w:rPr>
          <w:b/>
        </w:rPr>
        <w:t>dáva Slovensko o niečo viac peňazí na liečbu v nemocniciach ako susedia, ale oveľa menej ako krajiny EU-15.</w:t>
      </w:r>
      <w:r w:rsidRPr="00802BAC">
        <w:t xml:space="preserve"> V UZS možno efektívnosť merať ako celkový počet dní, ktoré pacienti strávili na lôžku – menej dní spravidla predstavuje vyššiu </w:t>
      </w:r>
      <w:r w:rsidR="00DE4A76" w:rsidRPr="00802BAC">
        <w:t>efektívnosť</w:t>
      </w:r>
      <w:r w:rsidRPr="00802BAC">
        <w:t xml:space="preserve">. Počet dní na lôžku tvorí počet hospitalizácií a dĺžka pobytu. Vysoký počet hospitalizácií môže súvisieť s odlišnou mierou chorobnosti, ale aj menej efektívnym systémom preventívnej a primárnej starostlivosti. Dlhé hospitalizácie odrážajú zlý manažment pacienta, nevhodné medicínske postupy a málo rozvinutú následnú, komunitnú a domácu starostlivosť. </w:t>
      </w:r>
      <w:r w:rsidR="00DE4A76" w:rsidRPr="00802BAC">
        <w:rPr>
          <w:b/>
        </w:rPr>
        <w:t>Na jeden deň pacienta na lôžku vynaloží Slovensko vyše 400 dolárov v parite kúpnej sily, kým krajiny EÚ-15 dajú takmer 1 000 dolárov (</w:t>
      </w:r>
      <w:r w:rsidR="0025199F" w:rsidRPr="00802BAC">
        <w:rPr>
          <w:b/>
        </w:rPr>
        <w:fldChar w:fldCharType="begin"/>
      </w:r>
      <w:r w:rsidR="0025199F" w:rsidRPr="00802BAC">
        <w:rPr>
          <w:b/>
        </w:rPr>
        <w:instrText xml:space="preserve"> REF _Ref21333914 \h </w:instrText>
      </w:r>
      <w:r w:rsidR="00802BAC">
        <w:rPr>
          <w:b/>
        </w:rPr>
        <w:instrText xml:space="preserve"> \* MERGEFORMAT </w:instrText>
      </w:r>
      <w:r w:rsidR="0025199F" w:rsidRPr="00802BAC">
        <w:rPr>
          <w:b/>
        </w:rPr>
      </w:r>
      <w:r w:rsidR="0025199F" w:rsidRPr="00802BAC">
        <w:rPr>
          <w:b/>
        </w:rPr>
        <w:fldChar w:fldCharType="separate"/>
      </w:r>
      <w:r w:rsidR="008D6C30" w:rsidRPr="00802BAC">
        <w:rPr>
          <w:b/>
          <w:sz w:val="20"/>
          <w:szCs w:val="20"/>
        </w:rPr>
        <w:t xml:space="preserve">Graf </w:t>
      </w:r>
      <w:r w:rsidR="008D6C30">
        <w:rPr>
          <w:b/>
          <w:noProof/>
          <w:sz w:val="20"/>
          <w:szCs w:val="20"/>
        </w:rPr>
        <w:t>20</w:t>
      </w:r>
      <w:r w:rsidR="0025199F" w:rsidRPr="00802BAC">
        <w:rPr>
          <w:b/>
        </w:rPr>
        <w:fldChar w:fldCharType="end"/>
      </w:r>
      <w:r w:rsidR="00DE4A76" w:rsidRPr="00802BAC">
        <w:rPr>
          <w:b/>
        </w:rPr>
        <w:t>)</w:t>
      </w:r>
      <w:r w:rsidR="00DE4A76" w:rsidRPr="00802BAC">
        <w:t xml:space="preserve">. </w:t>
      </w:r>
      <w:r w:rsidRPr="00802BAC">
        <w:t>Oveľa vyššie výdavky v krajinách EU-15 aj po úprave o paritu kúpnej sily môže vysvetliť lepšie vybavenie nemocníc, vyšší počet personálu alebo aj vyšší ekonomický status personálu v spoločnosti.</w:t>
      </w:r>
    </w:p>
    <w:p w14:paraId="057D19D8" w14:textId="77777777" w:rsidR="002B2287" w:rsidRPr="00802BAC" w:rsidRDefault="002B2287" w:rsidP="00F064F3">
      <w:r w:rsidRPr="00802BAC">
        <w:rPr>
          <w:b/>
        </w:rPr>
        <w:t xml:space="preserve">Z dlhodobého hľadiska je potrebné navyšovať zdroje v UZS s rastom celkového balíka na zdravotníctvo (v súlade s rastom bohatstva krajiny a starnutím), ale nezvyšovať podiel z balíka na úkor iných oblastí. </w:t>
      </w:r>
      <w:r w:rsidR="00531594" w:rsidRPr="00802BAC">
        <w:rPr>
          <w:b/>
        </w:rPr>
        <w:t>Z</w:t>
      </w:r>
      <w:r w:rsidRPr="00802BAC">
        <w:rPr>
          <w:b/>
        </w:rPr>
        <w:t xml:space="preserve">droje je potrebné hľadať v lepšom nastavení systému </w:t>
      </w:r>
      <w:r w:rsidRPr="00802BAC">
        <w:t>(časť 4.3).</w:t>
      </w:r>
      <w:r w:rsidRPr="00802BAC">
        <w:rPr>
          <w:b/>
        </w:rPr>
        <w:t xml:space="preserve"> </w:t>
      </w:r>
      <w:r w:rsidRPr="00802BAC">
        <w:t>Krátkodobo však navýšenie môžu byť opodstatnené, na</w:t>
      </w:r>
      <w:r w:rsidR="008F1CFC" w:rsidRPr="00802BAC">
        <w:t>jmä ako kapitálové investície.</w:t>
      </w:r>
    </w:p>
    <w:p w14:paraId="2B5534BC" w14:textId="77777777" w:rsidR="00FA057F" w:rsidRPr="00802BAC" w:rsidRDefault="00FA057F" w:rsidP="00FA057F"/>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6"/>
        <w:gridCol w:w="283"/>
        <w:gridCol w:w="4190"/>
      </w:tblGrid>
      <w:tr w:rsidR="00FA057F" w:rsidRPr="00802BAC" w14:paraId="0E62240A" w14:textId="77777777" w:rsidTr="00DE4A76">
        <w:tc>
          <w:tcPr>
            <w:tcW w:w="4309" w:type="dxa"/>
            <w:tcBorders>
              <w:bottom w:val="single" w:sz="4" w:space="0" w:color="auto"/>
            </w:tcBorders>
          </w:tcPr>
          <w:p w14:paraId="7ED4CBC9" w14:textId="77777777" w:rsidR="00FA057F" w:rsidRPr="00802BAC" w:rsidRDefault="0025199F" w:rsidP="00DC4206">
            <w:pPr>
              <w:rPr>
                <w:b/>
              </w:rPr>
            </w:pPr>
            <w:bookmarkStart w:id="90" w:name="_Ref21333914"/>
            <w:bookmarkStart w:id="91" w:name="_Toc21522638"/>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sidR="008D6C30">
              <w:rPr>
                <w:b/>
                <w:noProof/>
                <w:sz w:val="20"/>
                <w:szCs w:val="20"/>
              </w:rPr>
              <w:t>20</w:t>
            </w:r>
            <w:r w:rsidRPr="00802BAC">
              <w:rPr>
                <w:b/>
                <w:sz w:val="20"/>
                <w:szCs w:val="20"/>
              </w:rPr>
              <w:fldChar w:fldCharType="end"/>
            </w:r>
            <w:bookmarkEnd w:id="90"/>
            <w:r w:rsidRPr="00802BAC">
              <w:rPr>
                <w:b/>
                <w:sz w:val="20"/>
                <w:szCs w:val="20"/>
              </w:rPr>
              <w:t xml:space="preserve">: </w:t>
            </w:r>
            <w:r w:rsidR="00FA057F" w:rsidRPr="00802BAC">
              <w:rPr>
                <w:b/>
              </w:rPr>
              <w:t>Výdavky na 1 deň na lôžku, bežné ceny PPP, 2017</w:t>
            </w:r>
            <w:bookmarkEnd w:id="91"/>
          </w:p>
        </w:tc>
        <w:tc>
          <w:tcPr>
            <w:tcW w:w="290" w:type="dxa"/>
          </w:tcPr>
          <w:p w14:paraId="449AE6C4" w14:textId="77777777" w:rsidR="00FA057F" w:rsidRPr="00802BAC" w:rsidRDefault="00FA057F" w:rsidP="00DC4206">
            <w:pPr>
              <w:rPr>
                <w:b/>
              </w:rPr>
            </w:pPr>
          </w:p>
        </w:tc>
        <w:tc>
          <w:tcPr>
            <w:tcW w:w="4190" w:type="dxa"/>
            <w:tcBorders>
              <w:bottom w:val="single" w:sz="4" w:space="0" w:color="auto"/>
            </w:tcBorders>
          </w:tcPr>
          <w:p w14:paraId="0593B3B7" w14:textId="77777777" w:rsidR="00FA057F" w:rsidRPr="00802BAC" w:rsidRDefault="0025199F" w:rsidP="00DC4206">
            <w:pPr>
              <w:rPr>
                <w:b/>
              </w:rPr>
            </w:pPr>
            <w:bookmarkStart w:id="92" w:name="_Toc21522639"/>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sidR="008D6C30">
              <w:rPr>
                <w:b/>
                <w:noProof/>
                <w:sz w:val="20"/>
                <w:szCs w:val="20"/>
              </w:rPr>
              <w:t>21</w:t>
            </w:r>
            <w:r w:rsidRPr="00802BAC">
              <w:rPr>
                <w:b/>
                <w:sz w:val="20"/>
                <w:szCs w:val="20"/>
              </w:rPr>
              <w:fldChar w:fldCharType="end"/>
            </w:r>
            <w:r w:rsidRPr="00802BAC">
              <w:rPr>
                <w:b/>
                <w:sz w:val="20"/>
                <w:szCs w:val="20"/>
              </w:rPr>
              <w:t xml:space="preserve">: </w:t>
            </w:r>
            <w:r w:rsidR="00FA057F" w:rsidRPr="00802BAC">
              <w:rPr>
                <w:b/>
              </w:rPr>
              <w:t>Počet dní na lôžku na 1 obyv., 2017</w:t>
            </w:r>
            <w:bookmarkEnd w:id="92"/>
          </w:p>
        </w:tc>
      </w:tr>
      <w:tr w:rsidR="00FA057F" w:rsidRPr="00802BAC" w14:paraId="2AC1E054" w14:textId="77777777" w:rsidTr="00DE4A76">
        <w:tblPrEx>
          <w:tblCellMar>
            <w:left w:w="70" w:type="dxa"/>
            <w:right w:w="70" w:type="dxa"/>
          </w:tblCellMar>
        </w:tblPrEx>
        <w:tc>
          <w:tcPr>
            <w:tcW w:w="4309" w:type="dxa"/>
            <w:tcBorders>
              <w:top w:val="single" w:sz="4" w:space="0" w:color="auto"/>
              <w:bottom w:val="single" w:sz="4" w:space="0" w:color="auto"/>
            </w:tcBorders>
          </w:tcPr>
          <w:p w14:paraId="660D3BB8" w14:textId="77777777" w:rsidR="00FA057F" w:rsidRPr="00802BAC" w:rsidRDefault="00DE4A76" w:rsidP="00DC4206">
            <w:r w:rsidRPr="00802BAC">
              <w:rPr>
                <w:noProof/>
                <w:lang w:eastAsia="sk-SK"/>
              </w:rPr>
              <w:drawing>
                <wp:inline distT="0" distB="0" distL="0" distR="0" wp14:anchorId="0D971396" wp14:editId="77D7211A">
                  <wp:extent cx="2651760" cy="2354580"/>
                  <wp:effectExtent l="0" t="0" r="0" b="762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290" w:type="dxa"/>
          </w:tcPr>
          <w:p w14:paraId="24B8E281" w14:textId="77777777" w:rsidR="00FA057F" w:rsidRPr="00802BAC" w:rsidRDefault="00FA057F" w:rsidP="00DC4206"/>
        </w:tc>
        <w:tc>
          <w:tcPr>
            <w:tcW w:w="4190" w:type="dxa"/>
            <w:tcBorders>
              <w:top w:val="single" w:sz="4" w:space="0" w:color="auto"/>
              <w:bottom w:val="single" w:sz="4" w:space="0" w:color="auto"/>
            </w:tcBorders>
          </w:tcPr>
          <w:p w14:paraId="63D62E7A" w14:textId="77777777" w:rsidR="00FA057F" w:rsidRPr="00802BAC" w:rsidRDefault="00FA057F" w:rsidP="00DC4206">
            <w:r w:rsidRPr="00802BAC">
              <w:rPr>
                <w:noProof/>
                <w:lang w:eastAsia="sk-SK"/>
              </w:rPr>
              <w:drawing>
                <wp:inline distT="0" distB="0" distL="0" distR="0" wp14:anchorId="131DEAD1" wp14:editId="7DC61DE0">
                  <wp:extent cx="2562860" cy="2389909"/>
                  <wp:effectExtent l="0" t="0" r="8890" b="0"/>
                  <wp:docPr id="28016" name="Graf 28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FA057F" w:rsidRPr="00802BAC" w14:paraId="4AAFBA22" w14:textId="77777777" w:rsidTr="00DE4A76">
        <w:tc>
          <w:tcPr>
            <w:tcW w:w="4309" w:type="dxa"/>
            <w:tcBorders>
              <w:top w:val="single" w:sz="4" w:space="0" w:color="auto"/>
            </w:tcBorders>
          </w:tcPr>
          <w:p w14:paraId="6AC7C078" w14:textId="77777777" w:rsidR="00FA057F" w:rsidRPr="00802BAC" w:rsidRDefault="00FA057F" w:rsidP="00DC4206">
            <w:pPr>
              <w:jc w:val="right"/>
              <w:rPr>
                <w:i/>
                <w:sz w:val="16"/>
              </w:rPr>
            </w:pPr>
            <w:r w:rsidRPr="00802BAC">
              <w:rPr>
                <w:i/>
                <w:sz w:val="16"/>
              </w:rPr>
              <w:t>Zdroj: OECD</w:t>
            </w:r>
          </w:p>
        </w:tc>
        <w:tc>
          <w:tcPr>
            <w:tcW w:w="290" w:type="dxa"/>
          </w:tcPr>
          <w:p w14:paraId="0C2FA027" w14:textId="77777777" w:rsidR="00FA057F" w:rsidRPr="00802BAC" w:rsidRDefault="00FA057F" w:rsidP="00DC4206">
            <w:pPr>
              <w:jc w:val="right"/>
              <w:rPr>
                <w:i/>
                <w:sz w:val="16"/>
              </w:rPr>
            </w:pPr>
          </w:p>
        </w:tc>
        <w:tc>
          <w:tcPr>
            <w:tcW w:w="4190" w:type="dxa"/>
            <w:tcBorders>
              <w:top w:val="single" w:sz="4" w:space="0" w:color="auto"/>
            </w:tcBorders>
          </w:tcPr>
          <w:p w14:paraId="1A1FA2A8" w14:textId="77777777" w:rsidR="00FA057F" w:rsidRPr="00802BAC" w:rsidRDefault="00FA057F" w:rsidP="00DC4206">
            <w:pPr>
              <w:jc w:val="right"/>
              <w:rPr>
                <w:i/>
                <w:sz w:val="16"/>
              </w:rPr>
            </w:pPr>
            <w:r w:rsidRPr="00802BAC">
              <w:rPr>
                <w:i/>
                <w:sz w:val="16"/>
              </w:rPr>
              <w:t>Zdroj: OECD</w:t>
            </w:r>
          </w:p>
        </w:tc>
      </w:tr>
    </w:tbl>
    <w:p w14:paraId="52847F8B" w14:textId="77777777" w:rsidR="00FA057F" w:rsidRPr="00802BAC" w:rsidRDefault="00FA057F" w:rsidP="00FA057F">
      <w:pPr>
        <w:jc w:val="right"/>
        <w:rPr>
          <w:i/>
        </w:rPr>
      </w:pPr>
    </w:p>
    <w:p w14:paraId="401DE57E" w14:textId="77777777" w:rsidR="00FA057F" w:rsidRPr="00802BAC" w:rsidRDefault="00FA057F" w:rsidP="00FA057F">
      <w:pPr>
        <w:pStyle w:val="Nadpis2"/>
      </w:pPr>
      <w:bookmarkStart w:id="93" w:name="_Toc21522515"/>
      <w:r w:rsidRPr="00802BAC">
        <w:t>Kvalita, dostupnosť a efektívnosť UZS</w:t>
      </w:r>
      <w:bookmarkEnd w:id="93"/>
    </w:p>
    <w:p w14:paraId="55F9DF20" w14:textId="6EC0F70F" w:rsidR="00FA057F" w:rsidRPr="00802BAC" w:rsidRDefault="00FA057F" w:rsidP="00FA057F">
      <w:pPr>
        <w:spacing w:after="0"/>
      </w:pPr>
      <w:r w:rsidRPr="00802BAC">
        <w:rPr>
          <w:b/>
        </w:rPr>
        <w:t>Medzi jednotlivým slovenskými nemocnicami existujú výrazné rozdiely v kvalite poskytovanej zdravotnej starostlivosti, čo sa týka miery úmrtnosti, reoperovanosti a rehospitalizovanosti pacientov.</w:t>
      </w:r>
      <w:r w:rsidRPr="00802BAC">
        <w:t xml:space="preserve"> Ako ukázala Priebežná správa Revízie 2018</w:t>
      </w:r>
      <w:r w:rsidRPr="00802BAC">
        <w:rPr>
          <w:rStyle w:val="Odkaznapoznmkupodiarou"/>
        </w:rPr>
        <w:footnoteReference w:id="21"/>
      </w:r>
      <w:r w:rsidRPr="00802BAC">
        <w:t xml:space="preserve">, 30 dní po prepustení z niektorých nemocníc zomrie okolo 0,1 % pacientov, zatiaľ čo pri porovnateľných diagnózach v iných nemocniciach sú to až 4 %. </w:t>
      </w:r>
      <w:r w:rsidRPr="00802BAC">
        <w:rPr>
          <w:b/>
        </w:rPr>
        <w:t>Ústavná zdravotná starostlivosť je pre pacientov geograficky zároveň veľmi dobre dostupná</w:t>
      </w:r>
      <w:r w:rsidRPr="00802BAC">
        <w:t xml:space="preserve">, </w:t>
      </w:r>
      <w:r w:rsidR="005B377D">
        <w:t>87</w:t>
      </w:r>
      <w:r w:rsidR="005B377D" w:rsidRPr="000E3EF8">
        <w:t xml:space="preserve"> </w:t>
      </w:r>
      <w:r w:rsidRPr="00802BAC">
        <w:t>% obyvateľstva sa dostane do najbližšej nemocnice do 30 minút, do 60 minút sa dopraví až 99 % populácie. Spoľahlivé údaje o časovej dostupnosti, teda čakacích lehotách na jednotlivé zákroky, v súčasnosti nie sú dostupné.</w:t>
      </w:r>
      <w:r w:rsidR="00F43749" w:rsidRPr="00802BAC">
        <w:t xml:space="preserve"> Kvalitu nemocníc možno merať aj výskytom nákaz získaných počas pobytu v zariadení (nozokomiálnych nákaz), v súčasnosti však ich vykazovanie nie je spoľahlivé. </w:t>
      </w:r>
    </w:p>
    <w:p w14:paraId="6DF1ABFC" w14:textId="77777777" w:rsidR="00FA057F" w:rsidRPr="00802BAC" w:rsidRDefault="00FA057F" w:rsidP="00FA057F">
      <w:pPr>
        <w:contextualSpacing/>
      </w:pPr>
      <w:r w:rsidRPr="00802BAC">
        <w:t xml:space="preserve"> </w:t>
      </w:r>
    </w:p>
    <w:p w14:paraId="6B5FC8D2" w14:textId="77777777" w:rsidR="00FA057F" w:rsidRPr="00802BAC" w:rsidRDefault="00FA057F" w:rsidP="00FA057F">
      <w:pPr>
        <w:contextualSpacing/>
        <w:rPr>
          <w:b/>
        </w:rPr>
      </w:pPr>
      <w:r w:rsidRPr="00802BAC">
        <w:rPr>
          <w:b/>
        </w:rPr>
        <w:t>Súčasný systém je v porovnaní s krajinami západnej Európy</w:t>
      </w:r>
      <w:r w:rsidRPr="00802BAC">
        <w:rPr>
          <w:rStyle w:val="Odkaznapoznmkupodiarou"/>
          <w:b/>
        </w:rPr>
        <w:footnoteReference w:id="22"/>
      </w:r>
      <w:r w:rsidRPr="00802BAC">
        <w:rPr>
          <w:b/>
        </w:rPr>
        <w:t xml:space="preserve"> neefektívny. </w:t>
      </w:r>
      <w:r w:rsidRPr="00802BAC">
        <w:t>Analýza k pripravovanej reforme nemocníc ukázala, že priemerná dĺžka hospitalizácie je o 22 % vyššia, obsadenosť lôžok je o 10 % nižšia. Navyše sa v dôsledku starnutia obyvateľstva a faktorov ovplyvňujúcich zdravotnú starostlivosť</w:t>
      </w:r>
      <w:r w:rsidRPr="00802BAC">
        <w:rPr>
          <w:rStyle w:val="Odkaznapoznmkupodiarou"/>
        </w:rPr>
        <w:footnoteReference w:id="23"/>
      </w:r>
      <w:r w:rsidRPr="00802BAC">
        <w:t xml:space="preserve"> do roku 2030 zvýši dopyt po ÚZS o takmer 18 %, čo pri súčasnom systéme iba zvýši náklady a záťaž na personál.</w:t>
      </w:r>
      <w:r w:rsidRPr="00802BAC">
        <w:rPr>
          <w:rStyle w:val="Odkaznapoznmkupodiarou"/>
        </w:rPr>
        <w:footnoteReference w:id="24"/>
      </w:r>
      <w:r w:rsidRPr="00802BAC">
        <w:t xml:space="preserve"> </w:t>
      </w:r>
      <w:r w:rsidRPr="00802BAC">
        <w:rPr>
          <w:b/>
        </w:rPr>
        <w:t xml:space="preserve"> </w:t>
      </w:r>
    </w:p>
    <w:p w14:paraId="509D1766" w14:textId="77777777" w:rsidR="00E45A28" w:rsidRPr="00802BAC" w:rsidRDefault="00E45A28" w:rsidP="00FA057F">
      <w:pPr>
        <w:contextualSpacing/>
        <w:rPr>
          <w:b/>
        </w:rPr>
      </w:pPr>
    </w:p>
    <w:p w14:paraId="35978CF5" w14:textId="77777777" w:rsidR="00E45A28" w:rsidRPr="00802BAC" w:rsidRDefault="00E45A28" w:rsidP="00FA057F">
      <w:pPr>
        <w:contextualSpacing/>
        <w:rPr>
          <w:b/>
        </w:rPr>
      </w:pPr>
    </w:p>
    <w:p w14:paraId="120751DF" w14:textId="77777777" w:rsidR="00FA057F" w:rsidRPr="00802BAC" w:rsidRDefault="00FA057F" w:rsidP="00FA057F">
      <w:pPr>
        <w:pStyle w:val="Nadpis2"/>
      </w:pPr>
      <w:bookmarkStart w:id="94" w:name="_Ref21374741"/>
      <w:bookmarkStart w:id="95" w:name="_Ref21374981"/>
      <w:bookmarkStart w:id="96" w:name="_Toc21522516"/>
      <w:r w:rsidRPr="00802BAC">
        <w:t>Reforma UZS - stratifikácia siete nemocníc</w:t>
      </w:r>
      <w:bookmarkEnd w:id="94"/>
      <w:bookmarkEnd w:id="95"/>
      <w:bookmarkEnd w:id="96"/>
    </w:p>
    <w:p w14:paraId="3DDC9AB3" w14:textId="77777777" w:rsidR="00FA057F" w:rsidRPr="00802BAC" w:rsidRDefault="00FA057F" w:rsidP="00F040A1">
      <w:pPr>
        <w:contextualSpacing/>
        <w:rPr>
          <w:b/>
        </w:rPr>
      </w:pPr>
      <w:r w:rsidRPr="00802BAC">
        <w:rPr>
          <w:b/>
          <w:noProof/>
          <w:lang w:eastAsia="sk-SK"/>
        </w:rPr>
        <mc:AlternateContent>
          <mc:Choice Requires="wpi">
            <w:drawing>
              <wp:anchor distT="0" distB="0" distL="114300" distR="114300" simplePos="0" relativeHeight="251711488" behindDoc="0" locked="0" layoutInCell="1" allowOverlap="1" wp14:anchorId="3475254B" wp14:editId="0D247F19">
                <wp:simplePos x="0" y="0"/>
                <wp:positionH relativeFrom="column">
                  <wp:posOffset>-1574630</wp:posOffset>
                </wp:positionH>
                <wp:positionV relativeFrom="paragraph">
                  <wp:posOffset>-832213</wp:posOffset>
                </wp:positionV>
                <wp:extent cx="273960" cy="2511360"/>
                <wp:effectExtent l="114300" t="209550" r="145415" b="213360"/>
                <wp:wrapNone/>
                <wp:docPr id="28005" name="Písanie rukou 28005"/>
                <wp:cNvGraphicFramePr/>
                <a:graphic xmlns:a="http://schemas.openxmlformats.org/drawingml/2006/main">
                  <a:graphicData uri="http://schemas.microsoft.com/office/word/2010/wordprocessingInk">
                    <w14:contentPart bwMode="auto" r:id="rId35">
                      <w14:nvContentPartPr>
                        <w14:cNvContentPartPr/>
                      </w14:nvContentPartPr>
                      <w14:xfrm>
                        <a:off x="0" y="0"/>
                        <a:ext cx="273960" cy="2511360"/>
                      </w14:xfrm>
                    </w14:contentPart>
                  </a:graphicData>
                </a:graphic>
              </wp:anchor>
            </w:drawing>
          </mc:Choice>
          <mc:Fallback>
            <w:pict>
              <v:shapetype w14:anchorId="02C88BB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ísanie rukou 28005" o:spid="_x0000_s1026" type="#_x0000_t75" style="position:absolute;margin-left:-130.6pt;margin-top:-78.8pt;width:34.8pt;height:224.3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">
                <v:imagedata r:id="rId39" o:title=""/>
              </v:shape>
            </w:pict>
          </mc:Fallback>
        </mc:AlternateContent>
      </w:r>
      <w:r w:rsidRPr="00802BAC">
        <w:rPr>
          <w:b/>
        </w:rPr>
        <w:t xml:space="preserve">Ministerstvo zdravotníctva v roku 2018 pripravilo reformu ústavnej zdravotnej starostlivosti, tzv. stratifikáciu nemocníc, ktorej cieľom je do roku 2030 výrazne skvalitniť ústavnú zdravotnú starostlivosť. </w:t>
      </w:r>
    </w:p>
    <w:p w14:paraId="532791D4" w14:textId="77777777" w:rsidR="00FA057F" w:rsidRPr="00802BAC" w:rsidRDefault="00E45A28" w:rsidP="00F040A1">
      <w:pPr>
        <w:contextualSpacing/>
      </w:pPr>
      <w:r w:rsidRPr="00802BAC">
        <w:rPr>
          <w:bCs/>
        </w:rPr>
        <w:t xml:space="preserve">Návrh reformy vychádza zo Štúdie k stratifikácii nemocníc MZ 2017. </w:t>
      </w:r>
    </w:p>
    <w:p w14:paraId="301252D3" w14:textId="77777777" w:rsidR="00E45A28" w:rsidRPr="00802BAC" w:rsidRDefault="00E45A28" w:rsidP="00F040A1">
      <w:pPr>
        <w:contextualSpacing/>
      </w:pPr>
    </w:p>
    <w:p w14:paraId="4A003634" w14:textId="77777777" w:rsidR="00E45A28" w:rsidRPr="00802BAC" w:rsidRDefault="00E45A28" w:rsidP="00E45A28">
      <w:pPr>
        <w:contextualSpacing/>
      </w:pPr>
      <w:r w:rsidRPr="00802BAC">
        <w:rPr>
          <w:b/>
        </w:rPr>
        <w:t xml:space="preserve">Kvalita výkonov zdravotnej starostlivosti rastie s ich počtom v rámci zariadenia. </w:t>
      </w:r>
      <w:r w:rsidRPr="00802BAC">
        <w:t>Vzťah medzi objemom a kvalitou ZS vyplýva z interného porovnania nemocníc</w:t>
      </w:r>
      <w:r w:rsidRPr="00802BAC">
        <w:rPr>
          <w:rStyle w:val="Odkaznapoznmkupodiarou"/>
        </w:rPr>
        <w:footnoteReference w:id="25"/>
      </w:r>
      <w:r w:rsidRPr="00802BAC">
        <w:t xml:space="preserve"> a zahraničného výskumu.</w:t>
      </w:r>
      <w:r w:rsidRPr="00802BAC">
        <w:rPr>
          <w:rStyle w:val="Odkaznapoznmkupodiarou"/>
        </w:rPr>
        <w:footnoteReference w:id="26"/>
      </w:r>
      <w:r w:rsidRPr="00802BAC">
        <w:t xml:space="preserve"> Príčinami sú rast zručnosti a skúsenosti zdravotníckeho personálu pri vyššom počte výkonov, ako aj dostupnosť doplnkových špecializácií či vhodného vybavenia.</w:t>
      </w:r>
    </w:p>
    <w:p w14:paraId="052C42A9" w14:textId="77777777" w:rsidR="00E45A28" w:rsidRPr="00802BAC" w:rsidRDefault="00E45A28" w:rsidP="00E45A28">
      <w:pPr>
        <w:contextualSpacing/>
      </w:pPr>
    </w:p>
    <w:p w14:paraId="0E05F1BD" w14:textId="7BD2E059" w:rsidR="00E45A28" w:rsidRPr="00802BAC" w:rsidRDefault="00E45A28" w:rsidP="00E45A28">
      <w:pPr>
        <w:contextualSpacing/>
      </w:pPr>
      <w:r w:rsidRPr="00802BAC">
        <w:rPr>
          <w:b/>
        </w:rPr>
        <w:t>Slovenské nemocnice preto po novom dostanú povolenie poskytovať určitú špecializáciu iba ak dosiahnu predpísaný minimálny počet výkonov.</w:t>
      </w:r>
      <w:r w:rsidRPr="00802BAC">
        <w:t xml:space="preserve"> </w:t>
      </w:r>
      <w:r w:rsidR="004F7E19" w:rsidRPr="00802BAC">
        <w:t>Podľa pôvodnej štúdie by n</w:t>
      </w:r>
      <w:r w:rsidRPr="00802BAC">
        <w:t xml:space="preserve">emocnica napríklad mohla predbežne vykonávať pôrody iba ak ich ročný počet prevýši </w:t>
      </w:r>
      <w:r w:rsidR="0033225D">
        <w:t>640</w:t>
      </w:r>
      <w:r w:rsidRPr="00802BAC">
        <w:t>, výmenu bedrového kĺbu až od 190 operácií ročne</w:t>
      </w:r>
      <w:r w:rsidRPr="00802BAC">
        <w:rPr>
          <w:rStyle w:val="Odkaznapoznmkupodiarou"/>
        </w:rPr>
        <w:footnoteReference w:id="27"/>
      </w:r>
      <w:r w:rsidRPr="00802BAC">
        <w:t>. Štúdia identifikovala minimálne počty výkonov v literatúre alebo v predpisoch v Rakúsku, Nemecku a USA zatiaľ len pre obmedzenú skupinu výkonov</w:t>
      </w:r>
      <w:r w:rsidR="00535BB4" w:rsidRPr="00802BAC">
        <w:t>.</w:t>
      </w:r>
      <w:r w:rsidR="004F7E19" w:rsidRPr="00802BAC">
        <w:t xml:space="preserve"> </w:t>
      </w:r>
    </w:p>
    <w:p w14:paraId="151796CF" w14:textId="77777777" w:rsidR="00E45A28" w:rsidRPr="00802BAC" w:rsidRDefault="00E45A28" w:rsidP="00F040A1">
      <w:pPr>
        <w:contextualSpacing/>
      </w:pPr>
    </w:p>
    <w:p w14:paraId="4501510D" w14:textId="77777777" w:rsidR="00E45A28" w:rsidRPr="00802BAC" w:rsidRDefault="00E45A28" w:rsidP="00E45A28">
      <w:pPr>
        <w:pStyle w:val="Popisy"/>
      </w:pPr>
      <w:r w:rsidRPr="00802BAC">
        <w:t>Graf: Vzťah kvality a objemu zdravotnej starostlivosti</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8"/>
        <w:gridCol w:w="4201"/>
      </w:tblGrid>
      <w:tr w:rsidR="00E45A28" w:rsidRPr="00802BAC" w14:paraId="576FBC5A" w14:textId="77777777" w:rsidTr="00086510">
        <w:tc>
          <w:tcPr>
            <w:tcW w:w="4656" w:type="dxa"/>
            <w:tcBorders>
              <w:top w:val="single" w:sz="4" w:space="0" w:color="auto"/>
            </w:tcBorders>
          </w:tcPr>
          <w:p w14:paraId="5E8F2EFF" w14:textId="77777777" w:rsidR="00E45A28" w:rsidRPr="00802BAC" w:rsidRDefault="00E45A28" w:rsidP="00086510">
            <w:pPr>
              <w:contextualSpacing/>
            </w:pPr>
            <w:r w:rsidRPr="00802BAC">
              <w:rPr>
                <w:sz w:val="20"/>
              </w:rPr>
              <w:t>Pôrod</w:t>
            </w:r>
            <w:r w:rsidRPr="00802BAC">
              <w:rPr>
                <w:rStyle w:val="Odkaznapoznmkupodiarou"/>
              </w:rPr>
              <w:footnoteReference w:id="28"/>
            </w:r>
          </w:p>
        </w:tc>
        <w:tc>
          <w:tcPr>
            <w:tcW w:w="4406" w:type="dxa"/>
            <w:tcBorders>
              <w:top w:val="single" w:sz="4" w:space="0" w:color="auto"/>
            </w:tcBorders>
          </w:tcPr>
          <w:p w14:paraId="360ACD38" w14:textId="77777777" w:rsidR="00E45A28" w:rsidRPr="00802BAC" w:rsidRDefault="00E45A28" w:rsidP="00086510">
            <w:pPr>
              <w:contextualSpacing/>
            </w:pPr>
            <w:r w:rsidRPr="00802BAC">
              <w:rPr>
                <w:sz w:val="20"/>
              </w:rPr>
              <w:t>Výmena bedrového kĺbu</w:t>
            </w:r>
          </w:p>
        </w:tc>
      </w:tr>
      <w:tr w:rsidR="00E45A28" w:rsidRPr="00802BAC" w14:paraId="65C725A8" w14:textId="77777777" w:rsidTr="00086510">
        <w:tc>
          <w:tcPr>
            <w:tcW w:w="4656" w:type="dxa"/>
            <w:tcBorders>
              <w:bottom w:val="single" w:sz="4" w:space="0" w:color="auto"/>
            </w:tcBorders>
          </w:tcPr>
          <w:p w14:paraId="7499AED2" w14:textId="77777777" w:rsidR="00E45A28" w:rsidRPr="00802BAC" w:rsidRDefault="00E45A28" w:rsidP="00086510">
            <w:pPr>
              <w:contextualSpacing/>
            </w:pPr>
            <w:r w:rsidRPr="00802BAC">
              <w:rPr>
                <w:noProof/>
                <w:lang w:eastAsia="sk-SK"/>
              </w:rPr>
              <w:drawing>
                <wp:inline distT="0" distB="0" distL="0" distR="0" wp14:anchorId="4C2C952F" wp14:editId="65640144">
                  <wp:extent cx="2777837" cy="1769079"/>
                  <wp:effectExtent l="0" t="0" r="3810" b="3175"/>
                  <wp:docPr id="75" name="Obrázo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98832" cy="1782450"/>
                          </a:xfrm>
                          <a:prstGeom prst="rect">
                            <a:avLst/>
                          </a:prstGeom>
                        </pic:spPr>
                      </pic:pic>
                    </a:graphicData>
                  </a:graphic>
                </wp:inline>
              </w:drawing>
            </w:r>
          </w:p>
        </w:tc>
        <w:tc>
          <w:tcPr>
            <w:tcW w:w="4406" w:type="dxa"/>
            <w:tcBorders>
              <w:bottom w:val="single" w:sz="4" w:space="0" w:color="auto"/>
            </w:tcBorders>
          </w:tcPr>
          <w:p w14:paraId="46D49E3B" w14:textId="77777777" w:rsidR="00E45A28" w:rsidRPr="00802BAC" w:rsidRDefault="00E45A28" w:rsidP="00086510">
            <w:pPr>
              <w:contextualSpacing/>
            </w:pPr>
            <w:r w:rsidRPr="00802BAC">
              <w:rPr>
                <w:noProof/>
                <w:lang w:eastAsia="sk-SK"/>
              </w:rPr>
              <w:drawing>
                <wp:inline distT="0" distB="0" distL="0" distR="0" wp14:anchorId="48917BB3" wp14:editId="10434E62">
                  <wp:extent cx="2535381" cy="1778000"/>
                  <wp:effectExtent l="0" t="0" r="0" b="0"/>
                  <wp:docPr id="80" name="Obrázo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56500" cy="1792810"/>
                          </a:xfrm>
                          <a:prstGeom prst="rect">
                            <a:avLst/>
                          </a:prstGeom>
                        </pic:spPr>
                      </pic:pic>
                    </a:graphicData>
                  </a:graphic>
                </wp:inline>
              </w:drawing>
            </w:r>
          </w:p>
        </w:tc>
      </w:tr>
      <w:tr w:rsidR="00E45A28" w:rsidRPr="00802BAC" w14:paraId="4D2D86E6" w14:textId="77777777" w:rsidTr="00086510">
        <w:tc>
          <w:tcPr>
            <w:tcW w:w="4656" w:type="dxa"/>
            <w:tcBorders>
              <w:top w:val="single" w:sz="4" w:space="0" w:color="auto"/>
            </w:tcBorders>
          </w:tcPr>
          <w:p w14:paraId="23FC9146" w14:textId="77777777" w:rsidR="00E45A28" w:rsidRPr="00802BAC" w:rsidRDefault="00E45A28" w:rsidP="00086510">
            <w:pPr>
              <w:pStyle w:val="Zdroj"/>
            </w:pPr>
          </w:p>
        </w:tc>
        <w:tc>
          <w:tcPr>
            <w:tcW w:w="4406" w:type="dxa"/>
            <w:tcBorders>
              <w:top w:val="single" w:sz="4" w:space="0" w:color="auto"/>
            </w:tcBorders>
          </w:tcPr>
          <w:p w14:paraId="2B5DEBD8" w14:textId="77777777" w:rsidR="00E45A28" w:rsidRPr="00802BAC" w:rsidRDefault="00E45A28" w:rsidP="00086510">
            <w:pPr>
              <w:pStyle w:val="Zdroj"/>
            </w:pPr>
            <w:r w:rsidRPr="00802BAC">
              <w:t>Zdroj: Štúdia k stratifikácii nemocníc MZ</w:t>
            </w:r>
          </w:p>
        </w:tc>
      </w:tr>
    </w:tbl>
    <w:p w14:paraId="669CFFB1" w14:textId="77777777" w:rsidR="00E45A28" w:rsidRPr="00802BAC" w:rsidRDefault="00E45A28" w:rsidP="00E45A28">
      <w:pPr>
        <w:contextualSpacing/>
      </w:pPr>
    </w:p>
    <w:p w14:paraId="300A16D9" w14:textId="77777777" w:rsidR="00E45A28" w:rsidRPr="00802BAC" w:rsidRDefault="00E45A28" w:rsidP="00E45A28">
      <w:r w:rsidRPr="00802BAC">
        <w:t xml:space="preserve">Ako ďalší príklad sa dajú uviesť výstupy spoločného projektu MZ a Svetovej banky „Minimal volume thresholds“, ktorý sa podobne zameral na porovnanie početnosti jednotlivých výkonov medzi poskytovateľmi. Súčasne sa počty porovnávali aj s prieskumom Leapfrog group, ktorý identifikoval </w:t>
      </w:r>
      <w:r w:rsidRPr="00802BAC">
        <w:rPr>
          <w:b/>
        </w:rPr>
        <w:t>minimálne objemy na zákla</w:t>
      </w:r>
      <w:r w:rsidR="001F640A" w:rsidRPr="00802BAC">
        <w:rPr>
          <w:b/>
        </w:rPr>
        <w:t>de zberu dát z viacerých krajín.</w:t>
      </w:r>
      <w:r w:rsidRPr="00802BAC">
        <w:t xml:space="preserve"> </w:t>
      </w:r>
      <w:r w:rsidR="00535BB4" w:rsidRPr="00802BAC">
        <w:t xml:space="preserve">Návrh reformy špecifikuje konečné požiadavky pre takmer 30 </w:t>
      </w:r>
      <w:r w:rsidR="007C076F">
        <w:t xml:space="preserve">skupín </w:t>
      </w:r>
      <w:r w:rsidR="00535BB4" w:rsidRPr="00802BAC">
        <w:t>výkonov.</w:t>
      </w:r>
    </w:p>
    <w:p w14:paraId="0E1B4BBE" w14:textId="77777777" w:rsidR="004F7E19" w:rsidRPr="00802BAC" w:rsidRDefault="004F7E19" w:rsidP="00E45A28"/>
    <w:p w14:paraId="05819D23" w14:textId="77777777" w:rsidR="00E45A28" w:rsidRPr="00802BAC" w:rsidRDefault="00E45A28" w:rsidP="00E45A28">
      <w:pPr>
        <w:pStyle w:val="Popisy"/>
      </w:pPr>
      <w:r w:rsidRPr="00802BAC">
        <w:t>Tabuľka: Prehľad minimálnych objemov vybraných výkonov podľa Leapfrog group</w:t>
      </w:r>
    </w:p>
    <w:tbl>
      <w:tblPr>
        <w:tblStyle w:val="Style1"/>
        <w:tblW w:w="0" w:type="auto"/>
        <w:shd w:val="clear" w:color="auto" w:fill="FFFFFF" w:themeFill="background1"/>
        <w:tblLook w:val="04A0" w:firstRow="1" w:lastRow="0" w:firstColumn="1" w:lastColumn="0" w:noHBand="0" w:noVBand="1"/>
      </w:tblPr>
      <w:tblGrid>
        <w:gridCol w:w="3690"/>
        <w:gridCol w:w="2730"/>
        <w:gridCol w:w="2369"/>
      </w:tblGrid>
      <w:tr w:rsidR="00E45A28" w:rsidRPr="00802BAC" w14:paraId="70DA3137" w14:textId="77777777" w:rsidTr="0008651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hideMark/>
          </w:tcPr>
          <w:p w14:paraId="587609BA" w14:textId="77777777" w:rsidR="00E45A28" w:rsidRPr="00802BAC" w:rsidRDefault="00E45A28" w:rsidP="00086510">
            <w:pPr>
              <w:contextualSpacing/>
              <w:rPr>
                <w:rFonts w:eastAsia="Times New Roman" w:cs="Calibri"/>
                <w:color w:val="000000" w:themeColor="text1"/>
              </w:rPr>
            </w:pPr>
            <w:r w:rsidRPr="00802BAC">
              <w:rPr>
                <w:rFonts w:eastAsia="Times New Roman" w:cs="Calibri"/>
                <w:color w:val="000000" w:themeColor="text1"/>
              </w:rPr>
              <w:t>Výkon</w:t>
            </w:r>
          </w:p>
        </w:tc>
        <w:tc>
          <w:tcPr>
            <w:tcW w:w="2893" w:type="dxa"/>
            <w:shd w:val="clear" w:color="auto" w:fill="FFFFFF" w:themeFill="background1"/>
          </w:tcPr>
          <w:p w14:paraId="435FFF62" w14:textId="77777777" w:rsidR="00E45A28" w:rsidRPr="00802BAC" w:rsidRDefault="00E45A28" w:rsidP="00086510">
            <w:pPr>
              <w:contextualSpacing/>
              <w:cnfStyle w:val="100000000000" w:firstRow="1" w:lastRow="0" w:firstColumn="0" w:lastColumn="0" w:oddVBand="0" w:evenVBand="0" w:oddHBand="0" w:evenHBand="0" w:firstRowFirstColumn="0" w:firstRowLastColumn="0" w:lastRowFirstColumn="0" w:lastRowLastColumn="0"/>
              <w:rPr>
                <w:rFonts w:eastAsia="Times New Roman" w:cs="Calibri"/>
                <w:color w:val="000000" w:themeColor="text1"/>
              </w:rPr>
            </w:pPr>
            <w:r w:rsidRPr="00802BAC">
              <w:rPr>
                <w:rFonts w:eastAsia="Times New Roman" w:cs="Calibri"/>
                <w:color w:val="000000" w:themeColor="text1"/>
              </w:rPr>
              <w:t>Minimálny počet</w:t>
            </w:r>
          </w:p>
          <w:p w14:paraId="54D53222" w14:textId="77777777" w:rsidR="00E45A28" w:rsidRPr="00802BAC" w:rsidRDefault="00E45A28" w:rsidP="00086510">
            <w:pPr>
              <w:contextualSpacing/>
              <w:cnfStyle w:val="100000000000" w:firstRow="1" w:lastRow="0" w:firstColumn="0" w:lastColumn="0" w:oddVBand="0" w:evenVBand="0" w:oddHBand="0" w:evenHBand="0" w:firstRowFirstColumn="0" w:firstRowLastColumn="0" w:lastRowFirstColumn="0" w:lastRowLastColumn="0"/>
              <w:rPr>
                <w:rFonts w:eastAsia="Times New Roman" w:cs="Calibri"/>
                <w:color w:val="000000" w:themeColor="text1"/>
              </w:rPr>
            </w:pPr>
            <w:r w:rsidRPr="00802BAC">
              <w:rPr>
                <w:rFonts w:eastAsia="Times New Roman" w:cs="Calibri"/>
                <w:color w:val="000000" w:themeColor="text1"/>
              </w:rPr>
              <w:t xml:space="preserve"> (the Leapfrog Group)</w:t>
            </w:r>
          </w:p>
        </w:tc>
        <w:tc>
          <w:tcPr>
            <w:tcW w:w="2489" w:type="dxa"/>
            <w:shd w:val="clear" w:color="auto" w:fill="FFFFFF" w:themeFill="background1"/>
          </w:tcPr>
          <w:p w14:paraId="11F132E6" w14:textId="77777777" w:rsidR="00E45A28" w:rsidRPr="00802BAC" w:rsidRDefault="00E45A28" w:rsidP="00086510">
            <w:pPr>
              <w:contextualSpacing/>
              <w:cnfStyle w:val="100000000000" w:firstRow="1" w:lastRow="0" w:firstColumn="0" w:lastColumn="0" w:oddVBand="0" w:evenVBand="0" w:oddHBand="0" w:evenHBand="0" w:firstRowFirstColumn="0" w:firstRowLastColumn="0" w:lastRowFirstColumn="0" w:lastRowLastColumn="0"/>
              <w:rPr>
                <w:rFonts w:eastAsia="Times New Roman" w:cs="Calibri"/>
                <w:color w:val="000000" w:themeColor="text1"/>
              </w:rPr>
            </w:pPr>
            <w:r w:rsidRPr="00802BAC">
              <w:rPr>
                <w:rFonts w:eastAsia="Times New Roman" w:cs="Calibri"/>
                <w:color w:val="000000" w:themeColor="text1"/>
              </w:rPr>
              <w:t xml:space="preserve">Minimálny počet </w:t>
            </w:r>
          </w:p>
          <w:p w14:paraId="6D3A4E49" w14:textId="77777777" w:rsidR="00E45A28" w:rsidRPr="00802BAC" w:rsidRDefault="00E45A28" w:rsidP="00086510">
            <w:pPr>
              <w:contextualSpacing/>
              <w:cnfStyle w:val="100000000000" w:firstRow="1" w:lastRow="0" w:firstColumn="0" w:lastColumn="0" w:oddVBand="0" w:evenVBand="0" w:oddHBand="0" w:evenHBand="0" w:firstRowFirstColumn="0" w:firstRowLastColumn="0" w:lastRowFirstColumn="0" w:lastRowLastColumn="0"/>
              <w:rPr>
                <w:rFonts w:eastAsia="Times New Roman" w:cs="Calibri"/>
                <w:color w:val="000000" w:themeColor="text1"/>
              </w:rPr>
            </w:pPr>
            <w:r w:rsidRPr="00802BAC">
              <w:rPr>
                <w:rFonts w:eastAsia="Times New Roman" w:cs="Calibri"/>
                <w:color w:val="000000" w:themeColor="text1"/>
              </w:rPr>
              <w:t>(Iné krajiny)</w:t>
            </w:r>
          </w:p>
        </w:tc>
      </w:tr>
      <w:tr w:rsidR="00E45A28" w:rsidRPr="00802BAC" w14:paraId="750B0237" w14:textId="77777777" w:rsidTr="000865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7D9EFDFE" w14:textId="77777777" w:rsidR="00E45A28" w:rsidRPr="00802BAC" w:rsidRDefault="00E45A28" w:rsidP="00086510">
            <w:pPr>
              <w:contextualSpacing/>
              <w:rPr>
                <w:rFonts w:eastAsia="Times New Roman" w:cs="Calibri"/>
                <w:color w:val="000000" w:themeColor="text1"/>
              </w:rPr>
            </w:pPr>
            <w:r w:rsidRPr="00802BAC">
              <w:rPr>
                <w:rFonts w:eastAsia="Times New Roman" w:cs="Calibri"/>
                <w:color w:val="000000" w:themeColor="text1"/>
              </w:rPr>
              <w:t>Resekcia – rakovina pažeráka</w:t>
            </w:r>
          </w:p>
        </w:tc>
        <w:tc>
          <w:tcPr>
            <w:tcW w:w="2893" w:type="dxa"/>
            <w:shd w:val="clear" w:color="auto" w:fill="FFFFFF" w:themeFill="background1"/>
          </w:tcPr>
          <w:p w14:paraId="5782F295" w14:textId="77777777" w:rsidR="00E45A28" w:rsidRPr="00802BAC" w:rsidRDefault="00E45A28" w:rsidP="00086510">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themeColor="text1"/>
              </w:rPr>
            </w:pPr>
            <w:r w:rsidRPr="00802BAC">
              <w:rPr>
                <w:rFonts w:eastAsia="Times New Roman" w:cs="Calibri"/>
                <w:color w:val="000000" w:themeColor="text1"/>
              </w:rPr>
              <w:t>20</w:t>
            </w:r>
          </w:p>
        </w:tc>
        <w:tc>
          <w:tcPr>
            <w:tcW w:w="2489" w:type="dxa"/>
            <w:shd w:val="clear" w:color="auto" w:fill="FFFFFF" w:themeFill="background1"/>
          </w:tcPr>
          <w:p w14:paraId="55A11AF7" w14:textId="77777777" w:rsidR="00E45A28" w:rsidRPr="00802BAC" w:rsidRDefault="00E45A28" w:rsidP="00086510">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themeColor="text1"/>
              </w:rPr>
            </w:pPr>
            <w:r w:rsidRPr="00802BAC">
              <w:rPr>
                <w:rFonts w:eastAsia="Times New Roman" w:cs="Calibri"/>
                <w:color w:val="000000" w:themeColor="text1"/>
              </w:rPr>
              <w:t>10 (Nemecko)</w:t>
            </w:r>
          </w:p>
          <w:p w14:paraId="20945198" w14:textId="77777777" w:rsidR="00E45A28" w:rsidRPr="00802BAC" w:rsidRDefault="00E45A28" w:rsidP="00086510">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themeColor="text1"/>
              </w:rPr>
            </w:pPr>
            <w:r w:rsidRPr="00802BAC">
              <w:rPr>
                <w:rFonts w:eastAsia="Times New Roman" w:cs="Calibri"/>
                <w:color w:val="000000" w:themeColor="text1"/>
              </w:rPr>
              <w:t>20 (Holandsko)</w:t>
            </w:r>
          </w:p>
        </w:tc>
      </w:tr>
      <w:tr w:rsidR="00E45A28" w:rsidRPr="00802BAC" w14:paraId="3B1DE5A5" w14:textId="77777777" w:rsidTr="00086510">
        <w:trPr>
          <w:trHeight w:val="397"/>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tcPr>
          <w:p w14:paraId="4260FB8E" w14:textId="77777777" w:rsidR="00E45A28" w:rsidRPr="00802BAC" w:rsidRDefault="00E45A28" w:rsidP="00086510">
            <w:pPr>
              <w:contextualSpacing/>
              <w:rPr>
                <w:rFonts w:eastAsia="Times New Roman" w:cs="Calibri"/>
                <w:color w:val="000000" w:themeColor="text1"/>
              </w:rPr>
            </w:pPr>
            <w:r w:rsidRPr="00802BAC">
              <w:rPr>
                <w:rFonts w:eastAsia="Times New Roman" w:cs="Calibri"/>
                <w:color w:val="000000" w:themeColor="text1"/>
              </w:rPr>
              <w:t>Operácia – rakovina konečníka</w:t>
            </w:r>
          </w:p>
        </w:tc>
        <w:tc>
          <w:tcPr>
            <w:tcW w:w="2893" w:type="dxa"/>
            <w:shd w:val="clear" w:color="auto" w:fill="FFFFFF" w:themeFill="background1"/>
          </w:tcPr>
          <w:p w14:paraId="1D9F4EEE" w14:textId="77777777" w:rsidR="00E45A28" w:rsidRPr="00802BAC" w:rsidRDefault="00E45A28" w:rsidP="00086510">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rPr>
            </w:pPr>
            <w:r w:rsidRPr="00802BAC">
              <w:rPr>
                <w:rFonts w:eastAsia="Times New Roman" w:cs="Calibri"/>
                <w:color w:val="000000" w:themeColor="text1"/>
              </w:rPr>
              <w:t>16</w:t>
            </w:r>
          </w:p>
        </w:tc>
        <w:tc>
          <w:tcPr>
            <w:tcW w:w="2489" w:type="dxa"/>
            <w:shd w:val="clear" w:color="auto" w:fill="FFFFFF" w:themeFill="background1"/>
          </w:tcPr>
          <w:p w14:paraId="03A3B9DC" w14:textId="77777777" w:rsidR="00E45A28" w:rsidRPr="00802BAC" w:rsidRDefault="00E45A28" w:rsidP="00086510">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p>
        </w:tc>
      </w:tr>
      <w:tr w:rsidR="00E45A28" w:rsidRPr="00802BAC" w14:paraId="4019E6F6" w14:textId="77777777" w:rsidTr="0008651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hideMark/>
          </w:tcPr>
          <w:p w14:paraId="04FFB1AD" w14:textId="77777777" w:rsidR="00E45A28" w:rsidRPr="00802BAC" w:rsidRDefault="00E45A28" w:rsidP="00086510">
            <w:pPr>
              <w:contextualSpacing/>
              <w:rPr>
                <w:rFonts w:eastAsia="Times New Roman" w:cs="Calibri"/>
                <w:color w:val="000000" w:themeColor="text1"/>
              </w:rPr>
            </w:pPr>
            <w:r w:rsidRPr="00802BAC">
              <w:rPr>
                <w:rFonts w:eastAsia="Times New Roman" w:cs="Calibri"/>
                <w:color w:val="000000" w:themeColor="text1"/>
              </w:rPr>
              <w:t>Operácia – rakovina pankreasu</w:t>
            </w:r>
          </w:p>
        </w:tc>
        <w:tc>
          <w:tcPr>
            <w:tcW w:w="2893" w:type="dxa"/>
            <w:shd w:val="clear" w:color="auto" w:fill="FFFFFF" w:themeFill="background1"/>
          </w:tcPr>
          <w:p w14:paraId="604FFF4E" w14:textId="77777777" w:rsidR="00E45A28" w:rsidRPr="00802BAC" w:rsidRDefault="00E45A28" w:rsidP="00086510">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themeColor="text1"/>
              </w:rPr>
            </w:pPr>
            <w:r w:rsidRPr="00802BAC">
              <w:rPr>
                <w:rFonts w:eastAsia="Times New Roman" w:cs="Calibri"/>
                <w:color w:val="000000" w:themeColor="text1"/>
              </w:rPr>
              <w:t>20</w:t>
            </w:r>
          </w:p>
        </w:tc>
        <w:tc>
          <w:tcPr>
            <w:tcW w:w="2489" w:type="dxa"/>
            <w:shd w:val="clear" w:color="auto" w:fill="FFFFFF" w:themeFill="background1"/>
          </w:tcPr>
          <w:p w14:paraId="78023BC8" w14:textId="77777777" w:rsidR="00E45A28" w:rsidRPr="00802BAC" w:rsidRDefault="00E45A28" w:rsidP="00086510">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themeColor="text1"/>
              </w:rPr>
            </w:pPr>
            <w:r w:rsidRPr="00802BAC">
              <w:rPr>
                <w:rFonts w:eastAsia="Times New Roman" w:cs="Calibri"/>
                <w:color w:val="000000" w:themeColor="text1"/>
              </w:rPr>
              <w:t xml:space="preserve">10 (Nemecko) </w:t>
            </w:r>
          </w:p>
          <w:p w14:paraId="08BC6FCE" w14:textId="77777777" w:rsidR="00E45A28" w:rsidRPr="00802BAC" w:rsidRDefault="00E45A28" w:rsidP="00086510">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themeColor="text1"/>
              </w:rPr>
            </w:pPr>
            <w:r w:rsidRPr="00802BAC">
              <w:rPr>
                <w:rFonts w:eastAsia="Times New Roman" w:cs="Calibri"/>
                <w:color w:val="000000" w:themeColor="text1"/>
              </w:rPr>
              <w:t>20 (Holandsko)</w:t>
            </w:r>
          </w:p>
        </w:tc>
      </w:tr>
      <w:tr w:rsidR="00E45A28" w:rsidRPr="00802BAC" w14:paraId="448E3721" w14:textId="77777777" w:rsidTr="00086510">
        <w:trPr>
          <w:trHeight w:val="397"/>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tcPr>
          <w:p w14:paraId="3CBE3CE4" w14:textId="77777777" w:rsidR="00E45A28" w:rsidRPr="00802BAC" w:rsidRDefault="00E45A28" w:rsidP="00086510">
            <w:pPr>
              <w:contextualSpacing/>
              <w:rPr>
                <w:rFonts w:eastAsia="Times New Roman" w:cs="Calibri"/>
                <w:color w:val="000000" w:themeColor="text1"/>
              </w:rPr>
            </w:pPr>
            <w:r w:rsidRPr="00802BAC">
              <w:rPr>
                <w:rFonts w:eastAsia="Times New Roman" w:cs="Calibri"/>
                <w:color w:val="000000" w:themeColor="text1"/>
              </w:rPr>
              <w:t>Operácia – rakovina pľúc</w:t>
            </w:r>
          </w:p>
        </w:tc>
        <w:tc>
          <w:tcPr>
            <w:tcW w:w="2893" w:type="dxa"/>
            <w:shd w:val="clear" w:color="auto" w:fill="FFFFFF" w:themeFill="background1"/>
          </w:tcPr>
          <w:p w14:paraId="6932C247" w14:textId="77777777" w:rsidR="00E45A28" w:rsidRPr="00802BAC" w:rsidRDefault="00E45A28" w:rsidP="00086510">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rPr>
            </w:pPr>
            <w:r w:rsidRPr="00802BAC">
              <w:rPr>
                <w:rFonts w:eastAsia="Times New Roman" w:cs="Calibri"/>
                <w:color w:val="000000" w:themeColor="text1"/>
              </w:rPr>
              <w:t>40</w:t>
            </w:r>
          </w:p>
        </w:tc>
        <w:tc>
          <w:tcPr>
            <w:tcW w:w="2489" w:type="dxa"/>
            <w:shd w:val="clear" w:color="auto" w:fill="FFFFFF" w:themeFill="background1"/>
          </w:tcPr>
          <w:p w14:paraId="5B541A9F" w14:textId="77777777" w:rsidR="00E45A28" w:rsidRPr="00802BAC" w:rsidRDefault="00E45A28" w:rsidP="00086510">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rPr>
            </w:pPr>
            <w:r w:rsidRPr="00802BAC">
              <w:rPr>
                <w:rFonts w:eastAsia="Times New Roman" w:cs="Calibri"/>
                <w:color w:val="000000" w:themeColor="text1"/>
              </w:rPr>
              <w:t>20 (Holandsko)</w:t>
            </w:r>
          </w:p>
        </w:tc>
      </w:tr>
    </w:tbl>
    <w:p w14:paraId="1EE5C003" w14:textId="77777777" w:rsidR="00E45A28" w:rsidRPr="00802BAC" w:rsidRDefault="00E45A28" w:rsidP="00E45A28">
      <w:pPr>
        <w:pStyle w:val="Zdroj"/>
      </w:pPr>
      <w:r w:rsidRPr="00802BAC">
        <w:t>Zdroj: Štúdia MZ SR a Svetovej Banky – Minimal Volume Threshold</w:t>
      </w:r>
    </w:p>
    <w:p w14:paraId="6F03F074" w14:textId="77777777" w:rsidR="00535BB4" w:rsidRPr="00802BAC" w:rsidRDefault="00535BB4" w:rsidP="00E45A28">
      <w:pPr>
        <w:contextualSpacing/>
      </w:pPr>
    </w:p>
    <w:p w14:paraId="052C8948" w14:textId="77777777" w:rsidR="00E45A28" w:rsidRPr="00802BAC" w:rsidRDefault="00E45A28" w:rsidP="00E45A28">
      <w:pPr>
        <w:contextualSpacing/>
      </w:pPr>
      <w:r w:rsidRPr="00802BAC">
        <w:t xml:space="preserve">Súčasťou štúdie je aj potreba zabezpečenia </w:t>
      </w:r>
      <w:r w:rsidRPr="00802BAC">
        <w:rPr>
          <w:b/>
        </w:rPr>
        <w:t>regionálnej dostupnosti a centralizácie</w:t>
      </w:r>
      <w:r w:rsidRPr="00802BAC">
        <w:t xml:space="preserve">. Regionálna centralizácia niektorých výkonov je nevyhnutným predpokladom zabezpečenia dostatočného počtu potrebných zdrojov. </w:t>
      </w:r>
    </w:p>
    <w:p w14:paraId="189B3B71" w14:textId="77777777" w:rsidR="00E45A28" w:rsidRPr="00802BAC" w:rsidRDefault="00E45A28" w:rsidP="00E45A28">
      <w:pPr>
        <w:contextualSpacing/>
      </w:pPr>
    </w:p>
    <w:p w14:paraId="16441EF1" w14:textId="77777777" w:rsidR="00E45A28" w:rsidRPr="00802BAC" w:rsidRDefault="001F640A" w:rsidP="00E45A28">
      <w:pPr>
        <w:contextualSpacing/>
      </w:pPr>
      <w:r w:rsidRPr="00802BAC">
        <w:t>Na mapách</w:t>
      </w:r>
      <w:r w:rsidR="00E45A28" w:rsidRPr="00802BAC">
        <w:t xml:space="preserve"> je možné vidieť aktuálny objem jednotlivých výkonov, pričom je zrejmé, že bez dodatočnej centralizácie nebude možné dosiahnuť dostatočné počty jednotlivých výkonov a následne zabezpečiť celkové zvýšenie kvality. Niektoré výkony sa centralizujú už dnes (ako je možné vidieť na mape – operácia rakoviny pľúc), ide však o výkony, ktoré si vyžadujú špeciálne vybavenie a preto nie sú pre menšie nemocnice rentabilné.</w:t>
      </w:r>
    </w:p>
    <w:p w14:paraId="4E63C291" w14:textId="77777777" w:rsidR="00E45A28" w:rsidRPr="00802BAC" w:rsidRDefault="00E45A28" w:rsidP="00E45A28">
      <w:pPr>
        <w:contextualSpacing/>
      </w:pPr>
    </w:p>
    <w:p w14:paraId="642C054C" w14:textId="77777777" w:rsidR="00E45A28" w:rsidRPr="00802BAC" w:rsidRDefault="00E45A28" w:rsidP="00E45A28">
      <w:pPr>
        <w:pStyle w:val="Popisy"/>
      </w:pPr>
      <w:r w:rsidRPr="00802BAC">
        <w:t xml:space="preserve">Mapa </w:t>
      </w:r>
      <w:r w:rsidRPr="00802BAC">
        <w:rPr>
          <w:noProof/>
        </w:rPr>
        <w:fldChar w:fldCharType="begin"/>
      </w:r>
      <w:r w:rsidRPr="00802BAC">
        <w:rPr>
          <w:noProof/>
        </w:rPr>
        <w:instrText xml:space="preserve"> SEQ Mapa \* ARABIC </w:instrText>
      </w:r>
      <w:r w:rsidRPr="00802BAC">
        <w:rPr>
          <w:noProof/>
        </w:rPr>
        <w:fldChar w:fldCharType="separate"/>
      </w:r>
      <w:r w:rsidR="008D6C30">
        <w:rPr>
          <w:noProof/>
        </w:rPr>
        <w:t>1</w:t>
      </w:r>
      <w:r w:rsidRPr="00802BAC">
        <w:rPr>
          <w:noProof/>
        </w:rPr>
        <w:fldChar w:fldCharType="end"/>
      </w:r>
      <w:r w:rsidRPr="00802BAC">
        <w:t>: Operácia rakoviny pľúc</w:t>
      </w:r>
    </w:p>
    <w:p w14:paraId="07D41F89" w14:textId="77777777" w:rsidR="00E45A28" w:rsidRPr="00802BAC" w:rsidRDefault="00E45A28" w:rsidP="00E45A28">
      <w:pPr>
        <w:pStyle w:val="Popis"/>
        <w:keepNext/>
        <w:framePr w:hSpace="0" w:wrap="auto" w:vAnchor="margin" w:yAlign="inline"/>
      </w:pPr>
    </w:p>
    <w:p w14:paraId="6FCA85F6" w14:textId="77777777" w:rsidR="00E45A28" w:rsidRPr="00802BAC" w:rsidRDefault="00E45A28" w:rsidP="00E45A28">
      <w:pPr>
        <w:contextualSpacing/>
      </w:pPr>
      <w:r w:rsidRPr="00802BAC">
        <w:rPr>
          <w:noProof/>
          <w:lang w:eastAsia="sk-SK"/>
        </w:rPr>
        <mc:AlternateContent>
          <mc:Choice Requires="wps">
            <w:drawing>
              <wp:anchor distT="0" distB="0" distL="114300" distR="114300" simplePos="0" relativeHeight="251725824" behindDoc="0" locked="0" layoutInCell="1" allowOverlap="1" wp14:anchorId="0122BC9A" wp14:editId="2CAA1FDC">
                <wp:simplePos x="0" y="0"/>
                <wp:positionH relativeFrom="column">
                  <wp:posOffset>4914053</wp:posOffset>
                </wp:positionH>
                <wp:positionV relativeFrom="paragraph">
                  <wp:posOffset>958850</wp:posOffset>
                </wp:positionV>
                <wp:extent cx="857250" cy="723900"/>
                <wp:effectExtent l="0" t="0" r="0" b="0"/>
                <wp:wrapNone/>
                <wp:docPr id="2" name="Obdĺžnik 2"/>
                <wp:cNvGraphicFramePr/>
                <a:graphic xmlns:a="http://schemas.openxmlformats.org/drawingml/2006/main">
                  <a:graphicData uri="http://schemas.microsoft.com/office/word/2010/wordprocessingShape">
                    <wps:wsp>
                      <wps:cNvSpPr/>
                      <wps:spPr>
                        <a:xfrm>
                          <a:off x="0" y="0"/>
                          <a:ext cx="857250" cy="723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9F5AD0" w14:textId="77777777" w:rsidR="007F5EDF" w:rsidRPr="001F185F" w:rsidRDefault="007F5EDF" w:rsidP="00E45A28">
                            <w:pPr>
                              <w:shd w:val="clear" w:color="auto" w:fill="FFFFFF" w:themeFill="background1"/>
                              <w:spacing w:after="0"/>
                              <w:rPr>
                                <w:color w:val="000000" w:themeColor="text1"/>
                                <w:sz w:val="18"/>
                              </w:rPr>
                            </w:pPr>
                            <w:r w:rsidRPr="00F7401A">
                              <w:rPr>
                                <w:color w:val="000000" w:themeColor="text1"/>
                                <w:sz w:val="18"/>
                              </w:rPr>
                              <w:t>p</w:t>
                            </w:r>
                            <w:r w:rsidRPr="001F185F">
                              <w:rPr>
                                <w:color w:val="000000" w:themeColor="text1"/>
                                <w:sz w:val="18"/>
                              </w:rPr>
                              <w:t>od limitom</w:t>
                            </w:r>
                          </w:p>
                          <w:p w14:paraId="496BA3C5" w14:textId="77777777" w:rsidR="007F5EDF" w:rsidRPr="001F185F" w:rsidRDefault="007F5EDF" w:rsidP="00E45A28">
                            <w:pPr>
                              <w:shd w:val="clear" w:color="auto" w:fill="FFFFFF" w:themeFill="background1"/>
                              <w:spacing w:after="0"/>
                              <w:rPr>
                                <w:color w:val="000000" w:themeColor="text1"/>
                                <w:sz w:val="18"/>
                              </w:rPr>
                            </w:pPr>
                            <w:r>
                              <w:rPr>
                                <w:color w:val="000000" w:themeColor="text1"/>
                                <w:sz w:val="18"/>
                              </w:rPr>
                              <w:t>n</w:t>
                            </w:r>
                            <w:r w:rsidRPr="001F185F">
                              <w:rPr>
                                <w:color w:val="000000" w:themeColor="text1"/>
                                <w:sz w:val="18"/>
                              </w:rPr>
                              <w:t>ad limitom</w:t>
                            </w:r>
                          </w:p>
                          <w:p w14:paraId="41769DF9" w14:textId="77777777" w:rsidR="007F5EDF" w:rsidRPr="001F185F" w:rsidRDefault="007F5EDF" w:rsidP="00E45A28">
                            <w:pPr>
                              <w:shd w:val="clear" w:color="auto" w:fill="FFFFFF" w:themeFill="background1"/>
                              <w:spacing w:after="0"/>
                              <w:rPr>
                                <w:color w:val="000000" w:themeColor="text1"/>
                                <w:sz w:val="18"/>
                              </w:rPr>
                            </w:pPr>
                            <w:r>
                              <w:rPr>
                                <w:color w:val="000000" w:themeColor="text1"/>
                                <w:sz w:val="18"/>
                              </w:rPr>
                              <w:t>n</w:t>
                            </w:r>
                            <w:r w:rsidRPr="001F185F">
                              <w:rPr>
                                <w:color w:val="000000" w:themeColor="text1"/>
                                <w:sz w:val="18"/>
                              </w:rPr>
                              <w:t>evykonávali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2BC9A" id="Obdĺžnik 2" o:spid="_x0000_s1027" style="position:absolute;left:0;text-align:left;margin-left:386.95pt;margin-top:75.5pt;width:67.5pt;height:5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" filled="f" stroked="f" strokeweight="1pt">
                <v:textbox>
                  <w:txbxContent>
                    <w:p w14:paraId="319F5AD0" w14:textId="77777777" w:rsidR="007F5EDF" w:rsidRPr="001F185F" w:rsidRDefault="007F5EDF" w:rsidP="00E45A28">
                      <w:pPr>
                        <w:shd w:val="clear" w:color="auto" w:fill="FFFFFF" w:themeFill="background1"/>
                        <w:spacing w:after="0"/>
                        <w:rPr>
                          <w:color w:val="000000" w:themeColor="text1"/>
                          <w:sz w:val="18"/>
                        </w:rPr>
                      </w:pPr>
                      <w:r w:rsidRPr="00F7401A">
                        <w:rPr>
                          <w:color w:val="000000" w:themeColor="text1"/>
                          <w:sz w:val="18"/>
                        </w:rPr>
                        <w:t>p</w:t>
                      </w:r>
                      <w:r w:rsidRPr="001F185F">
                        <w:rPr>
                          <w:color w:val="000000" w:themeColor="text1"/>
                          <w:sz w:val="18"/>
                        </w:rPr>
                        <w:t>od limitom</w:t>
                      </w:r>
                    </w:p>
                    <w:p w14:paraId="496BA3C5" w14:textId="77777777" w:rsidR="007F5EDF" w:rsidRPr="001F185F" w:rsidRDefault="007F5EDF" w:rsidP="00E45A28">
                      <w:pPr>
                        <w:shd w:val="clear" w:color="auto" w:fill="FFFFFF" w:themeFill="background1"/>
                        <w:spacing w:after="0"/>
                        <w:rPr>
                          <w:color w:val="000000" w:themeColor="text1"/>
                          <w:sz w:val="18"/>
                        </w:rPr>
                      </w:pPr>
                      <w:r>
                        <w:rPr>
                          <w:color w:val="000000" w:themeColor="text1"/>
                          <w:sz w:val="18"/>
                        </w:rPr>
                        <w:t>n</w:t>
                      </w:r>
                      <w:r w:rsidRPr="001F185F">
                        <w:rPr>
                          <w:color w:val="000000" w:themeColor="text1"/>
                          <w:sz w:val="18"/>
                        </w:rPr>
                        <w:t>ad limitom</w:t>
                      </w:r>
                    </w:p>
                    <w:p w14:paraId="41769DF9" w14:textId="77777777" w:rsidR="007F5EDF" w:rsidRPr="001F185F" w:rsidRDefault="007F5EDF" w:rsidP="00E45A28">
                      <w:pPr>
                        <w:shd w:val="clear" w:color="auto" w:fill="FFFFFF" w:themeFill="background1"/>
                        <w:spacing w:after="0"/>
                        <w:rPr>
                          <w:color w:val="000000" w:themeColor="text1"/>
                          <w:sz w:val="18"/>
                        </w:rPr>
                      </w:pPr>
                      <w:r>
                        <w:rPr>
                          <w:color w:val="000000" w:themeColor="text1"/>
                          <w:sz w:val="18"/>
                        </w:rPr>
                        <w:t>n</w:t>
                      </w:r>
                      <w:r w:rsidRPr="001F185F">
                        <w:rPr>
                          <w:color w:val="000000" w:themeColor="text1"/>
                          <w:sz w:val="18"/>
                        </w:rPr>
                        <w:t>evykonávali</w:t>
                      </w:r>
                    </w:p>
                  </w:txbxContent>
                </v:textbox>
              </v:rect>
            </w:pict>
          </mc:Fallback>
        </mc:AlternateContent>
      </w:r>
      <w:r w:rsidRPr="00802BAC">
        <w:rPr>
          <w:noProof/>
          <w:lang w:eastAsia="sk-SK"/>
        </w:rPr>
        <w:drawing>
          <wp:inline distT="0" distB="0" distL="0" distR="0" wp14:anchorId="15951271" wp14:editId="12F13E06">
            <wp:extent cx="5760720" cy="2296926"/>
            <wp:effectExtent l="0" t="0" r="0" b="8255"/>
            <wp:docPr id="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ungmed.png"/>
                    <pic:cNvPicPr/>
                  </pic:nvPicPr>
                  <pic:blipFill rotWithShape="1">
                    <a:blip r:embed="rId42">
                      <a:extLst>
                        <a:ext uri="{28A0092B-C50C-407E-A947-70E740481C1C}">
                          <a14:useLocalDpi xmlns:a14="http://schemas.microsoft.com/office/drawing/2010/main" val="0"/>
                        </a:ext>
                      </a:extLst>
                    </a:blip>
                    <a:srcRect t="21339" r="-335" b="23654"/>
                    <a:stretch/>
                  </pic:blipFill>
                  <pic:spPr bwMode="auto">
                    <a:xfrm>
                      <a:off x="0" y="0"/>
                      <a:ext cx="5760720" cy="2296926"/>
                    </a:xfrm>
                    <a:prstGeom prst="rect">
                      <a:avLst/>
                    </a:prstGeom>
                    <a:ln>
                      <a:noFill/>
                    </a:ln>
                    <a:extLst>
                      <a:ext uri="{53640926-AAD7-44D8-BBD7-CCE9431645EC}">
                        <a14:shadowObscured xmlns:a14="http://schemas.microsoft.com/office/drawing/2010/main"/>
                      </a:ext>
                    </a:extLst>
                  </pic:spPr>
                </pic:pic>
              </a:graphicData>
            </a:graphic>
          </wp:inline>
        </w:drawing>
      </w:r>
    </w:p>
    <w:p w14:paraId="47821B3D" w14:textId="77777777" w:rsidR="00E45A28" w:rsidRPr="00802BAC" w:rsidRDefault="00E45A28" w:rsidP="00E45A28">
      <w:pPr>
        <w:pStyle w:val="Zdroj"/>
      </w:pPr>
      <w:r w:rsidRPr="00802BAC">
        <w:t>Zdroj: MZ SR</w:t>
      </w:r>
    </w:p>
    <w:p w14:paraId="655BCA26" w14:textId="77777777" w:rsidR="00535BB4" w:rsidRPr="00802BAC" w:rsidRDefault="00535BB4" w:rsidP="00E45A28">
      <w:pPr>
        <w:pStyle w:val="Popisy"/>
      </w:pPr>
    </w:p>
    <w:p w14:paraId="61D9920F" w14:textId="77777777" w:rsidR="00535BB4" w:rsidRPr="00802BAC" w:rsidRDefault="00535BB4" w:rsidP="00E45A28">
      <w:pPr>
        <w:pStyle w:val="Popisy"/>
      </w:pPr>
    </w:p>
    <w:p w14:paraId="72C54740" w14:textId="77777777" w:rsidR="00535BB4" w:rsidRPr="00802BAC" w:rsidRDefault="00535BB4" w:rsidP="00E45A28">
      <w:pPr>
        <w:pStyle w:val="Popisy"/>
      </w:pPr>
    </w:p>
    <w:p w14:paraId="154B617B" w14:textId="77777777" w:rsidR="00535BB4" w:rsidRPr="00802BAC" w:rsidRDefault="00535BB4" w:rsidP="00E45A28">
      <w:pPr>
        <w:pStyle w:val="Popisy"/>
      </w:pPr>
    </w:p>
    <w:p w14:paraId="07E76FA6" w14:textId="77777777" w:rsidR="00535BB4" w:rsidRPr="00802BAC" w:rsidRDefault="00535BB4" w:rsidP="00E45A28">
      <w:pPr>
        <w:pStyle w:val="Popisy"/>
      </w:pPr>
    </w:p>
    <w:p w14:paraId="54B2DD1D" w14:textId="77777777" w:rsidR="00E45A28" w:rsidRPr="00802BAC" w:rsidRDefault="00E45A28" w:rsidP="00E45A28">
      <w:pPr>
        <w:pStyle w:val="Popisy"/>
      </w:pPr>
      <w:r w:rsidRPr="00802BAC">
        <w:t xml:space="preserve">Mapa </w:t>
      </w:r>
      <w:r w:rsidRPr="00802BAC">
        <w:rPr>
          <w:noProof/>
        </w:rPr>
        <w:fldChar w:fldCharType="begin"/>
      </w:r>
      <w:r w:rsidRPr="00802BAC">
        <w:rPr>
          <w:noProof/>
        </w:rPr>
        <w:instrText xml:space="preserve"> SEQ Mapa \* ARABIC </w:instrText>
      </w:r>
      <w:r w:rsidRPr="00802BAC">
        <w:rPr>
          <w:noProof/>
        </w:rPr>
        <w:fldChar w:fldCharType="separate"/>
      </w:r>
      <w:r w:rsidR="008D6C30">
        <w:rPr>
          <w:noProof/>
        </w:rPr>
        <w:t>2</w:t>
      </w:r>
      <w:r w:rsidRPr="00802BAC">
        <w:rPr>
          <w:noProof/>
        </w:rPr>
        <w:fldChar w:fldCharType="end"/>
      </w:r>
      <w:r w:rsidRPr="00802BAC">
        <w:t>: Resekcia pažeráka</w:t>
      </w:r>
    </w:p>
    <w:p w14:paraId="6CD98902" w14:textId="77777777" w:rsidR="00E45A28" w:rsidRPr="00802BAC" w:rsidRDefault="00E45A28" w:rsidP="00E45A28">
      <w:pPr>
        <w:contextualSpacing/>
      </w:pPr>
      <w:r w:rsidRPr="00802BAC">
        <w:rPr>
          <w:noProof/>
          <w:lang w:eastAsia="sk-SK"/>
        </w:rPr>
        <mc:AlternateContent>
          <mc:Choice Requires="wps">
            <w:drawing>
              <wp:anchor distT="0" distB="0" distL="114300" distR="114300" simplePos="0" relativeHeight="251726848" behindDoc="0" locked="0" layoutInCell="1" allowOverlap="1" wp14:anchorId="4BE53A84" wp14:editId="3402C357">
                <wp:simplePos x="0" y="0"/>
                <wp:positionH relativeFrom="column">
                  <wp:posOffset>4923155</wp:posOffset>
                </wp:positionH>
                <wp:positionV relativeFrom="paragraph">
                  <wp:posOffset>882438</wp:posOffset>
                </wp:positionV>
                <wp:extent cx="857250" cy="723900"/>
                <wp:effectExtent l="0" t="0" r="0" b="0"/>
                <wp:wrapNone/>
                <wp:docPr id="70" name="Obdĺžnik 70"/>
                <wp:cNvGraphicFramePr/>
                <a:graphic xmlns:a="http://schemas.openxmlformats.org/drawingml/2006/main">
                  <a:graphicData uri="http://schemas.microsoft.com/office/word/2010/wordprocessingShape">
                    <wps:wsp>
                      <wps:cNvSpPr/>
                      <wps:spPr>
                        <a:xfrm>
                          <a:off x="0" y="0"/>
                          <a:ext cx="857250" cy="723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5B337E" w14:textId="77777777" w:rsidR="007F5EDF" w:rsidRPr="001F185F" w:rsidRDefault="007F5EDF" w:rsidP="00E45A28">
                            <w:pPr>
                              <w:shd w:val="clear" w:color="auto" w:fill="FFFFFF" w:themeFill="background1"/>
                              <w:spacing w:after="0"/>
                              <w:rPr>
                                <w:color w:val="000000" w:themeColor="text1"/>
                                <w:sz w:val="18"/>
                              </w:rPr>
                            </w:pPr>
                            <w:r w:rsidRPr="00F7401A">
                              <w:rPr>
                                <w:color w:val="000000" w:themeColor="text1"/>
                                <w:sz w:val="18"/>
                              </w:rPr>
                              <w:t>p</w:t>
                            </w:r>
                            <w:r w:rsidRPr="001F185F">
                              <w:rPr>
                                <w:color w:val="000000" w:themeColor="text1"/>
                                <w:sz w:val="18"/>
                              </w:rPr>
                              <w:t>od limitom</w:t>
                            </w:r>
                          </w:p>
                          <w:p w14:paraId="67D31042" w14:textId="77777777" w:rsidR="007F5EDF" w:rsidRPr="001F185F" w:rsidRDefault="007F5EDF" w:rsidP="00E45A28">
                            <w:pPr>
                              <w:shd w:val="clear" w:color="auto" w:fill="FFFFFF" w:themeFill="background1"/>
                              <w:spacing w:after="0"/>
                              <w:rPr>
                                <w:color w:val="000000" w:themeColor="text1"/>
                                <w:sz w:val="18"/>
                              </w:rPr>
                            </w:pPr>
                            <w:r>
                              <w:rPr>
                                <w:color w:val="000000" w:themeColor="text1"/>
                                <w:sz w:val="18"/>
                              </w:rPr>
                              <w:t>n</w:t>
                            </w:r>
                            <w:r w:rsidRPr="001F185F">
                              <w:rPr>
                                <w:color w:val="000000" w:themeColor="text1"/>
                                <w:sz w:val="18"/>
                              </w:rPr>
                              <w:t>ad limitom</w:t>
                            </w:r>
                          </w:p>
                          <w:p w14:paraId="2723A99E" w14:textId="77777777" w:rsidR="007F5EDF" w:rsidRPr="001F185F" w:rsidRDefault="007F5EDF" w:rsidP="00E45A28">
                            <w:pPr>
                              <w:shd w:val="clear" w:color="auto" w:fill="FFFFFF" w:themeFill="background1"/>
                              <w:spacing w:after="0"/>
                              <w:rPr>
                                <w:color w:val="000000" w:themeColor="text1"/>
                                <w:sz w:val="18"/>
                              </w:rPr>
                            </w:pPr>
                            <w:r>
                              <w:rPr>
                                <w:color w:val="000000" w:themeColor="text1"/>
                                <w:sz w:val="18"/>
                              </w:rPr>
                              <w:t>n</w:t>
                            </w:r>
                            <w:r w:rsidRPr="001F185F">
                              <w:rPr>
                                <w:color w:val="000000" w:themeColor="text1"/>
                                <w:sz w:val="18"/>
                              </w:rPr>
                              <w:t>evykonávali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53A84" id="Obdĺžnik 70" o:spid="_x0000_s1028" style="position:absolute;left:0;text-align:left;margin-left:387.65pt;margin-top:69.5pt;width:67.5pt;height:5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" filled="f" stroked="f" strokeweight="1pt">
                <v:textbox>
                  <w:txbxContent>
                    <w:p w14:paraId="0A5B337E" w14:textId="77777777" w:rsidR="007F5EDF" w:rsidRPr="001F185F" w:rsidRDefault="007F5EDF" w:rsidP="00E45A28">
                      <w:pPr>
                        <w:shd w:val="clear" w:color="auto" w:fill="FFFFFF" w:themeFill="background1"/>
                        <w:spacing w:after="0"/>
                        <w:rPr>
                          <w:color w:val="000000" w:themeColor="text1"/>
                          <w:sz w:val="18"/>
                        </w:rPr>
                      </w:pPr>
                      <w:r w:rsidRPr="00F7401A">
                        <w:rPr>
                          <w:color w:val="000000" w:themeColor="text1"/>
                          <w:sz w:val="18"/>
                        </w:rPr>
                        <w:t>p</w:t>
                      </w:r>
                      <w:r w:rsidRPr="001F185F">
                        <w:rPr>
                          <w:color w:val="000000" w:themeColor="text1"/>
                          <w:sz w:val="18"/>
                        </w:rPr>
                        <w:t>od limitom</w:t>
                      </w:r>
                    </w:p>
                    <w:p w14:paraId="67D31042" w14:textId="77777777" w:rsidR="007F5EDF" w:rsidRPr="001F185F" w:rsidRDefault="007F5EDF" w:rsidP="00E45A28">
                      <w:pPr>
                        <w:shd w:val="clear" w:color="auto" w:fill="FFFFFF" w:themeFill="background1"/>
                        <w:spacing w:after="0"/>
                        <w:rPr>
                          <w:color w:val="000000" w:themeColor="text1"/>
                          <w:sz w:val="18"/>
                        </w:rPr>
                      </w:pPr>
                      <w:r>
                        <w:rPr>
                          <w:color w:val="000000" w:themeColor="text1"/>
                          <w:sz w:val="18"/>
                        </w:rPr>
                        <w:t>n</w:t>
                      </w:r>
                      <w:r w:rsidRPr="001F185F">
                        <w:rPr>
                          <w:color w:val="000000" w:themeColor="text1"/>
                          <w:sz w:val="18"/>
                        </w:rPr>
                        <w:t>ad limitom</w:t>
                      </w:r>
                    </w:p>
                    <w:p w14:paraId="2723A99E" w14:textId="77777777" w:rsidR="007F5EDF" w:rsidRPr="001F185F" w:rsidRDefault="007F5EDF" w:rsidP="00E45A28">
                      <w:pPr>
                        <w:shd w:val="clear" w:color="auto" w:fill="FFFFFF" w:themeFill="background1"/>
                        <w:spacing w:after="0"/>
                        <w:rPr>
                          <w:color w:val="000000" w:themeColor="text1"/>
                          <w:sz w:val="18"/>
                        </w:rPr>
                      </w:pPr>
                      <w:r>
                        <w:rPr>
                          <w:color w:val="000000" w:themeColor="text1"/>
                          <w:sz w:val="18"/>
                        </w:rPr>
                        <w:t>n</w:t>
                      </w:r>
                      <w:r w:rsidRPr="001F185F">
                        <w:rPr>
                          <w:color w:val="000000" w:themeColor="text1"/>
                          <w:sz w:val="18"/>
                        </w:rPr>
                        <w:t>evykonávali</w:t>
                      </w:r>
                    </w:p>
                  </w:txbxContent>
                </v:textbox>
              </v:rect>
            </w:pict>
          </mc:Fallback>
        </mc:AlternateContent>
      </w:r>
      <w:r w:rsidRPr="00802BAC">
        <w:rPr>
          <w:noProof/>
          <w:lang w:eastAsia="sk-SK"/>
        </w:rPr>
        <w:drawing>
          <wp:inline distT="0" distB="0" distL="0" distR="0" wp14:anchorId="690CB99E" wp14:editId="2839DA83">
            <wp:extent cx="5760720" cy="2307483"/>
            <wp:effectExtent l="0" t="0" r="0" b="0"/>
            <wp:docPr id="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smed.png"/>
                    <pic:cNvPicPr/>
                  </pic:nvPicPr>
                  <pic:blipFill rotWithShape="1">
                    <a:blip r:embed="rId43">
                      <a:extLst>
                        <a:ext uri="{28A0092B-C50C-407E-A947-70E740481C1C}">
                          <a14:useLocalDpi xmlns:a14="http://schemas.microsoft.com/office/drawing/2010/main" val="0"/>
                        </a:ext>
                      </a:extLst>
                    </a:blip>
                    <a:srcRect t="20971" r="-200" b="23838"/>
                    <a:stretch/>
                  </pic:blipFill>
                  <pic:spPr bwMode="auto">
                    <a:xfrm>
                      <a:off x="0" y="0"/>
                      <a:ext cx="5760720" cy="2307483"/>
                    </a:xfrm>
                    <a:prstGeom prst="rect">
                      <a:avLst/>
                    </a:prstGeom>
                    <a:ln>
                      <a:noFill/>
                    </a:ln>
                    <a:extLst>
                      <a:ext uri="{53640926-AAD7-44D8-BBD7-CCE9431645EC}">
                        <a14:shadowObscured xmlns:a14="http://schemas.microsoft.com/office/drawing/2010/main"/>
                      </a:ext>
                    </a:extLst>
                  </pic:spPr>
                </pic:pic>
              </a:graphicData>
            </a:graphic>
          </wp:inline>
        </w:drawing>
      </w:r>
    </w:p>
    <w:p w14:paraId="706A0C02" w14:textId="77777777" w:rsidR="00E45A28" w:rsidRPr="00802BAC" w:rsidRDefault="00E45A28" w:rsidP="00E45A28">
      <w:pPr>
        <w:pStyle w:val="Zdroj"/>
      </w:pPr>
      <w:r w:rsidRPr="00802BAC">
        <w:t>Zdroj: MZ SR</w:t>
      </w:r>
    </w:p>
    <w:p w14:paraId="2F5B935A" w14:textId="77777777" w:rsidR="00E45A28" w:rsidRPr="00802BAC" w:rsidRDefault="00E45A28" w:rsidP="00E45A28">
      <w:pPr>
        <w:pStyle w:val="Zdroj"/>
      </w:pPr>
    </w:p>
    <w:p w14:paraId="6730A974" w14:textId="77777777" w:rsidR="00E45A28" w:rsidRPr="0033225D" w:rsidRDefault="00E45A28" w:rsidP="00E45A28">
      <w:pPr>
        <w:contextualSpacing/>
      </w:pPr>
      <w:r w:rsidRPr="00802BAC">
        <w:t xml:space="preserve">Vo väčšine prípadov však k centralizácii výkonov (a tým aj zdrojov) nedochádza. </w:t>
      </w:r>
      <w:r w:rsidR="001F640A" w:rsidRPr="00802BAC">
        <w:t xml:space="preserve">Graf </w:t>
      </w:r>
      <w:r w:rsidRPr="00802BAC">
        <w:t xml:space="preserve">zobrazuje počet resekcií pažeráka medzi jednotlivými poskytovateľmi. </w:t>
      </w:r>
      <w:r w:rsidRPr="00802BAC">
        <w:rPr>
          <w:b/>
        </w:rPr>
        <w:t>Väčšina poskytovateľov nenapĺňa očakávanú úroveň ani na úrovni stanoveného štandardu v SR, pričom pri porovnaní s medzinárodnou hrani</w:t>
      </w:r>
      <w:r w:rsidR="001F640A" w:rsidRPr="00802BAC">
        <w:rPr>
          <w:b/>
        </w:rPr>
        <w:t>cou ide o ešte väčšie odchýlky</w:t>
      </w:r>
      <w:r w:rsidRPr="00802BAC">
        <w:rPr>
          <w:b/>
        </w:rPr>
        <w:t>.</w:t>
      </w:r>
      <w:r w:rsidR="0033225D">
        <w:rPr>
          <w:b/>
        </w:rPr>
        <w:t xml:space="preserve"> </w:t>
      </w:r>
      <w:r w:rsidR="0033225D" w:rsidRPr="00295ED3">
        <w:t>N</w:t>
      </w:r>
      <w:r w:rsidR="0033225D" w:rsidRPr="0033225D">
        <w:t xml:space="preserve">ávrh stratifikácie </w:t>
      </w:r>
      <w:r w:rsidR="0033225D">
        <w:t xml:space="preserve">schválený vládou v septembri 2019 vychádzal z vyššie uvedených štatistík a po konzultácii s odbornými spoločnosťami obsahuje </w:t>
      </w:r>
      <w:r w:rsidR="0033225D" w:rsidRPr="0033225D">
        <w:t>28 skupín výkonov</w:t>
      </w:r>
      <w:r w:rsidR="0033225D">
        <w:t xml:space="preserve"> s definovanými minimálnymi počtami</w:t>
      </w:r>
      <w:r w:rsidR="0033225D" w:rsidRPr="0033225D">
        <w:t>.</w:t>
      </w:r>
    </w:p>
    <w:p w14:paraId="50E1A51A" w14:textId="77777777" w:rsidR="00E45A28" w:rsidRPr="00802BAC" w:rsidRDefault="00E45A28" w:rsidP="00E45A28">
      <w:pPr>
        <w:contextualSpacing/>
      </w:pPr>
    </w:p>
    <w:p w14:paraId="7B87A7BD" w14:textId="77777777" w:rsidR="00E45A28" w:rsidRPr="00802BAC" w:rsidRDefault="00E45A28" w:rsidP="00E45A28">
      <w:pPr>
        <w:contextualSpacing/>
      </w:pPr>
    </w:p>
    <w:tbl>
      <w:tblPr>
        <w:tblStyle w:val="Mriekatabuky"/>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4"/>
      </w:tblGrid>
      <w:tr w:rsidR="00E45A28" w:rsidRPr="00802BAC" w14:paraId="589FB3A7" w14:textId="77777777" w:rsidTr="00086510">
        <w:tc>
          <w:tcPr>
            <w:tcW w:w="7917" w:type="dxa"/>
            <w:tcBorders>
              <w:bottom w:val="single" w:sz="4" w:space="0" w:color="auto"/>
            </w:tcBorders>
          </w:tcPr>
          <w:p w14:paraId="1E3B00F0" w14:textId="77777777" w:rsidR="00E45A28" w:rsidRPr="00802BAC" w:rsidRDefault="004F7E19" w:rsidP="004F7E19">
            <w:pPr>
              <w:rPr>
                <w:b/>
              </w:rPr>
            </w:pPr>
            <w:bookmarkStart w:id="97" w:name="_Toc21522640"/>
            <w:r w:rsidRPr="00802BAC">
              <w:rPr>
                <w:b/>
                <w:sz w:val="20"/>
              </w:rPr>
              <w:t>Graf</w:t>
            </w:r>
            <w:r w:rsidR="001F640A" w:rsidRPr="00802BAC">
              <w:rPr>
                <w:b/>
                <w:sz w:val="20"/>
              </w:rPr>
              <w:t xml:space="preserve"> </w:t>
            </w:r>
            <w:r w:rsidR="00E45A28" w:rsidRPr="00802BAC">
              <w:rPr>
                <w:b/>
                <w:noProof/>
                <w:sz w:val="20"/>
              </w:rPr>
              <w:fldChar w:fldCharType="begin"/>
            </w:r>
            <w:r w:rsidR="00E45A28" w:rsidRPr="00802BAC">
              <w:rPr>
                <w:b/>
                <w:noProof/>
                <w:sz w:val="20"/>
              </w:rPr>
              <w:instrText xml:space="preserve"> SEQ Graf \* ARABIC </w:instrText>
            </w:r>
            <w:r w:rsidR="00E45A28" w:rsidRPr="00802BAC">
              <w:rPr>
                <w:b/>
                <w:noProof/>
                <w:sz w:val="20"/>
              </w:rPr>
              <w:fldChar w:fldCharType="separate"/>
            </w:r>
            <w:r w:rsidR="008D6C30">
              <w:rPr>
                <w:b/>
                <w:noProof/>
                <w:sz w:val="20"/>
              </w:rPr>
              <w:t>22</w:t>
            </w:r>
            <w:r w:rsidR="00E45A28" w:rsidRPr="00802BAC">
              <w:rPr>
                <w:b/>
                <w:noProof/>
                <w:sz w:val="20"/>
              </w:rPr>
              <w:fldChar w:fldCharType="end"/>
            </w:r>
            <w:r w:rsidR="00E45A28" w:rsidRPr="00802BAC">
              <w:rPr>
                <w:b/>
                <w:sz w:val="20"/>
              </w:rPr>
              <w:t>:  Rozsah a medián objemu resekcie rakoviny pažeráka podľa poskytovateľa, 2014-2016</w:t>
            </w:r>
            <w:bookmarkEnd w:id="97"/>
          </w:p>
        </w:tc>
      </w:tr>
      <w:tr w:rsidR="00E45A28" w:rsidRPr="00802BAC" w14:paraId="2408B13B" w14:textId="77777777" w:rsidTr="00086510">
        <w:tc>
          <w:tcPr>
            <w:tcW w:w="7917" w:type="dxa"/>
            <w:tcBorders>
              <w:top w:val="single" w:sz="4" w:space="0" w:color="auto"/>
            </w:tcBorders>
          </w:tcPr>
          <w:p w14:paraId="01BBFDEA" w14:textId="77777777" w:rsidR="00E45A28" w:rsidRPr="00802BAC" w:rsidRDefault="00E45A28" w:rsidP="00086510">
            <w:pPr>
              <w:pStyle w:val="Nadpis4"/>
              <w:numPr>
                <w:ilvl w:val="0"/>
                <w:numId w:val="0"/>
              </w:numPr>
              <w:contextualSpacing/>
              <w:outlineLvl w:val="3"/>
            </w:pPr>
            <w:r w:rsidRPr="00802BAC">
              <w:rPr>
                <w:noProof/>
                <w:lang w:eastAsia="sk-SK"/>
              </w:rPr>
              <w:drawing>
                <wp:inline distT="0" distB="0" distL="0" distR="0" wp14:anchorId="4E808D95" wp14:editId="34C47D99">
                  <wp:extent cx="5579390" cy="2438400"/>
                  <wp:effectExtent l="0" t="0" r="2540" b="0"/>
                  <wp:docPr id="90" name="Chart 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3EC94F-055E-4CBA-A13C-0DF91BAFA1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E45A28" w:rsidRPr="00802BAC" w14:paraId="476FA19B" w14:textId="77777777" w:rsidTr="00086510">
        <w:tc>
          <w:tcPr>
            <w:tcW w:w="7917" w:type="dxa"/>
          </w:tcPr>
          <w:p w14:paraId="7C83F940" w14:textId="77777777" w:rsidR="00E45A28" w:rsidRPr="00802BAC" w:rsidRDefault="00E45A28" w:rsidP="00086510">
            <w:pPr>
              <w:rPr>
                <w:sz w:val="20"/>
              </w:rPr>
            </w:pPr>
            <w:r w:rsidRPr="00802BAC">
              <w:rPr>
                <w:sz w:val="20"/>
              </w:rPr>
              <w:t>Pozn.: Leapfrog Threshold – limit podľa organizácie the Leapfrog Group, Country Threshold – limit daný v krajine (na Slovensku)</w:t>
            </w:r>
          </w:p>
          <w:p w14:paraId="6DFE14C4" w14:textId="77777777" w:rsidR="00E45A28" w:rsidRPr="00802BAC" w:rsidRDefault="00E45A28" w:rsidP="00086510">
            <w:pPr>
              <w:jc w:val="right"/>
              <w:rPr>
                <w:i/>
              </w:rPr>
            </w:pPr>
            <w:r w:rsidRPr="00802BAC">
              <w:rPr>
                <w:i/>
                <w:sz w:val="20"/>
              </w:rPr>
              <w:t>Zdroj: MZ SR</w:t>
            </w:r>
          </w:p>
        </w:tc>
      </w:tr>
    </w:tbl>
    <w:p w14:paraId="2097A1A2" w14:textId="77777777" w:rsidR="00E45A28" w:rsidRPr="00802BAC" w:rsidRDefault="00E45A28" w:rsidP="00F040A1">
      <w:pPr>
        <w:contextualSpacing/>
      </w:pPr>
    </w:p>
    <w:p w14:paraId="74209406" w14:textId="136CCD3E" w:rsidR="00E45A28" w:rsidRPr="00802BAC" w:rsidRDefault="00FA057F" w:rsidP="00E45A28">
      <w:pPr>
        <w:rPr>
          <w:b/>
        </w:rPr>
      </w:pPr>
      <w:r w:rsidRPr="00802BAC">
        <w:rPr>
          <w:b/>
        </w:rPr>
        <w:t>Zároveň sa má upraviť sieť nemocníc,</w:t>
      </w:r>
      <w:r w:rsidRPr="00802BAC">
        <w:t xml:space="preserve"> vzniknúť majú lokálne, regionálne a národné nemocnice, ktoré sa budú líšiť podľa </w:t>
      </w:r>
      <w:r w:rsidR="007C076F" w:rsidRPr="00701179">
        <w:t>náročnosti a akútnosti špecializácií</w:t>
      </w:r>
      <w:r w:rsidRPr="00802BAC">
        <w:t>.</w:t>
      </w:r>
      <w:r w:rsidRPr="00802BAC">
        <w:rPr>
          <w:b/>
        </w:rPr>
        <w:t xml:space="preserve"> Plánuje </w:t>
      </w:r>
      <w:r w:rsidR="00E45A28" w:rsidRPr="00802BAC">
        <w:rPr>
          <w:b/>
        </w:rPr>
        <w:t>sa zefektívnenie</w:t>
      </w:r>
      <w:r w:rsidRPr="00802BAC">
        <w:rPr>
          <w:b/>
        </w:rPr>
        <w:t xml:space="preserve"> cel</w:t>
      </w:r>
      <w:r w:rsidR="00E45A28" w:rsidRPr="00802BAC">
        <w:rPr>
          <w:b/>
        </w:rPr>
        <w:t>ej</w:t>
      </w:r>
      <w:r w:rsidRPr="00802BAC">
        <w:rPr>
          <w:b/>
        </w:rPr>
        <w:t xml:space="preserve"> lôžkov</w:t>
      </w:r>
      <w:r w:rsidR="00E45A28" w:rsidRPr="00802BAC">
        <w:rPr>
          <w:b/>
        </w:rPr>
        <w:t>ej</w:t>
      </w:r>
      <w:r w:rsidRPr="00802BAC">
        <w:rPr>
          <w:b/>
        </w:rPr>
        <w:t xml:space="preserve"> sie</w:t>
      </w:r>
      <w:r w:rsidR="00E45A28" w:rsidRPr="00802BAC">
        <w:rPr>
          <w:b/>
        </w:rPr>
        <w:t>te</w:t>
      </w:r>
      <w:r w:rsidRPr="00802BAC">
        <w:rPr>
          <w:b/>
        </w:rPr>
        <w:t xml:space="preserve"> bez negatívneho dopadu na dostupnosť pre pacientov v regiónoch. </w:t>
      </w:r>
      <w:r w:rsidRPr="00802BAC">
        <w:t>Zefektívnenie nemocníc môže viesť k transformácii až 5 600 lôžok, uvoľneniu priestorových a personálnych kapacít, medicínskych a prevádzkových zdrojov. Tie môžu byť lepšie využité v ambulantnej starostlivosti, jednodňovej chirurgii, dopravnej službe a najmä v dlhodobej starostlivosti, ktorej potreba v ďalších rokoch výrazne porastie kvôli starnutiu obyvateľstva.</w:t>
      </w:r>
      <w:r w:rsidRPr="00802BAC">
        <w:rPr>
          <w:b/>
        </w:rPr>
        <w:t xml:space="preserve"> </w:t>
      </w:r>
    </w:p>
    <w:p w14:paraId="20DB91A8" w14:textId="77777777" w:rsidR="00535BB4" w:rsidRPr="00802BAC" w:rsidRDefault="00535BB4" w:rsidP="00E45A28">
      <w:pPr>
        <w:rPr>
          <w:b/>
        </w:rPr>
      </w:pPr>
    </w:p>
    <w:p w14:paraId="226FAE07" w14:textId="77777777" w:rsidR="00E45A28" w:rsidRPr="00802BAC" w:rsidRDefault="00E45A28" w:rsidP="00E45A28">
      <w:pPr>
        <w:pStyle w:val="Popisy"/>
      </w:pPr>
      <w:r w:rsidRPr="00802BAC">
        <w:t xml:space="preserve">Tabuľka: Rozdelenie nemocníc podľa ZS – prvý návrh zo štúdie </w:t>
      </w:r>
    </w:p>
    <w:tbl>
      <w:tblPr>
        <w:tblW w:w="5000" w:type="pct"/>
        <w:jc w:val="center"/>
        <w:tblCellMar>
          <w:left w:w="70" w:type="dxa"/>
          <w:right w:w="70" w:type="dxa"/>
        </w:tblCellMar>
        <w:tblLook w:val="04A0" w:firstRow="1" w:lastRow="0" w:firstColumn="1" w:lastColumn="0" w:noHBand="0" w:noVBand="1"/>
      </w:tblPr>
      <w:tblGrid>
        <w:gridCol w:w="1438"/>
        <w:gridCol w:w="2626"/>
        <w:gridCol w:w="2464"/>
        <w:gridCol w:w="2261"/>
      </w:tblGrid>
      <w:tr w:rsidR="00E45A28" w:rsidRPr="00802BAC" w14:paraId="1846DBD4" w14:textId="77777777" w:rsidTr="00086510">
        <w:trPr>
          <w:trHeight w:val="247"/>
          <w:jc w:val="center"/>
        </w:trPr>
        <w:tc>
          <w:tcPr>
            <w:tcW w:w="818" w:type="pct"/>
            <w:tcBorders>
              <w:top w:val="single" w:sz="4" w:space="0" w:color="auto"/>
              <w:bottom w:val="single" w:sz="4" w:space="0" w:color="auto"/>
              <w:right w:val="single" w:sz="4" w:space="0" w:color="auto"/>
            </w:tcBorders>
            <w:shd w:val="clear" w:color="auto" w:fill="auto"/>
            <w:vAlign w:val="bottom"/>
            <w:hideMark/>
          </w:tcPr>
          <w:p w14:paraId="31740DC6" w14:textId="77777777" w:rsidR="00E45A28" w:rsidRPr="00802BAC" w:rsidRDefault="00E45A28" w:rsidP="00086510">
            <w:pPr>
              <w:spacing w:after="0" w:line="240" w:lineRule="auto"/>
              <w:contextualSpacing/>
              <w:jc w:val="right"/>
              <w:rPr>
                <w:rFonts w:eastAsia="Calibri" w:cs="Times New Roman"/>
                <w:sz w:val="18"/>
                <w:szCs w:val="20"/>
              </w:rPr>
            </w:pPr>
            <w:r w:rsidRPr="00802BAC">
              <w:rPr>
                <w:rFonts w:eastAsia="Calibri" w:cs="Times New Roman"/>
                <w:sz w:val="18"/>
                <w:szCs w:val="20"/>
              </w:rPr>
              <w:t>Úroveň ZS</w:t>
            </w:r>
          </w:p>
        </w:tc>
        <w:tc>
          <w:tcPr>
            <w:tcW w:w="1494" w:type="pct"/>
            <w:tcBorders>
              <w:top w:val="single" w:sz="4" w:space="0" w:color="auto"/>
              <w:left w:val="single" w:sz="4" w:space="0" w:color="auto"/>
            </w:tcBorders>
            <w:shd w:val="clear" w:color="auto" w:fill="auto"/>
            <w:vAlign w:val="bottom"/>
            <w:hideMark/>
          </w:tcPr>
          <w:p w14:paraId="4C41267E" w14:textId="77777777" w:rsidR="00E45A28" w:rsidRPr="00802BAC" w:rsidRDefault="00E45A28" w:rsidP="00086510">
            <w:pPr>
              <w:spacing w:after="0" w:line="240" w:lineRule="auto"/>
              <w:contextualSpacing/>
              <w:jc w:val="center"/>
              <w:rPr>
                <w:rFonts w:eastAsia="Calibri" w:cs="Times New Roman"/>
                <w:b/>
                <w:sz w:val="20"/>
                <w:szCs w:val="20"/>
              </w:rPr>
            </w:pPr>
            <w:r w:rsidRPr="00802BAC">
              <w:rPr>
                <w:rFonts w:eastAsia="Calibri" w:cs="Times New Roman"/>
                <w:b/>
                <w:sz w:val="20"/>
                <w:szCs w:val="20"/>
              </w:rPr>
              <w:t>Základná ZS</w:t>
            </w:r>
          </w:p>
        </w:tc>
        <w:tc>
          <w:tcPr>
            <w:tcW w:w="1402" w:type="pct"/>
            <w:tcBorders>
              <w:top w:val="single" w:sz="4" w:space="0" w:color="auto"/>
            </w:tcBorders>
            <w:shd w:val="clear" w:color="auto" w:fill="auto"/>
            <w:vAlign w:val="bottom"/>
            <w:hideMark/>
          </w:tcPr>
          <w:p w14:paraId="7A6E8723" w14:textId="77777777" w:rsidR="00E45A28" w:rsidRPr="00802BAC" w:rsidRDefault="00E45A28" w:rsidP="00086510">
            <w:pPr>
              <w:spacing w:after="0" w:line="240" w:lineRule="auto"/>
              <w:contextualSpacing/>
              <w:jc w:val="center"/>
              <w:rPr>
                <w:rFonts w:eastAsia="Calibri" w:cs="Times New Roman"/>
                <w:b/>
                <w:sz w:val="20"/>
                <w:szCs w:val="20"/>
              </w:rPr>
            </w:pPr>
            <w:r w:rsidRPr="00802BAC">
              <w:rPr>
                <w:rFonts w:eastAsia="Calibri" w:cs="Times New Roman"/>
                <w:b/>
                <w:sz w:val="20"/>
                <w:szCs w:val="20"/>
              </w:rPr>
              <w:t>Regionálna ZS</w:t>
            </w:r>
          </w:p>
        </w:tc>
        <w:tc>
          <w:tcPr>
            <w:tcW w:w="1287" w:type="pct"/>
            <w:tcBorders>
              <w:top w:val="single" w:sz="4" w:space="0" w:color="auto"/>
            </w:tcBorders>
            <w:shd w:val="clear" w:color="auto" w:fill="auto"/>
            <w:vAlign w:val="bottom"/>
            <w:hideMark/>
          </w:tcPr>
          <w:p w14:paraId="7D4341F9" w14:textId="77777777" w:rsidR="00E45A28" w:rsidRPr="00802BAC" w:rsidRDefault="00E45A28" w:rsidP="00086510">
            <w:pPr>
              <w:spacing w:after="0" w:line="240" w:lineRule="auto"/>
              <w:contextualSpacing/>
              <w:jc w:val="center"/>
              <w:rPr>
                <w:rFonts w:eastAsia="Calibri" w:cs="Times New Roman"/>
                <w:b/>
                <w:sz w:val="20"/>
                <w:szCs w:val="20"/>
              </w:rPr>
            </w:pPr>
            <w:r w:rsidRPr="00802BAC">
              <w:rPr>
                <w:rFonts w:eastAsia="Calibri" w:cs="Times New Roman"/>
                <w:b/>
                <w:sz w:val="20"/>
                <w:szCs w:val="20"/>
              </w:rPr>
              <w:t>Národná ZS</w:t>
            </w:r>
          </w:p>
        </w:tc>
      </w:tr>
      <w:tr w:rsidR="00E45A28" w:rsidRPr="00802BAC" w14:paraId="16FABA1A" w14:textId="77777777" w:rsidTr="00086510">
        <w:trPr>
          <w:trHeight w:val="108"/>
          <w:jc w:val="center"/>
        </w:trPr>
        <w:tc>
          <w:tcPr>
            <w:tcW w:w="818" w:type="pct"/>
            <w:tcBorders>
              <w:top w:val="single" w:sz="4" w:space="0" w:color="auto"/>
              <w:bottom w:val="single" w:sz="4" w:space="0" w:color="auto"/>
              <w:right w:val="single" w:sz="4" w:space="0" w:color="auto"/>
            </w:tcBorders>
            <w:shd w:val="clear" w:color="auto" w:fill="auto"/>
            <w:vAlign w:val="bottom"/>
          </w:tcPr>
          <w:p w14:paraId="716C1CEB" w14:textId="77777777" w:rsidR="00E45A28" w:rsidRPr="00802BAC" w:rsidRDefault="00E45A28" w:rsidP="00086510">
            <w:pPr>
              <w:spacing w:after="0" w:line="240" w:lineRule="auto"/>
              <w:contextualSpacing/>
              <w:rPr>
                <w:rFonts w:eastAsia="Calibri" w:cs="Times New Roman"/>
                <w:sz w:val="18"/>
                <w:szCs w:val="20"/>
              </w:rPr>
            </w:pPr>
            <w:r w:rsidRPr="00802BAC">
              <w:rPr>
                <w:rFonts w:eastAsia="Calibri" w:cs="Times New Roman"/>
                <w:sz w:val="18"/>
                <w:szCs w:val="20"/>
              </w:rPr>
              <w:t>Typ nemocnice</w:t>
            </w:r>
          </w:p>
        </w:tc>
        <w:tc>
          <w:tcPr>
            <w:tcW w:w="1494" w:type="pct"/>
            <w:tcBorders>
              <w:left w:val="single" w:sz="4" w:space="0" w:color="auto"/>
              <w:bottom w:val="single" w:sz="4" w:space="0" w:color="auto"/>
            </w:tcBorders>
            <w:shd w:val="clear" w:color="auto" w:fill="auto"/>
            <w:vAlign w:val="bottom"/>
          </w:tcPr>
          <w:p w14:paraId="5B9E5975" w14:textId="77777777" w:rsidR="00E45A28" w:rsidRPr="00802BAC" w:rsidRDefault="00E45A28" w:rsidP="00086510">
            <w:pPr>
              <w:spacing w:after="0" w:line="240" w:lineRule="auto"/>
              <w:contextualSpacing/>
              <w:rPr>
                <w:rFonts w:eastAsia="Calibri" w:cs="Times New Roman"/>
                <w:b/>
                <w:sz w:val="20"/>
                <w:szCs w:val="20"/>
              </w:rPr>
            </w:pPr>
          </w:p>
        </w:tc>
        <w:tc>
          <w:tcPr>
            <w:tcW w:w="1402" w:type="pct"/>
            <w:tcBorders>
              <w:bottom w:val="single" w:sz="4" w:space="0" w:color="auto"/>
            </w:tcBorders>
            <w:shd w:val="clear" w:color="auto" w:fill="auto"/>
            <w:vAlign w:val="bottom"/>
          </w:tcPr>
          <w:p w14:paraId="64DAC188" w14:textId="77777777" w:rsidR="00E45A28" w:rsidRPr="00802BAC" w:rsidRDefault="00E45A28" w:rsidP="00086510">
            <w:pPr>
              <w:spacing w:after="0" w:line="240" w:lineRule="auto"/>
              <w:contextualSpacing/>
              <w:rPr>
                <w:rFonts w:eastAsia="Calibri" w:cs="Times New Roman"/>
                <w:b/>
                <w:sz w:val="20"/>
                <w:szCs w:val="20"/>
              </w:rPr>
            </w:pPr>
          </w:p>
        </w:tc>
        <w:tc>
          <w:tcPr>
            <w:tcW w:w="1287" w:type="pct"/>
            <w:tcBorders>
              <w:bottom w:val="single" w:sz="4" w:space="0" w:color="auto"/>
            </w:tcBorders>
            <w:shd w:val="clear" w:color="auto" w:fill="auto"/>
            <w:vAlign w:val="bottom"/>
          </w:tcPr>
          <w:p w14:paraId="373F6B0E" w14:textId="77777777" w:rsidR="00E45A28" w:rsidRPr="00802BAC" w:rsidRDefault="00E45A28" w:rsidP="00086510">
            <w:pPr>
              <w:spacing w:after="0" w:line="240" w:lineRule="auto"/>
              <w:contextualSpacing/>
              <w:rPr>
                <w:rFonts w:eastAsia="Calibri" w:cs="Times New Roman"/>
                <w:b/>
                <w:sz w:val="20"/>
                <w:szCs w:val="20"/>
              </w:rPr>
            </w:pPr>
          </w:p>
        </w:tc>
      </w:tr>
      <w:tr w:rsidR="00E45A28" w:rsidRPr="00802BAC" w14:paraId="3D3C6746" w14:textId="77777777" w:rsidTr="00086510">
        <w:trPr>
          <w:trHeight w:val="506"/>
          <w:jc w:val="center"/>
        </w:trPr>
        <w:tc>
          <w:tcPr>
            <w:tcW w:w="818" w:type="pct"/>
            <w:tcBorders>
              <w:top w:val="single" w:sz="4" w:space="0" w:color="auto"/>
              <w:right w:val="single" w:sz="4" w:space="0" w:color="auto"/>
            </w:tcBorders>
            <w:shd w:val="clear" w:color="auto" w:fill="auto"/>
            <w:vAlign w:val="bottom"/>
            <w:hideMark/>
          </w:tcPr>
          <w:p w14:paraId="2BC22BE6" w14:textId="77777777" w:rsidR="00E45A28" w:rsidRPr="00802BAC" w:rsidRDefault="00E45A28" w:rsidP="00086510">
            <w:pPr>
              <w:spacing w:after="0" w:line="240" w:lineRule="auto"/>
              <w:contextualSpacing/>
              <w:rPr>
                <w:rFonts w:eastAsia="Calibri" w:cs="Times New Roman"/>
                <w:b/>
                <w:sz w:val="20"/>
                <w:szCs w:val="20"/>
              </w:rPr>
            </w:pPr>
            <w:r w:rsidRPr="00802BAC">
              <w:rPr>
                <w:rFonts w:eastAsia="Calibri" w:cs="Times New Roman"/>
                <w:b/>
                <w:sz w:val="20"/>
                <w:szCs w:val="20"/>
              </w:rPr>
              <w:t>Lokálna nemocnica</w:t>
            </w:r>
          </w:p>
        </w:tc>
        <w:tc>
          <w:tcPr>
            <w:tcW w:w="1494" w:type="pct"/>
            <w:tcBorders>
              <w:top w:val="single" w:sz="4" w:space="0" w:color="auto"/>
              <w:left w:val="single" w:sz="4" w:space="0" w:color="auto"/>
            </w:tcBorders>
            <w:shd w:val="clear" w:color="auto" w:fill="B4C6E7"/>
            <w:vAlign w:val="bottom"/>
            <w:hideMark/>
          </w:tcPr>
          <w:p w14:paraId="531ACFB9" w14:textId="77777777" w:rsidR="00E45A28" w:rsidRPr="00802BAC" w:rsidRDefault="00E45A28" w:rsidP="00086510">
            <w:pPr>
              <w:spacing w:after="0" w:line="240" w:lineRule="auto"/>
              <w:contextualSpacing/>
              <w:jc w:val="center"/>
              <w:rPr>
                <w:rFonts w:eastAsia="Calibri" w:cs="Times New Roman"/>
                <w:sz w:val="18"/>
                <w:szCs w:val="20"/>
              </w:rPr>
            </w:pPr>
            <w:r w:rsidRPr="00802BAC">
              <w:rPr>
                <w:rFonts w:eastAsia="Calibri" w:cs="Times New Roman"/>
                <w:sz w:val="18"/>
                <w:szCs w:val="20"/>
              </w:rPr>
              <w:t>musí poskytovať</w:t>
            </w:r>
          </w:p>
        </w:tc>
        <w:tc>
          <w:tcPr>
            <w:tcW w:w="1402" w:type="pct"/>
            <w:tcBorders>
              <w:top w:val="single" w:sz="4" w:space="0" w:color="auto"/>
            </w:tcBorders>
            <w:shd w:val="clear" w:color="auto" w:fill="FBE4D5"/>
            <w:vAlign w:val="bottom"/>
            <w:hideMark/>
          </w:tcPr>
          <w:p w14:paraId="469FDCC0" w14:textId="77777777" w:rsidR="00E45A28" w:rsidRPr="00802BAC" w:rsidRDefault="00E45A28" w:rsidP="00086510">
            <w:pPr>
              <w:spacing w:after="0" w:line="240" w:lineRule="auto"/>
              <w:contextualSpacing/>
              <w:jc w:val="center"/>
              <w:rPr>
                <w:rFonts w:eastAsia="Calibri" w:cs="Times New Roman"/>
                <w:sz w:val="18"/>
                <w:szCs w:val="20"/>
              </w:rPr>
            </w:pPr>
            <w:r w:rsidRPr="00802BAC">
              <w:rPr>
                <w:rFonts w:eastAsia="Calibri" w:cs="Times New Roman"/>
                <w:sz w:val="18"/>
                <w:szCs w:val="20"/>
              </w:rPr>
              <w:t>môže poskytovať,</w:t>
            </w:r>
          </w:p>
          <w:p w14:paraId="7DE484D8" w14:textId="77777777" w:rsidR="00E45A28" w:rsidRPr="00802BAC" w:rsidRDefault="00E45A28" w:rsidP="00086510">
            <w:pPr>
              <w:spacing w:after="0" w:line="240" w:lineRule="auto"/>
              <w:contextualSpacing/>
              <w:jc w:val="center"/>
              <w:rPr>
                <w:rFonts w:eastAsia="Calibri" w:cs="Times New Roman"/>
                <w:sz w:val="18"/>
                <w:szCs w:val="20"/>
              </w:rPr>
            </w:pPr>
            <w:r w:rsidRPr="00802BAC">
              <w:rPr>
                <w:rFonts w:eastAsia="Calibri" w:cs="Times New Roman"/>
                <w:sz w:val="18"/>
                <w:szCs w:val="20"/>
              </w:rPr>
              <w:t>ak splní štandardy</w:t>
            </w:r>
          </w:p>
        </w:tc>
        <w:tc>
          <w:tcPr>
            <w:tcW w:w="1287" w:type="pct"/>
            <w:tcBorders>
              <w:top w:val="single" w:sz="4" w:space="0" w:color="auto"/>
            </w:tcBorders>
            <w:shd w:val="clear" w:color="auto" w:fill="auto"/>
            <w:vAlign w:val="bottom"/>
            <w:hideMark/>
          </w:tcPr>
          <w:p w14:paraId="42C93D2B" w14:textId="77777777" w:rsidR="00E45A28" w:rsidRPr="00802BAC" w:rsidRDefault="00E45A28" w:rsidP="00086510">
            <w:pPr>
              <w:spacing w:after="0" w:line="240" w:lineRule="auto"/>
              <w:contextualSpacing/>
              <w:jc w:val="center"/>
              <w:rPr>
                <w:rFonts w:eastAsia="Calibri" w:cs="Times New Roman"/>
                <w:sz w:val="18"/>
                <w:szCs w:val="20"/>
              </w:rPr>
            </w:pPr>
            <w:r w:rsidRPr="00802BAC">
              <w:rPr>
                <w:rFonts w:eastAsia="Calibri" w:cs="Times New Roman"/>
                <w:sz w:val="18"/>
                <w:szCs w:val="20"/>
              </w:rPr>
              <w:t>nemôže poskytovať</w:t>
            </w:r>
          </w:p>
        </w:tc>
      </w:tr>
      <w:tr w:rsidR="00E45A28" w:rsidRPr="00802BAC" w14:paraId="7A7B9637" w14:textId="77777777" w:rsidTr="00086510">
        <w:trPr>
          <w:trHeight w:val="677"/>
          <w:jc w:val="center"/>
        </w:trPr>
        <w:tc>
          <w:tcPr>
            <w:tcW w:w="818" w:type="pct"/>
            <w:tcBorders>
              <w:right w:val="single" w:sz="4" w:space="0" w:color="auto"/>
            </w:tcBorders>
            <w:shd w:val="clear" w:color="auto" w:fill="auto"/>
            <w:vAlign w:val="bottom"/>
            <w:hideMark/>
          </w:tcPr>
          <w:p w14:paraId="5152BB4D" w14:textId="77777777" w:rsidR="00E45A28" w:rsidRPr="00802BAC" w:rsidRDefault="00E45A28" w:rsidP="00086510">
            <w:pPr>
              <w:spacing w:after="0" w:line="240" w:lineRule="auto"/>
              <w:contextualSpacing/>
              <w:rPr>
                <w:rFonts w:eastAsia="Calibri" w:cs="Times New Roman"/>
                <w:b/>
                <w:sz w:val="20"/>
                <w:szCs w:val="20"/>
              </w:rPr>
            </w:pPr>
            <w:r w:rsidRPr="00802BAC">
              <w:rPr>
                <w:rFonts w:eastAsia="Calibri" w:cs="Times New Roman"/>
                <w:b/>
                <w:sz w:val="20"/>
                <w:szCs w:val="20"/>
              </w:rPr>
              <w:t>Regionálna</w:t>
            </w:r>
          </w:p>
          <w:p w14:paraId="6DE84EC3" w14:textId="77777777" w:rsidR="00E45A28" w:rsidRPr="00802BAC" w:rsidRDefault="00E45A28" w:rsidP="00086510">
            <w:pPr>
              <w:spacing w:after="0" w:line="240" w:lineRule="auto"/>
              <w:contextualSpacing/>
              <w:rPr>
                <w:rFonts w:eastAsia="Calibri" w:cs="Times New Roman"/>
                <w:b/>
                <w:sz w:val="20"/>
                <w:szCs w:val="20"/>
              </w:rPr>
            </w:pPr>
            <w:r w:rsidRPr="00802BAC">
              <w:rPr>
                <w:rFonts w:eastAsia="Calibri" w:cs="Times New Roman"/>
                <w:b/>
                <w:sz w:val="20"/>
                <w:szCs w:val="20"/>
              </w:rPr>
              <w:t>nemocnica</w:t>
            </w:r>
          </w:p>
        </w:tc>
        <w:tc>
          <w:tcPr>
            <w:tcW w:w="1494" w:type="pct"/>
            <w:tcBorders>
              <w:left w:val="single" w:sz="4" w:space="0" w:color="auto"/>
            </w:tcBorders>
            <w:shd w:val="clear" w:color="auto" w:fill="D9E2F3"/>
            <w:vAlign w:val="bottom"/>
            <w:hideMark/>
          </w:tcPr>
          <w:p w14:paraId="04228E39" w14:textId="77777777" w:rsidR="00E45A28" w:rsidRPr="00802BAC" w:rsidRDefault="00E45A28" w:rsidP="00086510">
            <w:pPr>
              <w:spacing w:after="0" w:line="240" w:lineRule="auto"/>
              <w:contextualSpacing/>
              <w:jc w:val="center"/>
              <w:rPr>
                <w:rFonts w:eastAsia="Calibri" w:cs="Times New Roman"/>
                <w:sz w:val="18"/>
                <w:szCs w:val="20"/>
              </w:rPr>
            </w:pPr>
            <w:r w:rsidRPr="00802BAC">
              <w:rPr>
                <w:rFonts w:eastAsia="Calibri" w:cs="Times New Roman"/>
                <w:sz w:val="18"/>
                <w:szCs w:val="20"/>
              </w:rPr>
              <w:t>musí poskytovať,</w:t>
            </w:r>
          </w:p>
          <w:p w14:paraId="3CB6CC17" w14:textId="77777777" w:rsidR="00E45A28" w:rsidRPr="00802BAC" w:rsidRDefault="00E45A28" w:rsidP="00086510">
            <w:pPr>
              <w:spacing w:after="0" w:line="240" w:lineRule="auto"/>
              <w:contextualSpacing/>
              <w:jc w:val="center"/>
              <w:rPr>
                <w:rFonts w:eastAsia="Calibri" w:cs="Times New Roman"/>
                <w:sz w:val="18"/>
                <w:szCs w:val="20"/>
              </w:rPr>
            </w:pPr>
            <w:r w:rsidRPr="00802BAC">
              <w:rPr>
                <w:rFonts w:eastAsia="Calibri" w:cs="Times New Roman"/>
                <w:sz w:val="18"/>
                <w:szCs w:val="20"/>
              </w:rPr>
              <w:t>ale v pomerne menšej miere</w:t>
            </w:r>
          </w:p>
        </w:tc>
        <w:tc>
          <w:tcPr>
            <w:tcW w:w="1402" w:type="pct"/>
            <w:shd w:val="clear" w:color="auto" w:fill="B4C6E7"/>
            <w:vAlign w:val="bottom"/>
            <w:hideMark/>
          </w:tcPr>
          <w:p w14:paraId="4BC06EB6" w14:textId="77777777" w:rsidR="00E45A28" w:rsidRPr="00802BAC" w:rsidRDefault="00E45A28" w:rsidP="00086510">
            <w:pPr>
              <w:spacing w:after="0" w:line="240" w:lineRule="auto"/>
              <w:contextualSpacing/>
              <w:jc w:val="center"/>
              <w:rPr>
                <w:rFonts w:eastAsia="Calibri" w:cs="Times New Roman"/>
                <w:sz w:val="18"/>
                <w:szCs w:val="20"/>
              </w:rPr>
            </w:pPr>
            <w:r w:rsidRPr="00802BAC">
              <w:rPr>
                <w:rFonts w:eastAsia="Calibri" w:cs="Times New Roman"/>
                <w:sz w:val="18"/>
                <w:szCs w:val="20"/>
              </w:rPr>
              <w:t>musí poskytovať aspoň jednu špecializáciu</w:t>
            </w:r>
          </w:p>
        </w:tc>
        <w:tc>
          <w:tcPr>
            <w:tcW w:w="1287" w:type="pct"/>
            <w:shd w:val="clear" w:color="auto" w:fill="FBE4D5"/>
            <w:vAlign w:val="bottom"/>
            <w:hideMark/>
          </w:tcPr>
          <w:p w14:paraId="30642C96" w14:textId="77777777" w:rsidR="00E45A28" w:rsidRPr="00802BAC" w:rsidRDefault="00E45A28" w:rsidP="00086510">
            <w:pPr>
              <w:spacing w:after="0" w:line="240" w:lineRule="auto"/>
              <w:contextualSpacing/>
              <w:jc w:val="center"/>
              <w:rPr>
                <w:rFonts w:eastAsia="Calibri" w:cs="Times New Roman"/>
                <w:sz w:val="18"/>
                <w:szCs w:val="20"/>
              </w:rPr>
            </w:pPr>
            <w:r w:rsidRPr="00802BAC">
              <w:rPr>
                <w:rFonts w:eastAsia="Calibri" w:cs="Times New Roman"/>
                <w:sz w:val="18"/>
                <w:szCs w:val="20"/>
              </w:rPr>
              <w:t>môže poskytovať,</w:t>
            </w:r>
          </w:p>
          <w:p w14:paraId="0E0F429F" w14:textId="77777777" w:rsidR="00E45A28" w:rsidRPr="00802BAC" w:rsidRDefault="00E45A28" w:rsidP="00086510">
            <w:pPr>
              <w:spacing w:after="0" w:line="240" w:lineRule="auto"/>
              <w:contextualSpacing/>
              <w:jc w:val="center"/>
              <w:rPr>
                <w:rFonts w:eastAsia="Calibri" w:cs="Times New Roman"/>
                <w:sz w:val="18"/>
                <w:szCs w:val="20"/>
              </w:rPr>
            </w:pPr>
            <w:r w:rsidRPr="00802BAC">
              <w:rPr>
                <w:rFonts w:eastAsia="Calibri" w:cs="Times New Roman"/>
                <w:sz w:val="18"/>
                <w:szCs w:val="20"/>
              </w:rPr>
              <w:t>ak splní štandardy</w:t>
            </w:r>
          </w:p>
        </w:tc>
      </w:tr>
      <w:tr w:rsidR="00E45A28" w:rsidRPr="00802BAC" w14:paraId="60229E78" w14:textId="77777777" w:rsidTr="00086510">
        <w:trPr>
          <w:trHeight w:val="677"/>
          <w:jc w:val="center"/>
        </w:trPr>
        <w:tc>
          <w:tcPr>
            <w:tcW w:w="818" w:type="pct"/>
            <w:tcBorders>
              <w:bottom w:val="single" w:sz="4" w:space="0" w:color="auto"/>
              <w:right w:val="single" w:sz="4" w:space="0" w:color="auto"/>
            </w:tcBorders>
            <w:shd w:val="clear" w:color="auto" w:fill="auto"/>
            <w:vAlign w:val="bottom"/>
            <w:hideMark/>
          </w:tcPr>
          <w:p w14:paraId="723EAE9E" w14:textId="77777777" w:rsidR="00E45A28" w:rsidRPr="00802BAC" w:rsidRDefault="00E45A28" w:rsidP="00086510">
            <w:pPr>
              <w:spacing w:after="0" w:line="240" w:lineRule="auto"/>
              <w:contextualSpacing/>
              <w:rPr>
                <w:rFonts w:eastAsia="Calibri" w:cs="Times New Roman"/>
                <w:b/>
                <w:sz w:val="20"/>
                <w:szCs w:val="20"/>
              </w:rPr>
            </w:pPr>
            <w:r w:rsidRPr="00802BAC">
              <w:rPr>
                <w:rFonts w:eastAsia="Calibri" w:cs="Times New Roman"/>
                <w:b/>
                <w:sz w:val="20"/>
                <w:szCs w:val="20"/>
              </w:rPr>
              <w:t>Národná</w:t>
            </w:r>
          </w:p>
          <w:p w14:paraId="69BDE04D" w14:textId="77777777" w:rsidR="00E45A28" w:rsidRPr="00802BAC" w:rsidRDefault="00E45A28" w:rsidP="00086510">
            <w:pPr>
              <w:spacing w:after="0" w:line="240" w:lineRule="auto"/>
              <w:contextualSpacing/>
              <w:rPr>
                <w:rFonts w:eastAsia="Calibri" w:cs="Times New Roman"/>
                <w:b/>
                <w:sz w:val="20"/>
                <w:szCs w:val="20"/>
              </w:rPr>
            </w:pPr>
            <w:r w:rsidRPr="00802BAC">
              <w:rPr>
                <w:rFonts w:eastAsia="Calibri" w:cs="Times New Roman"/>
                <w:b/>
                <w:sz w:val="20"/>
                <w:szCs w:val="20"/>
              </w:rPr>
              <w:t>nemocnica</w:t>
            </w:r>
          </w:p>
        </w:tc>
        <w:tc>
          <w:tcPr>
            <w:tcW w:w="1494" w:type="pct"/>
            <w:tcBorders>
              <w:left w:val="single" w:sz="4" w:space="0" w:color="auto"/>
              <w:bottom w:val="single" w:sz="4" w:space="0" w:color="auto"/>
            </w:tcBorders>
            <w:shd w:val="clear" w:color="auto" w:fill="D9E2F3"/>
            <w:vAlign w:val="bottom"/>
            <w:hideMark/>
          </w:tcPr>
          <w:p w14:paraId="3452E262" w14:textId="77777777" w:rsidR="00E45A28" w:rsidRPr="00802BAC" w:rsidRDefault="00E45A28" w:rsidP="00086510">
            <w:pPr>
              <w:spacing w:after="0" w:line="240" w:lineRule="auto"/>
              <w:contextualSpacing/>
              <w:jc w:val="center"/>
              <w:rPr>
                <w:rFonts w:eastAsia="Calibri" w:cs="Times New Roman"/>
                <w:sz w:val="18"/>
                <w:szCs w:val="20"/>
              </w:rPr>
            </w:pPr>
            <w:r w:rsidRPr="00802BAC">
              <w:rPr>
                <w:rFonts w:eastAsia="Calibri" w:cs="Times New Roman"/>
                <w:sz w:val="18"/>
                <w:szCs w:val="20"/>
              </w:rPr>
              <w:t>musí poskytovať,</w:t>
            </w:r>
          </w:p>
          <w:p w14:paraId="6AC39F78" w14:textId="77777777" w:rsidR="00E45A28" w:rsidRPr="00802BAC" w:rsidRDefault="00E45A28" w:rsidP="00086510">
            <w:pPr>
              <w:spacing w:after="0" w:line="240" w:lineRule="auto"/>
              <w:contextualSpacing/>
              <w:jc w:val="center"/>
              <w:rPr>
                <w:rFonts w:eastAsia="Calibri" w:cs="Times New Roman"/>
                <w:sz w:val="18"/>
                <w:szCs w:val="20"/>
              </w:rPr>
            </w:pPr>
            <w:r w:rsidRPr="00802BAC">
              <w:rPr>
                <w:rFonts w:eastAsia="Calibri" w:cs="Times New Roman"/>
                <w:sz w:val="18"/>
                <w:szCs w:val="20"/>
              </w:rPr>
              <w:t>ale v pomerne menšej miere</w:t>
            </w:r>
          </w:p>
        </w:tc>
        <w:tc>
          <w:tcPr>
            <w:tcW w:w="1402" w:type="pct"/>
            <w:tcBorders>
              <w:bottom w:val="single" w:sz="4" w:space="0" w:color="auto"/>
            </w:tcBorders>
            <w:shd w:val="clear" w:color="auto" w:fill="D9E2F3"/>
            <w:vAlign w:val="bottom"/>
            <w:hideMark/>
          </w:tcPr>
          <w:p w14:paraId="6DC99E93" w14:textId="77777777" w:rsidR="00E45A28" w:rsidRPr="00802BAC" w:rsidRDefault="00E45A28" w:rsidP="00086510">
            <w:pPr>
              <w:spacing w:after="0" w:line="240" w:lineRule="auto"/>
              <w:contextualSpacing/>
              <w:jc w:val="center"/>
              <w:rPr>
                <w:rFonts w:eastAsia="Calibri" w:cs="Times New Roman"/>
                <w:sz w:val="18"/>
                <w:szCs w:val="20"/>
              </w:rPr>
            </w:pPr>
            <w:r w:rsidRPr="00802BAC">
              <w:rPr>
                <w:rFonts w:eastAsia="Calibri" w:cs="Times New Roman"/>
                <w:sz w:val="18"/>
                <w:szCs w:val="20"/>
              </w:rPr>
              <w:t>musí poskytovať,</w:t>
            </w:r>
          </w:p>
          <w:p w14:paraId="6AD56164" w14:textId="77777777" w:rsidR="00E45A28" w:rsidRPr="00802BAC" w:rsidRDefault="00E45A28" w:rsidP="00086510">
            <w:pPr>
              <w:spacing w:after="0" w:line="240" w:lineRule="auto"/>
              <w:contextualSpacing/>
              <w:jc w:val="center"/>
              <w:rPr>
                <w:rFonts w:eastAsia="Calibri" w:cs="Times New Roman"/>
                <w:sz w:val="18"/>
                <w:szCs w:val="20"/>
              </w:rPr>
            </w:pPr>
            <w:r w:rsidRPr="00802BAC">
              <w:rPr>
                <w:rFonts w:eastAsia="Calibri" w:cs="Times New Roman"/>
                <w:sz w:val="18"/>
                <w:szCs w:val="20"/>
              </w:rPr>
              <w:t>ale v pomerne menšej miere</w:t>
            </w:r>
          </w:p>
        </w:tc>
        <w:tc>
          <w:tcPr>
            <w:tcW w:w="1287" w:type="pct"/>
            <w:tcBorders>
              <w:bottom w:val="single" w:sz="4" w:space="0" w:color="auto"/>
            </w:tcBorders>
            <w:shd w:val="clear" w:color="auto" w:fill="B4C6E7"/>
            <w:vAlign w:val="bottom"/>
            <w:hideMark/>
          </w:tcPr>
          <w:p w14:paraId="17061A10" w14:textId="77777777" w:rsidR="00E45A28" w:rsidRPr="00802BAC" w:rsidRDefault="00E45A28" w:rsidP="00086510">
            <w:pPr>
              <w:spacing w:after="0" w:line="240" w:lineRule="auto"/>
              <w:contextualSpacing/>
              <w:jc w:val="center"/>
              <w:rPr>
                <w:rFonts w:eastAsia="Calibri" w:cs="Times New Roman"/>
                <w:sz w:val="18"/>
                <w:szCs w:val="20"/>
              </w:rPr>
            </w:pPr>
            <w:r w:rsidRPr="00802BAC">
              <w:rPr>
                <w:rFonts w:eastAsia="Calibri" w:cs="Times New Roman"/>
                <w:sz w:val="18"/>
                <w:szCs w:val="20"/>
              </w:rPr>
              <w:t>musí poskytovať aspoň jednu špecializáciu</w:t>
            </w:r>
          </w:p>
        </w:tc>
      </w:tr>
      <w:tr w:rsidR="00E45A28" w:rsidRPr="00802BAC" w14:paraId="48EA9A35" w14:textId="77777777" w:rsidTr="00086510">
        <w:trPr>
          <w:trHeight w:val="336"/>
          <w:jc w:val="center"/>
        </w:trPr>
        <w:tc>
          <w:tcPr>
            <w:tcW w:w="818" w:type="pct"/>
            <w:tcBorders>
              <w:bottom w:val="single" w:sz="4" w:space="0" w:color="auto"/>
              <w:right w:val="single" w:sz="4" w:space="0" w:color="auto"/>
            </w:tcBorders>
            <w:shd w:val="clear" w:color="auto" w:fill="auto"/>
            <w:vAlign w:val="bottom"/>
            <w:hideMark/>
          </w:tcPr>
          <w:p w14:paraId="2B264673" w14:textId="77777777" w:rsidR="00E45A28" w:rsidRPr="00802BAC" w:rsidRDefault="00E45A28" w:rsidP="00086510">
            <w:pPr>
              <w:spacing w:after="0" w:line="240" w:lineRule="auto"/>
              <w:contextualSpacing/>
              <w:rPr>
                <w:rFonts w:eastAsia="Calibri" w:cs="Times New Roman"/>
                <w:sz w:val="18"/>
                <w:szCs w:val="20"/>
              </w:rPr>
            </w:pPr>
            <w:r w:rsidRPr="00802BAC">
              <w:rPr>
                <w:rFonts w:eastAsia="Calibri" w:cs="Times New Roman"/>
                <w:sz w:val="18"/>
                <w:szCs w:val="20"/>
              </w:rPr>
              <w:t>Geografické rozloženie</w:t>
            </w:r>
          </w:p>
        </w:tc>
        <w:tc>
          <w:tcPr>
            <w:tcW w:w="1494" w:type="pct"/>
            <w:tcBorders>
              <w:left w:val="single" w:sz="4" w:space="0" w:color="auto"/>
              <w:bottom w:val="single" w:sz="4" w:space="0" w:color="auto"/>
            </w:tcBorders>
            <w:shd w:val="clear" w:color="auto" w:fill="auto"/>
            <w:vAlign w:val="bottom"/>
            <w:hideMark/>
          </w:tcPr>
          <w:p w14:paraId="76696FFB" w14:textId="77777777" w:rsidR="00E45A28" w:rsidRPr="00802BAC" w:rsidRDefault="00E45A28" w:rsidP="00086510">
            <w:pPr>
              <w:spacing w:after="0" w:line="240" w:lineRule="auto"/>
              <w:contextualSpacing/>
              <w:jc w:val="center"/>
              <w:rPr>
                <w:rFonts w:eastAsia="Calibri" w:cs="Times New Roman"/>
                <w:sz w:val="18"/>
                <w:szCs w:val="20"/>
              </w:rPr>
            </w:pPr>
            <w:r w:rsidRPr="00802BAC">
              <w:rPr>
                <w:rFonts w:eastAsia="Calibri" w:cs="Times New Roman"/>
                <w:sz w:val="18"/>
                <w:szCs w:val="20"/>
              </w:rPr>
              <w:t>dostupnosť do 30 minút</w:t>
            </w:r>
          </w:p>
          <w:p w14:paraId="45F9F7F4" w14:textId="77777777" w:rsidR="00E45A28" w:rsidRPr="00802BAC" w:rsidRDefault="00E45A28" w:rsidP="00086510">
            <w:pPr>
              <w:spacing w:after="0" w:line="240" w:lineRule="auto"/>
              <w:contextualSpacing/>
              <w:jc w:val="center"/>
              <w:rPr>
                <w:rFonts w:eastAsia="Calibri" w:cs="Times New Roman"/>
                <w:sz w:val="18"/>
                <w:szCs w:val="20"/>
              </w:rPr>
            </w:pPr>
            <w:r w:rsidRPr="00802BAC">
              <w:rPr>
                <w:rFonts w:eastAsia="Calibri" w:cs="Times New Roman"/>
                <w:sz w:val="18"/>
                <w:szCs w:val="20"/>
              </w:rPr>
              <w:t>45 spádových oblastí</w:t>
            </w:r>
          </w:p>
        </w:tc>
        <w:tc>
          <w:tcPr>
            <w:tcW w:w="1402" w:type="pct"/>
            <w:tcBorders>
              <w:bottom w:val="single" w:sz="4" w:space="0" w:color="auto"/>
            </w:tcBorders>
            <w:shd w:val="clear" w:color="auto" w:fill="auto"/>
            <w:vAlign w:val="bottom"/>
            <w:hideMark/>
          </w:tcPr>
          <w:p w14:paraId="21AA2A94" w14:textId="77777777" w:rsidR="00E45A28" w:rsidRPr="00802BAC" w:rsidRDefault="00E45A28" w:rsidP="00086510">
            <w:pPr>
              <w:spacing w:after="0" w:line="240" w:lineRule="auto"/>
              <w:contextualSpacing/>
              <w:jc w:val="center"/>
              <w:rPr>
                <w:rFonts w:eastAsia="Calibri" w:cs="Times New Roman"/>
                <w:sz w:val="18"/>
                <w:szCs w:val="20"/>
              </w:rPr>
            </w:pPr>
            <w:r w:rsidRPr="00802BAC">
              <w:rPr>
                <w:rFonts w:eastAsia="Calibri" w:cs="Times New Roman"/>
                <w:sz w:val="18"/>
                <w:szCs w:val="20"/>
              </w:rPr>
              <w:t>dostupnosť do 60 minút</w:t>
            </w:r>
          </w:p>
          <w:p w14:paraId="18302890" w14:textId="77777777" w:rsidR="00E45A28" w:rsidRPr="00802BAC" w:rsidRDefault="00E45A28" w:rsidP="00086510">
            <w:pPr>
              <w:spacing w:after="0" w:line="240" w:lineRule="auto"/>
              <w:contextualSpacing/>
              <w:jc w:val="center"/>
              <w:rPr>
                <w:rFonts w:eastAsia="Calibri" w:cs="Times New Roman"/>
                <w:sz w:val="18"/>
                <w:szCs w:val="20"/>
              </w:rPr>
            </w:pPr>
            <w:r w:rsidRPr="00802BAC">
              <w:rPr>
                <w:rFonts w:eastAsia="Calibri" w:cs="Times New Roman"/>
                <w:sz w:val="18"/>
                <w:szCs w:val="20"/>
              </w:rPr>
              <w:t>10 spádových oblastí</w:t>
            </w:r>
          </w:p>
        </w:tc>
        <w:tc>
          <w:tcPr>
            <w:tcW w:w="1287" w:type="pct"/>
            <w:tcBorders>
              <w:bottom w:val="single" w:sz="4" w:space="0" w:color="auto"/>
            </w:tcBorders>
            <w:shd w:val="clear" w:color="auto" w:fill="auto"/>
            <w:vAlign w:val="bottom"/>
            <w:hideMark/>
          </w:tcPr>
          <w:p w14:paraId="0A90EA04" w14:textId="77777777" w:rsidR="00E45A28" w:rsidRPr="00802BAC" w:rsidRDefault="00E45A28" w:rsidP="00086510">
            <w:pPr>
              <w:spacing w:after="0" w:line="240" w:lineRule="auto"/>
              <w:contextualSpacing/>
              <w:jc w:val="center"/>
              <w:rPr>
                <w:rFonts w:eastAsia="Calibri" w:cs="Times New Roman"/>
                <w:sz w:val="18"/>
                <w:szCs w:val="20"/>
              </w:rPr>
            </w:pPr>
            <w:r w:rsidRPr="00802BAC">
              <w:rPr>
                <w:rFonts w:eastAsia="Calibri" w:cs="Times New Roman"/>
                <w:sz w:val="18"/>
                <w:szCs w:val="20"/>
              </w:rPr>
              <w:t>dostupnosť do 120 minút</w:t>
            </w:r>
          </w:p>
          <w:p w14:paraId="746E5CCA" w14:textId="77777777" w:rsidR="00E45A28" w:rsidRPr="00802BAC" w:rsidRDefault="00E45A28" w:rsidP="00086510">
            <w:pPr>
              <w:spacing w:after="0" w:line="240" w:lineRule="auto"/>
              <w:contextualSpacing/>
              <w:jc w:val="center"/>
              <w:rPr>
                <w:rFonts w:eastAsia="Calibri" w:cs="Times New Roman"/>
                <w:sz w:val="18"/>
                <w:szCs w:val="20"/>
              </w:rPr>
            </w:pPr>
            <w:r w:rsidRPr="00802BAC">
              <w:rPr>
                <w:rFonts w:eastAsia="Calibri" w:cs="Times New Roman"/>
                <w:sz w:val="18"/>
                <w:szCs w:val="20"/>
              </w:rPr>
              <w:t>3 spádové oblasti</w:t>
            </w:r>
          </w:p>
        </w:tc>
      </w:tr>
    </w:tbl>
    <w:p w14:paraId="6B2AC196" w14:textId="77777777" w:rsidR="00E45A28" w:rsidRPr="00802BAC" w:rsidRDefault="00E45A28" w:rsidP="00E45A28">
      <w:pPr>
        <w:pStyle w:val="Zdroj"/>
        <w:ind w:right="142"/>
      </w:pPr>
      <w:r w:rsidRPr="00802BAC">
        <w:t xml:space="preserve">Zdroj: Štúdia k stratifikácii nemocníc MZ </w:t>
      </w:r>
    </w:p>
    <w:p w14:paraId="62518BA1" w14:textId="77777777" w:rsidR="00613443" w:rsidRPr="00802BAC" w:rsidRDefault="00613443" w:rsidP="00613443">
      <w:pPr>
        <w:contextualSpacing/>
        <w:rPr>
          <w:b/>
          <w:szCs w:val="20"/>
        </w:rPr>
      </w:pPr>
    </w:p>
    <w:p w14:paraId="6D668E4E" w14:textId="77777777" w:rsidR="00613443" w:rsidRPr="00802BAC" w:rsidRDefault="00613443" w:rsidP="00613443">
      <w:pPr>
        <w:contextualSpacing/>
        <w:rPr>
          <w:b/>
          <w:szCs w:val="20"/>
        </w:rPr>
      </w:pPr>
      <w:r w:rsidRPr="00802BAC">
        <w:rPr>
          <w:b/>
          <w:szCs w:val="20"/>
        </w:rPr>
        <w:t>Zdroje v nemocničnom systéme sa budú využívať efektívnejšie najmä zlepšením manažmentu pacienta a presunom pacientov do iných oblastí zdravotnej starostlivosti, a tiež odstránením neobsadených lôžok</w:t>
      </w:r>
      <w:r w:rsidRPr="00802BAC">
        <w:rPr>
          <w:szCs w:val="20"/>
        </w:rPr>
        <w:t>. Lepší manažment pacienta (napr. modernejšie medicínske postupy a elektronizácia údajov o pacientovi) a presun pacientov (napr. neakútnych chronických pacientov) do dlhodobej alebo ambulantnej starostlivosti povedie k zníženiu priemernej dĺžky hospitalizácie z 8,3 na 6,5 dňa a tým aj celkového počtu ošetrovacích dní.</w:t>
      </w:r>
      <w:r w:rsidRPr="00802BAC">
        <w:rPr>
          <w:rStyle w:val="Odkaznapoznmkupodiarou"/>
        </w:rPr>
        <w:footnoteReference w:id="29"/>
      </w:r>
      <w:r w:rsidRPr="00802BAC">
        <w:rPr>
          <w:szCs w:val="20"/>
        </w:rPr>
        <w:t xml:space="preserve"> Spolu so zvýšením obsadenosti lôžok zo 72 % na 80 % tak príde k celkovému úbytku nadbytočných lôžok. S tým spojený nižší počet ošetrovacích dní uvoľní prostriedky spojené s personálom, zdravotníckym materiálom a prevádzkou.</w:t>
      </w:r>
      <w:r w:rsidRPr="00802BAC">
        <w:rPr>
          <w:b/>
          <w:szCs w:val="20"/>
        </w:rPr>
        <w:t xml:space="preserve"> </w:t>
      </w:r>
    </w:p>
    <w:p w14:paraId="126E38FB" w14:textId="77777777" w:rsidR="00FA057F" w:rsidRPr="00802BAC" w:rsidRDefault="00FA057F" w:rsidP="00FA057F">
      <w:pPr>
        <w:contextualSpacing/>
        <w:rPr>
          <w:b/>
        </w:rPr>
      </w:pPr>
    </w:p>
    <w:tbl>
      <w:tblPr>
        <w:tblStyle w:val="Mriekatabuky"/>
        <w:tblW w:w="0" w:type="auto"/>
        <w:tblLook w:val="04A0" w:firstRow="1" w:lastRow="0" w:firstColumn="1" w:lastColumn="0" w:noHBand="0" w:noVBand="1"/>
      </w:tblPr>
      <w:tblGrid>
        <w:gridCol w:w="8779"/>
      </w:tblGrid>
      <w:tr w:rsidR="00FA057F" w:rsidRPr="00802BAC" w14:paraId="67DDC5FA" w14:textId="77777777" w:rsidTr="00DC4206">
        <w:tc>
          <w:tcPr>
            <w:tcW w:w="8779" w:type="dxa"/>
            <w:shd w:val="clear" w:color="auto" w:fill="E7E6E6" w:themeFill="background2"/>
          </w:tcPr>
          <w:p w14:paraId="7CC68B5F" w14:textId="3353B65D" w:rsidR="00FA057F" w:rsidRPr="00802BAC" w:rsidRDefault="0033225D" w:rsidP="00DC4206">
            <w:pPr>
              <w:contextualSpacing/>
              <w:rPr>
                <w:b/>
              </w:rPr>
            </w:pPr>
            <w:r>
              <w:rPr>
                <w:b/>
              </w:rPr>
              <w:t>O</w:t>
            </w:r>
            <w:r w:rsidR="00FA057F" w:rsidRPr="00802BAC">
              <w:rPr>
                <w:b/>
              </w:rPr>
              <w:t>patrenie</w:t>
            </w:r>
            <w:r>
              <w:rPr>
                <w:b/>
              </w:rPr>
              <w:t xml:space="preserve">: </w:t>
            </w:r>
            <w:r w:rsidR="00AF3B37" w:rsidRPr="00802BAC">
              <w:t>Implementovať</w:t>
            </w:r>
            <w:r w:rsidR="00FA057F" w:rsidRPr="00802BAC">
              <w:t xml:space="preserve"> reformu nemocníc</w:t>
            </w:r>
            <w:r w:rsidR="00AF3B37" w:rsidRPr="00802BAC">
              <w:t xml:space="preserve"> (stratifikáciu) </w:t>
            </w:r>
          </w:p>
        </w:tc>
      </w:tr>
    </w:tbl>
    <w:p w14:paraId="4200FB6F" w14:textId="77777777" w:rsidR="00FA057F" w:rsidRPr="00802BAC" w:rsidRDefault="00FA057F" w:rsidP="00FA057F">
      <w:pPr>
        <w:contextualSpacing/>
        <w:rPr>
          <w:b/>
        </w:rPr>
      </w:pPr>
    </w:p>
    <w:p w14:paraId="3ABAB594" w14:textId="77777777" w:rsidR="00FA057F" w:rsidRPr="00802BAC" w:rsidRDefault="00FA057F" w:rsidP="00FA057F">
      <w:pPr>
        <w:pStyle w:val="Nadpis2"/>
      </w:pPr>
      <w:bookmarkStart w:id="98" w:name="_Toc21522517"/>
      <w:r w:rsidRPr="00802BAC">
        <w:t>Hospodárenie najväčších nemocníc</w:t>
      </w:r>
      <w:bookmarkEnd w:id="98"/>
    </w:p>
    <w:p w14:paraId="27D4C9F5" w14:textId="44E3A9DA" w:rsidR="00FA057F" w:rsidRPr="00802BAC" w:rsidRDefault="00FA057F" w:rsidP="00FA057F">
      <w:pPr>
        <w:contextualSpacing/>
        <w:rPr>
          <w:b/>
        </w:rPr>
      </w:pPr>
      <w:r w:rsidRPr="00802BAC">
        <w:rPr>
          <w:b/>
        </w:rPr>
        <w:t xml:space="preserve">Záväzky </w:t>
      </w:r>
      <w:r w:rsidR="006C03D9" w:rsidRPr="00802BAC">
        <w:rPr>
          <w:b/>
        </w:rPr>
        <w:t xml:space="preserve">po lehote splatnosti </w:t>
      </w:r>
      <w:r w:rsidRPr="00802BAC">
        <w:rPr>
          <w:b/>
        </w:rPr>
        <w:t>13 najväčších nemocníc</w:t>
      </w:r>
      <w:r w:rsidRPr="00802BAC">
        <w:rPr>
          <w:rStyle w:val="Odkaznapoznmkupodiarou"/>
          <w:b/>
        </w:rPr>
        <w:footnoteReference w:id="30"/>
      </w:r>
      <w:r w:rsidRPr="00802BAC">
        <w:rPr>
          <w:b/>
        </w:rPr>
        <w:t xml:space="preserve"> stále rastú.</w:t>
      </w:r>
      <w:r w:rsidRPr="00802BAC">
        <w:t xml:space="preserve"> V roku 2018 narástli o 10 mil. eur, čo bolo výrazne menej ako v minulom roku, ale najmä vďaka procesu oddlžovania</w:t>
      </w:r>
      <w:r w:rsidR="006C03D9" w:rsidRPr="00802BAC">
        <w:t xml:space="preserve">. Bez oddlženia by narástli </w:t>
      </w:r>
      <w:r w:rsidR="00B06998">
        <w:t xml:space="preserve">o </w:t>
      </w:r>
      <w:r w:rsidR="006C03D9" w:rsidRPr="00802BAC">
        <w:t>117 mil. eur</w:t>
      </w:r>
      <w:r w:rsidRPr="00802BAC">
        <w:t>.</w:t>
      </w:r>
      <w:r w:rsidRPr="00802BAC">
        <w:rPr>
          <w:rStyle w:val="Odkaznapoznmkupodiarou"/>
        </w:rPr>
        <w:footnoteReference w:id="31"/>
      </w:r>
      <w:r w:rsidRPr="00802BAC">
        <w:t xml:space="preserve"> </w:t>
      </w:r>
      <w:r w:rsidR="006C03D9" w:rsidRPr="00802BAC">
        <w:t xml:space="preserve"> Podľa súčasného rastu sa záväzky v roku 2019 zvýšia o 79 mil. eur, v tejto sume je však zarátané aj oddlženie v roku 2019 </w:t>
      </w:r>
      <w:r w:rsidRPr="00802BAC">
        <w:t>(</w:t>
      </w:r>
      <w:r w:rsidR="00425784" w:rsidRPr="00802BAC">
        <w:fldChar w:fldCharType="begin"/>
      </w:r>
      <w:r w:rsidR="00425784" w:rsidRPr="00802BAC">
        <w:instrText xml:space="preserve"> REF _Ref21334409 \h  \* MERGEFORMAT </w:instrText>
      </w:r>
      <w:r w:rsidR="00425784" w:rsidRPr="00802BAC">
        <w:fldChar w:fldCharType="separate"/>
      </w:r>
      <w:r w:rsidR="008D6C30" w:rsidRPr="008D6C30">
        <w:t>Tabuľka 15</w:t>
      </w:r>
      <w:r w:rsidR="00425784" w:rsidRPr="00802BAC">
        <w:fldChar w:fldCharType="end"/>
      </w:r>
      <w:r w:rsidRPr="00802BAC">
        <w:t>).</w:t>
      </w:r>
      <w:r w:rsidRPr="00802BAC">
        <w:rPr>
          <w:b/>
        </w:rPr>
        <w:t xml:space="preserve"> Záväzky nemocníc rastú kvôli každoročnej strate</w:t>
      </w:r>
      <w:r w:rsidRPr="00802BAC">
        <w:rPr>
          <w:rStyle w:val="Odkaznapoznmkupodiarou"/>
          <w:b/>
        </w:rPr>
        <w:footnoteReference w:id="32"/>
      </w:r>
      <w:r w:rsidRPr="00802BAC">
        <w:rPr>
          <w:b/>
        </w:rPr>
        <w:t xml:space="preserve">. </w:t>
      </w:r>
      <w:r w:rsidRPr="00802BAC">
        <w:t>Pre zastavenie trendu zadlžovania je nevyhnutné dosahovať aspoň vyrovnaný hospodársky výsledok.</w:t>
      </w:r>
      <w:r w:rsidR="00425784" w:rsidRPr="00802BAC">
        <w:rPr>
          <w:b/>
        </w:rPr>
        <w:t xml:space="preserve">  </w:t>
      </w:r>
    </w:p>
    <w:p w14:paraId="295471A7" w14:textId="77777777" w:rsidR="00425784" w:rsidRPr="00802BAC" w:rsidRDefault="00425784" w:rsidP="00425784">
      <w:pPr>
        <w:pStyle w:val="Popis"/>
        <w:keepNext/>
        <w:framePr w:wrap="around"/>
      </w:pPr>
    </w:p>
    <w:tbl>
      <w:tblPr>
        <w:tblW w:w="5000" w:type="pct"/>
        <w:tblLayout w:type="fixed"/>
        <w:tblCellMar>
          <w:left w:w="70" w:type="dxa"/>
          <w:right w:w="70" w:type="dxa"/>
        </w:tblCellMar>
        <w:tblLook w:val="04A0" w:firstRow="1" w:lastRow="0" w:firstColumn="1" w:lastColumn="0" w:noHBand="0" w:noVBand="1"/>
      </w:tblPr>
      <w:tblGrid>
        <w:gridCol w:w="2411"/>
        <w:gridCol w:w="991"/>
        <w:gridCol w:w="710"/>
        <w:gridCol w:w="710"/>
        <w:gridCol w:w="710"/>
        <w:gridCol w:w="993"/>
        <w:gridCol w:w="991"/>
        <w:gridCol w:w="1273"/>
      </w:tblGrid>
      <w:tr w:rsidR="006C03D9" w:rsidRPr="00802BAC" w14:paraId="4C3634D1" w14:textId="77777777" w:rsidTr="00425784">
        <w:trPr>
          <w:trHeight w:val="255"/>
        </w:trPr>
        <w:tc>
          <w:tcPr>
            <w:tcW w:w="3712" w:type="pct"/>
            <w:gridSpan w:val="6"/>
            <w:tcBorders>
              <w:top w:val="nil"/>
              <w:left w:val="nil"/>
              <w:bottom w:val="single" w:sz="4" w:space="0" w:color="auto"/>
              <w:right w:val="nil"/>
            </w:tcBorders>
            <w:shd w:val="clear" w:color="auto" w:fill="auto"/>
            <w:noWrap/>
            <w:vAlign w:val="bottom"/>
            <w:hideMark/>
          </w:tcPr>
          <w:p w14:paraId="2798EF9B" w14:textId="77777777" w:rsidR="006C03D9" w:rsidRPr="00802BAC" w:rsidRDefault="00425784" w:rsidP="00425784">
            <w:pPr>
              <w:spacing w:after="0" w:line="240" w:lineRule="auto"/>
              <w:rPr>
                <w:rFonts w:eastAsia="Times New Roman" w:cs="Times New Roman"/>
                <w:b/>
                <w:bCs/>
                <w:color w:val="000000"/>
                <w:sz w:val="20"/>
                <w:szCs w:val="20"/>
                <w:lang w:eastAsia="sk-SK"/>
              </w:rPr>
            </w:pPr>
            <w:bookmarkStart w:id="99" w:name="_Ref21334409"/>
            <w:bookmarkStart w:id="100" w:name="_Toc21522580"/>
            <w:r w:rsidRPr="00802BAC">
              <w:rPr>
                <w:rFonts w:eastAsia="Times New Roman" w:cs="Times New Roman"/>
                <w:b/>
                <w:bCs/>
                <w:color w:val="000000"/>
                <w:sz w:val="20"/>
                <w:szCs w:val="20"/>
                <w:lang w:eastAsia="sk-SK"/>
              </w:rPr>
              <w:t xml:space="preserve">Tabuľka </w:t>
            </w:r>
            <w:r w:rsidRPr="00802BAC">
              <w:rPr>
                <w:rFonts w:eastAsia="Times New Roman" w:cs="Times New Roman"/>
                <w:b/>
                <w:bCs/>
                <w:color w:val="000000"/>
                <w:sz w:val="20"/>
                <w:szCs w:val="20"/>
                <w:lang w:eastAsia="sk-SK"/>
              </w:rPr>
              <w:fldChar w:fldCharType="begin"/>
            </w:r>
            <w:r w:rsidRPr="00802BAC">
              <w:rPr>
                <w:rFonts w:eastAsia="Times New Roman" w:cs="Times New Roman"/>
                <w:b/>
                <w:bCs/>
                <w:color w:val="000000"/>
                <w:sz w:val="20"/>
                <w:szCs w:val="20"/>
                <w:lang w:eastAsia="sk-SK"/>
              </w:rPr>
              <w:instrText xml:space="preserve"> SEQ Tabuľka \* ARABIC </w:instrText>
            </w:r>
            <w:r w:rsidRPr="00802BAC">
              <w:rPr>
                <w:rFonts w:eastAsia="Times New Roman" w:cs="Times New Roman"/>
                <w:b/>
                <w:bCs/>
                <w:color w:val="000000"/>
                <w:sz w:val="20"/>
                <w:szCs w:val="20"/>
                <w:lang w:eastAsia="sk-SK"/>
              </w:rPr>
              <w:fldChar w:fldCharType="separate"/>
            </w:r>
            <w:r w:rsidR="008D6C30">
              <w:rPr>
                <w:rFonts w:eastAsia="Times New Roman" w:cs="Times New Roman"/>
                <w:b/>
                <w:bCs/>
                <w:noProof/>
                <w:color w:val="000000"/>
                <w:sz w:val="20"/>
                <w:szCs w:val="20"/>
                <w:lang w:eastAsia="sk-SK"/>
              </w:rPr>
              <w:t>15</w:t>
            </w:r>
            <w:r w:rsidRPr="00802BAC">
              <w:rPr>
                <w:rFonts w:eastAsia="Times New Roman" w:cs="Times New Roman"/>
                <w:b/>
                <w:bCs/>
                <w:color w:val="000000"/>
                <w:sz w:val="20"/>
                <w:szCs w:val="20"/>
                <w:lang w:eastAsia="sk-SK"/>
              </w:rPr>
              <w:fldChar w:fldCharType="end"/>
            </w:r>
            <w:bookmarkEnd w:id="99"/>
            <w:r w:rsidRPr="00802BAC">
              <w:rPr>
                <w:rFonts w:eastAsia="Times New Roman" w:cs="Times New Roman"/>
                <w:b/>
                <w:bCs/>
                <w:color w:val="000000"/>
                <w:sz w:val="20"/>
                <w:szCs w:val="20"/>
                <w:lang w:eastAsia="sk-SK"/>
              </w:rPr>
              <w:t xml:space="preserve">: </w:t>
            </w:r>
            <w:r w:rsidR="006C03D9" w:rsidRPr="00802BAC">
              <w:rPr>
                <w:rFonts w:eastAsia="Times New Roman" w:cs="Times New Roman"/>
                <w:b/>
                <w:bCs/>
                <w:color w:val="000000"/>
                <w:sz w:val="20"/>
                <w:szCs w:val="20"/>
                <w:lang w:eastAsia="sk-SK"/>
              </w:rPr>
              <w:t>Záväzky 13 najväčších nemocníc</w:t>
            </w:r>
            <w:bookmarkEnd w:id="100"/>
          </w:p>
        </w:tc>
        <w:tc>
          <w:tcPr>
            <w:tcW w:w="564" w:type="pct"/>
            <w:tcBorders>
              <w:top w:val="nil"/>
              <w:left w:val="nil"/>
              <w:bottom w:val="nil"/>
              <w:right w:val="nil"/>
            </w:tcBorders>
            <w:shd w:val="clear" w:color="auto" w:fill="auto"/>
            <w:noWrap/>
            <w:vAlign w:val="bottom"/>
            <w:hideMark/>
          </w:tcPr>
          <w:p w14:paraId="312CE247" w14:textId="77777777" w:rsidR="006C03D9" w:rsidRPr="00802BAC" w:rsidRDefault="006C03D9" w:rsidP="006C03D9">
            <w:pPr>
              <w:spacing w:after="0" w:line="240" w:lineRule="auto"/>
              <w:rPr>
                <w:rFonts w:eastAsia="Times New Roman" w:cs="Times New Roman"/>
                <w:b/>
                <w:bCs/>
                <w:color w:val="000000"/>
                <w:sz w:val="20"/>
                <w:szCs w:val="20"/>
                <w:lang w:eastAsia="sk-SK"/>
              </w:rPr>
            </w:pPr>
          </w:p>
        </w:tc>
        <w:tc>
          <w:tcPr>
            <w:tcW w:w="724" w:type="pct"/>
            <w:tcBorders>
              <w:top w:val="nil"/>
              <w:left w:val="nil"/>
              <w:bottom w:val="nil"/>
              <w:right w:val="nil"/>
            </w:tcBorders>
            <w:shd w:val="clear" w:color="auto" w:fill="auto"/>
            <w:noWrap/>
            <w:vAlign w:val="bottom"/>
            <w:hideMark/>
          </w:tcPr>
          <w:p w14:paraId="21F196E3" w14:textId="77777777" w:rsidR="006C03D9" w:rsidRPr="00802BAC" w:rsidRDefault="006C03D9" w:rsidP="006C03D9">
            <w:pPr>
              <w:spacing w:after="0" w:line="240" w:lineRule="auto"/>
              <w:rPr>
                <w:rFonts w:eastAsia="Times New Roman" w:cs="Times New Roman"/>
                <w:sz w:val="20"/>
                <w:szCs w:val="20"/>
                <w:lang w:eastAsia="sk-SK"/>
              </w:rPr>
            </w:pPr>
          </w:p>
        </w:tc>
      </w:tr>
      <w:tr w:rsidR="00425784" w:rsidRPr="00802BAC" w14:paraId="69D7C838" w14:textId="77777777" w:rsidTr="00425784">
        <w:trPr>
          <w:trHeight w:val="255"/>
        </w:trPr>
        <w:tc>
          <w:tcPr>
            <w:tcW w:w="1371" w:type="pct"/>
            <w:tcBorders>
              <w:top w:val="nil"/>
              <w:left w:val="nil"/>
              <w:bottom w:val="single" w:sz="4" w:space="0" w:color="auto"/>
              <w:right w:val="nil"/>
            </w:tcBorders>
            <w:shd w:val="clear" w:color="auto" w:fill="auto"/>
            <w:noWrap/>
            <w:vAlign w:val="bottom"/>
            <w:hideMark/>
          </w:tcPr>
          <w:p w14:paraId="56951229" w14:textId="77777777" w:rsidR="006C03D9" w:rsidRPr="00802BAC" w:rsidRDefault="006C03D9" w:rsidP="006C03D9">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564" w:type="pct"/>
            <w:tcBorders>
              <w:top w:val="nil"/>
              <w:left w:val="nil"/>
              <w:bottom w:val="single" w:sz="4" w:space="0" w:color="auto"/>
              <w:right w:val="nil"/>
            </w:tcBorders>
            <w:shd w:val="clear" w:color="auto" w:fill="auto"/>
            <w:noWrap/>
            <w:vAlign w:val="center"/>
            <w:hideMark/>
          </w:tcPr>
          <w:p w14:paraId="2FE69FBD" w14:textId="77777777" w:rsidR="006C03D9" w:rsidRPr="00802BAC" w:rsidRDefault="006C03D9" w:rsidP="00425784">
            <w:pPr>
              <w:spacing w:after="0" w:line="240" w:lineRule="auto"/>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2015</w:t>
            </w:r>
          </w:p>
        </w:tc>
        <w:tc>
          <w:tcPr>
            <w:tcW w:w="404" w:type="pct"/>
            <w:tcBorders>
              <w:top w:val="nil"/>
              <w:left w:val="nil"/>
              <w:bottom w:val="single" w:sz="4" w:space="0" w:color="auto"/>
              <w:right w:val="nil"/>
            </w:tcBorders>
            <w:shd w:val="clear" w:color="auto" w:fill="auto"/>
            <w:noWrap/>
            <w:vAlign w:val="center"/>
            <w:hideMark/>
          </w:tcPr>
          <w:p w14:paraId="3D8ADE44" w14:textId="77777777" w:rsidR="006C03D9" w:rsidRPr="00802BAC" w:rsidRDefault="006C03D9" w:rsidP="00425784">
            <w:pPr>
              <w:spacing w:after="0" w:line="240" w:lineRule="auto"/>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2016</w:t>
            </w:r>
          </w:p>
        </w:tc>
        <w:tc>
          <w:tcPr>
            <w:tcW w:w="404" w:type="pct"/>
            <w:tcBorders>
              <w:top w:val="nil"/>
              <w:left w:val="nil"/>
              <w:bottom w:val="single" w:sz="4" w:space="0" w:color="auto"/>
              <w:right w:val="nil"/>
            </w:tcBorders>
            <w:shd w:val="clear" w:color="auto" w:fill="auto"/>
            <w:noWrap/>
            <w:vAlign w:val="center"/>
            <w:hideMark/>
          </w:tcPr>
          <w:p w14:paraId="137DB0EB" w14:textId="77777777" w:rsidR="006C03D9" w:rsidRPr="00802BAC" w:rsidRDefault="006C03D9" w:rsidP="00425784">
            <w:pPr>
              <w:spacing w:after="0" w:line="240" w:lineRule="auto"/>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2017</w:t>
            </w:r>
          </w:p>
        </w:tc>
        <w:tc>
          <w:tcPr>
            <w:tcW w:w="404" w:type="pct"/>
            <w:tcBorders>
              <w:top w:val="nil"/>
              <w:left w:val="nil"/>
              <w:bottom w:val="single" w:sz="4" w:space="0" w:color="auto"/>
              <w:right w:val="nil"/>
            </w:tcBorders>
            <w:shd w:val="clear" w:color="auto" w:fill="auto"/>
            <w:noWrap/>
            <w:vAlign w:val="center"/>
            <w:hideMark/>
          </w:tcPr>
          <w:p w14:paraId="57F8F585" w14:textId="77777777" w:rsidR="006C03D9" w:rsidRPr="00802BAC" w:rsidRDefault="006C03D9" w:rsidP="00425784">
            <w:pPr>
              <w:spacing w:after="0" w:line="240" w:lineRule="auto"/>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2018</w:t>
            </w:r>
          </w:p>
        </w:tc>
        <w:tc>
          <w:tcPr>
            <w:tcW w:w="565" w:type="pct"/>
            <w:tcBorders>
              <w:top w:val="nil"/>
              <w:left w:val="nil"/>
              <w:bottom w:val="single" w:sz="4" w:space="0" w:color="auto"/>
              <w:right w:val="nil"/>
            </w:tcBorders>
            <w:shd w:val="clear" w:color="auto" w:fill="auto"/>
            <w:noWrap/>
            <w:vAlign w:val="center"/>
            <w:hideMark/>
          </w:tcPr>
          <w:p w14:paraId="04EFDA78" w14:textId="77777777" w:rsidR="006C03D9" w:rsidRPr="00802BAC" w:rsidRDefault="006C03D9" w:rsidP="001916AE">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2019 1.polrok</w:t>
            </w:r>
          </w:p>
        </w:tc>
        <w:tc>
          <w:tcPr>
            <w:tcW w:w="564" w:type="pct"/>
            <w:tcBorders>
              <w:top w:val="single" w:sz="4" w:space="0" w:color="auto"/>
              <w:left w:val="nil"/>
              <w:bottom w:val="single" w:sz="4" w:space="0" w:color="auto"/>
              <w:right w:val="nil"/>
            </w:tcBorders>
            <w:shd w:val="clear" w:color="auto" w:fill="auto"/>
            <w:noWrap/>
            <w:vAlign w:val="center"/>
            <w:hideMark/>
          </w:tcPr>
          <w:p w14:paraId="009CD755" w14:textId="77777777" w:rsidR="006C03D9" w:rsidRPr="00802BAC" w:rsidRDefault="006C03D9" w:rsidP="00425784">
            <w:pPr>
              <w:spacing w:after="0" w:line="240" w:lineRule="auto"/>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2018 bez oddlženia</w:t>
            </w:r>
          </w:p>
        </w:tc>
        <w:tc>
          <w:tcPr>
            <w:tcW w:w="724" w:type="pct"/>
            <w:tcBorders>
              <w:top w:val="single" w:sz="4" w:space="0" w:color="auto"/>
              <w:left w:val="nil"/>
              <w:bottom w:val="single" w:sz="4" w:space="0" w:color="auto"/>
              <w:right w:val="nil"/>
            </w:tcBorders>
            <w:shd w:val="clear" w:color="auto" w:fill="auto"/>
            <w:noWrap/>
            <w:vAlign w:val="center"/>
            <w:hideMark/>
          </w:tcPr>
          <w:p w14:paraId="1BFD9207" w14:textId="77777777" w:rsidR="006C03D9" w:rsidRPr="00802BAC" w:rsidRDefault="006C03D9" w:rsidP="00425784">
            <w:pPr>
              <w:spacing w:after="0" w:line="240" w:lineRule="auto"/>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2019 predikcia</w:t>
            </w:r>
            <w:r w:rsidR="008E4A51" w:rsidRPr="00802BAC">
              <w:rPr>
                <w:rFonts w:eastAsia="Times New Roman" w:cs="Times New Roman"/>
                <w:color w:val="000000"/>
                <w:sz w:val="20"/>
                <w:szCs w:val="20"/>
                <w:lang w:eastAsia="sk-SK"/>
              </w:rPr>
              <w:t xml:space="preserve"> bez oddlženia</w:t>
            </w:r>
          </w:p>
        </w:tc>
      </w:tr>
      <w:tr w:rsidR="00425784" w:rsidRPr="00802BAC" w14:paraId="2843096B" w14:textId="77777777" w:rsidTr="00425784">
        <w:trPr>
          <w:trHeight w:val="255"/>
        </w:trPr>
        <w:tc>
          <w:tcPr>
            <w:tcW w:w="1371" w:type="pct"/>
            <w:tcBorders>
              <w:top w:val="nil"/>
              <w:left w:val="nil"/>
              <w:bottom w:val="nil"/>
              <w:right w:val="nil"/>
            </w:tcBorders>
            <w:shd w:val="clear" w:color="auto" w:fill="auto"/>
            <w:noWrap/>
            <w:vAlign w:val="bottom"/>
            <w:hideMark/>
          </w:tcPr>
          <w:p w14:paraId="16290219" w14:textId="77777777" w:rsidR="006C03D9" w:rsidRPr="00802BAC" w:rsidRDefault="006C03D9" w:rsidP="006C03D9">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v lehote splatnosti</w:t>
            </w:r>
          </w:p>
        </w:tc>
        <w:tc>
          <w:tcPr>
            <w:tcW w:w="564" w:type="pct"/>
            <w:tcBorders>
              <w:top w:val="nil"/>
              <w:left w:val="nil"/>
              <w:bottom w:val="nil"/>
              <w:right w:val="nil"/>
            </w:tcBorders>
            <w:shd w:val="clear" w:color="auto" w:fill="auto"/>
            <w:noWrap/>
            <w:vAlign w:val="bottom"/>
            <w:hideMark/>
          </w:tcPr>
          <w:p w14:paraId="3E422A89" w14:textId="77777777" w:rsidR="006C03D9" w:rsidRPr="00802BAC" w:rsidRDefault="006C03D9" w:rsidP="006C03D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120</w:t>
            </w:r>
          </w:p>
        </w:tc>
        <w:tc>
          <w:tcPr>
            <w:tcW w:w="404" w:type="pct"/>
            <w:tcBorders>
              <w:top w:val="nil"/>
              <w:left w:val="nil"/>
              <w:bottom w:val="nil"/>
              <w:right w:val="nil"/>
            </w:tcBorders>
            <w:shd w:val="clear" w:color="auto" w:fill="auto"/>
            <w:noWrap/>
            <w:vAlign w:val="bottom"/>
            <w:hideMark/>
          </w:tcPr>
          <w:p w14:paraId="0B669F1E" w14:textId="77777777" w:rsidR="006C03D9" w:rsidRPr="00802BAC" w:rsidRDefault="006C03D9" w:rsidP="006C03D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123</w:t>
            </w:r>
          </w:p>
        </w:tc>
        <w:tc>
          <w:tcPr>
            <w:tcW w:w="404" w:type="pct"/>
            <w:tcBorders>
              <w:top w:val="nil"/>
              <w:left w:val="nil"/>
              <w:bottom w:val="nil"/>
              <w:right w:val="nil"/>
            </w:tcBorders>
            <w:shd w:val="clear" w:color="auto" w:fill="auto"/>
            <w:noWrap/>
            <w:vAlign w:val="bottom"/>
            <w:hideMark/>
          </w:tcPr>
          <w:p w14:paraId="7AF2F11A" w14:textId="77777777" w:rsidR="006C03D9" w:rsidRPr="00802BAC" w:rsidRDefault="006C03D9" w:rsidP="006C03D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128</w:t>
            </w:r>
          </w:p>
        </w:tc>
        <w:tc>
          <w:tcPr>
            <w:tcW w:w="404" w:type="pct"/>
            <w:tcBorders>
              <w:top w:val="nil"/>
              <w:left w:val="nil"/>
              <w:bottom w:val="nil"/>
              <w:right w:val="nil"/>
            </w:tcBorders>
            <w:shd w:val="clear" w:color="auto" w:fill="auto"/>
            <w:noWrap/>
            <w:vAlign w:val="bottom"/>
            <w:hideMark/>
          </w:tcPr>
          <w:p w14:paraId="55185CEB" w14:textId="77777777" w:rsidR="006C03D9" w:rsidRPr="00802BAC" w:rsidRDefault="006C03D9" w:rsidP="006C03D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156</w:t>
            </w:r>
          </w:p>
        </w:tc>
        <w:tc>
          <w:tcPr>
            <w:tcW w:w="565" w:type="pct"/>
            <w:tcBorders>
              <w:top w:val="nil"/>
              <w:left w:val="nil"/>
              <w:bottom w:val="nil"/>
              <w:right w:val="nil"/>
            </w:tcBorders>
            <w:shd w:val="clear" w:color="auto" w:fill="auto"/>
            <w:noWrap/>
            <w:vAlign w:val="bottom"/>
            <w:hideMark/>
          </w:tcPr>
          <w:p w14:paraId="22B1818F" w14:textId="77777777" w:rsidR="006C03D9" w:rsidRPr="00802BAC" w:rsidRDefault="006C03D9" w:rsidP="006C03D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162</w:t>
            </w:r>
          </w:p>
        </w:tc>
        <w:tc>
          <w:tcPr>
            <w:tcW w:w="564" w:type="pct"/>
            <w:tcBorders>
              <w:top w:val="nil"/>
              <w:left w:val="nil"/>
              <w:bottom w:val="nil"/>
              <w:right w:val="nil"/>
            </w:tcBorders>
            <w:shd w:val="clear" w:color="auto" w:fill="auto"/>
            <w:noWrap/>
            <w:vAlign w:val="bottom"/>
            <w:hideMark/>
          </w:tcPr>
          <w:p w14:paraId="0EC40ACB" w14:textId="77777777" w:rsidR="006C03D9" w:rsidRPr="00802BAC" w:rsidRDefault="006C03D9" w:rsidP="006C03D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156</w:t>
            </w:r>
          </w:p>
        </w:tc>
        <w:tc>
          <w:tcPr>
            <w:tcW w:w="724" w:type="pct"/>
            <w:tcBorders>
              <w:top w:val="nil"/>
              <w:left w:val="nil"/>
              <w:bottom w:val="nil"/>
              <w:right w:val="nil"/>
            </w:tcBorders>
            <w:shd w:val="clear" w:color="auto" w:fill="auto"/>
            <w:noWrap/>
            <w:vAlign w:val="bottom"/>
            <w:hideMark/>
          </w:tcPr>
          <w:p w14:paraId="11DEB7EF" w14:textId="77777777" w:rsidR="006C03D9" w:rsidRPr="00802BAC" w:rsidRDefault="006C03D9" w:rsidP="006C03D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169</w:t>
            </w:r>
          </w:p>
        </w:tc>
      </w:tr>
      <w:tr w:rsidR="00425784" w:rsidRPr="00802BAC" w14:paraId="1E656954" w14:textId="77777777" w:rsidTr="00425784">
        <w:trPr>
          <w:trHeight w:val="255"/>
        </w:trPr>
        <w:tc>
          <w:tcPr>
            <w:tcW w:w="1371" w:type="pct"/>
            <w:tcBorders>
              <w:top w:val="nil"/>
              <w:left w:val="nil"/>
              <w:bottom w:val="nil"/>
              <w:right w:val="nil"/>
            </w:tcBorders>
            <w:shd w:val="clear" w:color="auto" w:fill="auto"/>
            <w:noWrap/>
            <w:vAlign w:val="bottom"/>
            <w:hideMark/>
          </w:tcPr>
          <w:p w14:paraId="2ECD0D30" w14:textId="77777777" w:rsidR="006C03D9" w:rsidRPr="00802BAC" w:rsidRDefault="006C03D9" w:rsidP="006C03D9">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po lehote splatnosti</w:t>
            </w:r>
          </w:p>
        </w:tc>
        <w:tc>
          <w:tcPr>
            <w:tcW w:w="564" w:type="pct"/>
            <w:tcBorders>
              <w:top w:val="nil"/>
              <w:left w:val="nil"/>
              <w:bottom w:val="nil"/>
              <w:right w:val="nil"/>
            </w:tcBorders>
            <w:shd w:val="clear" w:color="auto" w:fill="auto"/>
            <w:noWrap/>
            <w:vAlign w:val="bottom"/>
            <w:hideMark/>
          </w:tcPr>
          <w:p w14:paraId="0B7FB093" w14:textId="77777777" w:rsidR="006C03D9" w:rsidRPr="00802BAC" w:rsidRDefault="006C03D9" w:rsidP="006C03D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427</w:t>
            </w:r>
          </w:p>
        </w:tc>
        <w:tc>
          <w:tcPr>
            <w:tcW w:w="404" w:type="pct"/>
            <w:tcBorders>
              <w:top w:val="nil"/>
              <w:left w:val="nil"/>
              <w:bottom w:val="nil"/>
              <w:right w:val="nil"/>
            </w:tcBorders>
            <w:shd w:val="clear" w:color="auto" w:fill="auto"/>
            <w:noWrap/>
            <w:vAlign w:val="bottom"/>
            <w:hideMark/>
          </w:tcPr>
          <w:p w14:paraId="3CA5AB7A" w14:textId="77777777" w:rsidR="006C03D9" w:rsidRPr="00802BAC" w:rsidRDefault="006C03D9" w:rsidP="006C03D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527</w:t>
            </w:r>
          </w:p>
        </w:tc>
        <w:tc>
          <w:tcPr>
            <w:tcW w:w="404" w:type="pct"/>
            <w:tcBorders>
              <w:top w:val="nil"/>
              <w:left w:val="nil"/>
              <w:bottom w:val="nil"/>
              <w:right w:val="nil"/>
            </w:tcBorders>
            <w:shd w:val="clear" w:color="auto" w:fill="auto"/>
            <w:noWrap/>
            <w:vAlign w:val="bottom"/>
            <w:hideMark/>
          </w:tcPr>
          <w:p w14:paraId="3AB04A60" w14:textId="77777777" w:rsidR="006C03D9" w:rsidRPr="00802BAC" w:rsidRDefault="006C03D9" w:rsidP="006C03D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646</w:t>
            </w:r>
          </w:p>
        </w:tc>
        <w:tc>
          <w:tcPr>
            <w:tcW w:w="404" w:type="pct"/>
            <w:tcBorders>
              <w:top w:val="nil"/>
              <w:left w:val="nil"/>
              <w:bottom w:val="nil"/>
              <w:right w:val="nil"/>
            </w:tcBorders>
            <w:shd w:val="clear" w:color="auto" w:fill="auto"/>
            <w:noWrap/>
            <w:vAlign w:val="bottom"/>
            <w:hideMark/>
          </w:tcPr>
          <w:p w14:paraId="182223A9" w14:textId="77777777" w:rsidR="006C03D9" w:rsidRPr="00802BAC" w:rsidRDefault="006C03D9" w:rsidP="006C03D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656</w:t>
            </w:r>
          </w:p>
        </w:tc>
        <w:tc>
          <w:tcPr>
            <w:tcW w:w="565" w:type="pct"/>
            <w:tcBorders>
              <w:top w:val="nil"/>
              <w:left w:val="nil"/>
              <w:bottom w:val="nil"/>
              <w:right w:val="nil"/>
            </w:tcBorders>
            <w:shd w:val="clear" w:color="auto" w:fill="auto"/>
            <w:noWrap/>
            <w:vAlign w:val="bottom"/>
            <w:hideMark/>
          </w:tcPr>
          <w:p w14:paraId="70BEDB9D" w14:textId="77777777" w:rsidR="006C03D9" w:rsidRPr="00802BAC" w:rsidRDefault="006C03D9" w:rsidP="006C03D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684</w:t>
            </w:r>
          </w:p>
        </w:tc>
        <w:tc>
          <w:tcPr>
            <w:tcW w:w="564" w:type="pct"/>
            <w:tcBorders>
              <w:top w:val="nil"/>
              <w:left w:val="nil"/>
              <w:bottom w:val="nil"/>
              <w:right w:val="nil"/>
            </w:tcBorders>
            <w:shd w:val="clear" w:color="auto" w:fill="auto"/>
            <w:noWrap/>
            <w:vAlign w:val="bottom"/>
            <w:hideMark/>
          </w:tcPr>
          <w:p w14:paraId="64FC1257" w14:textId="77777777" w:rsidR="006C03D9" w:rsidRPr="00802BAC" w:rsidRDefault="006C03D9" w:rsidP="006C03D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763</w:t>
            </w:r>
          </w:p>
        </w:tc>
        <w:tc>
          <w:tcPr>
            <w:tcW w:w="724" w:type="pct"/>
            <w:tcBorders>
              <w:top w:val="nil"/>
              <w:left w:val="nil"/>
              <w:bottom w:val="nil"/>
              <w:right w:val="nil"/>
            </w:tcBorders>
            <w:shd w:val="clear" w:color="auto" w:fill="auto"/>
            <w:noWrap/>
            <w:vAlign w:val="bottom"/>
            <w:hideMark/>
          </w:tcPr>
          <w:p w14:paraId="35587AA2" w14:textId="77777777" w:rsidR="006C03D9" w:rsidRPr="00802BAC" w:rsidRDefault="006C03D9" w:rsidP="006C03D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888</w:t>
            </w:r>
          </w:p>
        </w:tc>
      </w:tr>
      <w:tr w:rsidR="00425784" w:rsidRPr="00802BAC" w14:paraId="1AC895AE" w14:textId="77777777" w:rsidTr="00425784">
        <w:trPr>
          <w:trHeight w:val="255"/>
        </w:trPr>
        <w:tc>
          <w:tcPr>
            <w:tcW w:w="1371" w:type="pct"/>
            <w:tcBorders>
              <w:top w:val="nil"/>
              <w:left w:val="nil"/>
              <w:right w:val="nil"/>
            </w:tcBorders>
            <w:shd w:val="clear" w:color="auto" w:fill="auto"/>
            <w:noWrap/>
            <w:vAlign w:val="bottom"/>
            <w:hideMark/>
          </w:tcPr>
          <w:p w14:paraId="33867224" w14:textId="77777777" w:rsidR="006C03D9" w:rsidRPr="00802BAC" w:rsidRDefault="006C03D9" w:rsidP="006C03D9">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Spolu</w:t>
            </w:r>
          </w:p>
        </w:tc>
        <w:tc>
          <w:tcPr>
            <w:tcW w:w="564" w:type="pct"/>
            <w:tcBorders>
              <w:top w:val="nil"/>
              <w:left w:val="nil"/>
              <w:right w:val="nil"/>
            </w:tcBorders>
            <w:shd w:val="clear" w:color="auto" w:fill="auto"/>
            <w:noWrap/>
            <w:vAlign w:val="bottom"/>
            <w:hideMark/>
          </w:tcPr>
          <w:p w14:paraId="47D59283" w14:textId="77777777" w:rsidR="006C03D9" w:rsidRPr="00802BAC" w:rsidRDefault="006C03D9" w:rsidP="006C03D9">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547</w:t>
            </w:r>
          </w:p>
        </w:tc>
        <w:tc>
          <w:tcPr>
            <w:tcW w:w="404" w:type="pct"/>
            <w:tcBorders>
              <w:top w:val="nil"/>
              <w:left w:val="nil"/>
              <w:right w:val="nil"/>
            </w:tcBorders>
            <w:shd w:val="clear" w:color="auto" w:fill="auto"/>
            <w:noWrap/>
            <w:vAlign w:val="bottom"/>
            <w:hideMark/>
          </w:tcPr>
          <w:p w14:paraId="676297B6" w14:textId="77777777" w:rsidR="006C03D9" w:rsidRPr="00802BAC" w:rsidRDefault="006C03D9" w:rsidP="006C03D9">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650</w:t>
            </w:r>
          </w:p>
        </w:tc>
        <w:tc>
          <w:tcPr>
            <w:tcW w:w="404" w:type="pct"/>
            <w:tcBorders>
              <w:top w:val="nil"/>
              <w:left w:val="nil"/>
              <w:right w:val="nil"/>
            </w:tcBorders>
            <w:shd w:val="clear" w:color="auto" w:fill="auto"/>
            <w:noWrap/>
            <w:vAlign w:val="bottom"/>
            <w:hideMark/>
          </w:tcPr>
          <w:p w14:paraId="4C62FF14" w14:textId="77777777" w:rsidR="006C03D9" w:rsidRPr="00802BAC" w:rsidRDefault="006C03D9" w:rsidP="006C03D9">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774</w:t>
            </w:r>
          </w:p>
        </w:tc>
        <w:tc>
          <w:tcPr>
            <w:tcW w:w="404" w:type="pct"/>
            <w:tcBorders>
              <w:top w:val="nil"/>
              <w:left w:val="nil"/>
              <w:right w:val="nil"/>
            </w:tcBorders>
            <w:shd w:val="clear" w:color="auto" w:fill="auto"/>
            <w:noWrap/>
            <w:vAlign w:val="bottom"/>
            <w:hideMark/>
          </w:tcPr>
          <w:p w14:paraId="0CE07391" w14:textId="77777777" w:rsidR="006C03D9" w:rsidRPr="00802BAC" w:rsidRDefault="006C03D9" w:rsidP="006C03D9">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813</w:t>
            </w:r>
          </w:p>
        </w:tc>
        <w:tc>
          <w:tcPr>
            <w:tcW w:w="565" w:type="pct"/>
            <w:tcBorders>
              <w:top w:val="nil"/>
              <w:left w:val="nil"/>
              <w:right w:val="nil"/>
            </w:tcBorders>
            <w:shd w:val="clear" w:color="auto" w:fill="auto"/>
            <w:noWrap/>
            <w:vAlign w:val="bottom"/>
            <w:hideMark/>
          </w:tcPr>
          <w:p w14:paraId="19BE383A" w14:textId="77777777" w:rsidR="006C03D9" w:rsidRPr="00802BAC" w:rsidRDefault="006C03D9" w:rsidP="006C03D9">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846</w:t>
            </w:r>
          </w:p>
        </w:tc>
        <w:tc>
          <w:tcPr>
            <w:tcW w:w="564" w:type="pct"/>
            <w:tcBorders>
              <w:top w:val="nil"/>
              <w:left w:val="nil"/>
              <w:right w:val="nil"/>
            </w:tcBorders>
            <w:shd w:val="clear" w:color="auto" w:fill="auto"/>
            <w:noWrap/>
            <w:vAlign w:val="bottom"/>
            <w:hideMark/>
          </w:tcPr>
          <w:p w14:paraId="317FC58A" w14:textId="77777777" w:rsidR="006C03D9" w:rsidRPr="00802BAC" w:rsidRDefault="006C03D9" w:rsidP="006C03D9">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919</w:t>
            </w:r>
          </w:p>
        </w:tc>
        <w:tc>
          <w:tcPr>
            <w:tcW w:w="724" w:type="pct"/>
            <w:tcBorders>
              <w:top w:val="nil"/>
              <w:left w:val="nil"/>
              <w:right w:val="nil"/>
            </w:tcBorders>
            <w:shd w:val="clear" w:color="auto" w:fill="auto"/>
            <w:noWrap/>
            <w:vAlign w:val="bottom"/>
            <w:hideMark/>
          </w:tcPr>
          <w:p w14:paraId="0DCA0904" w14:textId="77777777" w:rsidR="006C03D9" w:rsidRPr="00802BAC" w:rsidRDefault="006C03D9" w:rsidP="006C03D9">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1</w:t>
            </w:r>
            <w:r w:rsidR="003D0174" w:rsidRPr="00802BAC">
              <w:rPr>
                <w:rFonts w:eastAsia="Times New Roman" w:cs="Times New Roman"/>
                <w:b/>
                <w:bCs/>
                <w:color w:val="000000"/>
                <w:sz w:val="20"/>
                <w:szCs w:val="20"/>
                <w:lang w:eastAsia="sk-SK"/>
              </w:rPr>
              <w:t xml:space="preserve"> </w:t>
            </w:r>
            <w:r w:rsidRPr="00802BAC">
              <w:rPr>
                <w:rFonts w:eastAsia="Times New Roman" w:cs="Times New Roman"/>
                <w:b/>
                <w:bCs/>
                <w:color w:val="000000"/>
                <w:sz w:val="20"/>
                <w:szCs w:val="20"/>
                <w:lang w:eastAsia="sk-SK"/>
              </w:rPr>
              <w:t>057</w:t>
            </w:r>
          </w:p>
        </w:tc>
      </w:tr>
      <w:tr w:rsidR="00065587" w:rsidRPr="00802BAC" w14:paraId="0D2D9046" w14:textId="77777777" w:rsidTr="00425784">
        <w:trPr>
          <w:trHeight w:val="255"/>
        </w:trPr>
        <w:tc>
          <w:tcPr>
            <w:tcW w:w="1935" w:type="pct"/>
            <w:gridSpan w:val="2"/>
            <w:tcBorders>
              <w:top w:val="nil"/>
              <w:left w:val="nil"/>
              <w:bottom w:val="single" w:sz="4" w:space="0" w:color="auto"/>
              <w:right w:val="nil"/>
            </w:tcBorders>
            <w:shd w:val="clear" w:color="auto" w:fill="E7E6E6" w:themeFill="background2"/>
            <w:noWrap/>
            <w:vAlign w:val="bottom"/>
            <w:hideMark/>
          </w:tcPr>
          <w:p w14:paraId="1C22E2AB" w14:textId="77777777" w:rsidR="006C03D9" w:rsidRPr="00802BAC" w:rsidRDefault="006C03D9" w:rsidP="006C03D9">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Nárast záväzkov po lehote splatnosti</w:t>
            </w:r>
          </w:p>
        </w:tc>
        <w:tc>
          <w:tcPr>
            <w:tcW w:w="404" w:type="pct"/>
            <w:tcBorders>
              <w:top w:val="nil"/>
              <w:left w:val="nil"/>
              <w:bottom w:val="single" w:sz="4" w:space="0" w:color="auto"/>
              <w:right w:val="nil"/>
            </w:tcBorders>
            <w:shd w:val="clear" w:color="auto" w:fill="E7E6E6" w:themeFill="background2"/>
            <w:noWrap/>
            <w:vAlign w:val="bottom"/>
            <w:hideMark/>
          </w:tcPr>
          <w:p w14:paraId="015E8547" w14:textId="77777777" w:rsidR="006C03D9" w:rsidRPr="00802BAC" w:rsidRDefault="006C03D9" w:rsidP="006C03D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100</w:t>
            </w:r>
          </w:p>
        </w:tc>
        <w:tc>
          <w:tcPr>
            <w:tcW w:w="404" w:type="pct"/>
            <w:tcBorders>
              <w:top w:val="nil"/>
              <w:left w:val="nil"/>
              <w:bottom w:val="single" w:sz="4" w:space="0" w:color="auto"/>
              <w:right w:val="nil"/>
            </w:tcBorders>
            <w:shd w:val="clear" w:color="auto" w:fill="E7E6E6" w:themeFill="background2"/>
            <w:noWrap/>
            <w:vAlign w:val="bottom"/>
            <w:hideMark/>
          </w:tcPr>
          <w:p w14:paraId="222BAF64" w14:textId="77777777" w:rsidR="006C03D9" w:rsidRPr="00802BAC" w:rsidRDefault="006C03D9" w:rsidP="006C03D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119</w:t>
            </w:r>
          </w:p>
        </w:tc>
        <w:tc>
          <w:tcPr>
            <w:tcW w:w="404" w:type="pct"/>
            <w:tcBorders>
              <w:top w:val="nil"/>
              <w:left w:val="nil"/>
              <w:bottom w:val="single" w:sz="4" w:space="0" w:color="auto"/>
              <w:right w:val="nil"/>
            </w:tcBorders>
            <w:shd w:val="clear" w:color="auto" w:fill="E7E6E6" w:themeFill="background2"/>
            <w:noWrap/>
            <w:vAlign w:val="bottom"/>
            <w:hideMark/>
          </w:tcPr>
          <w:p w14:paraId="00F44475" w14:textId="77777777" w:rsidR="006C03D9" w:rsidRPr="00802BAC" w:rsidRDefault="006C03D9" w:rsidP="006C03D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10</w:t>
            </w:r>
          </w:p>
        </w:tc>
        <w:tc>
          <w:tcPr>
            <w:tcW w:w="565" w:type="pct"/>
            <w:tcBorders>
              <w:top w:val="nil"/>
              <w:left w:val="nil"/>
              <w:bottom w:val="single" w:sz="4" w:space="0" w:color="auto"/>
              <w:right w:val="nil"/>
            </w:tcBorders>
            <w:shd w:val="clear" w:color="auto" w:fill="E7E6E6" w:themeFill="background2"/>
            <w:noWrap/>
            <w:vAlign w:val="bottom"/>
            <w:hideMark/>
          </w:tcPr>
          <w:p w14:paraId="35F2F32A" w14:textId="77777777" w:rsidR="006C03D9" w:rsidRPr="00802BAC" w:rsidRDefault="006C03D9" w:rsidP="006C03D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27</w:t>
            </w:r>
          </w:p>
        </w:tc>
        <w:tc>
          <w:tcPr>
            <w:tcW w:w="564" w:type="pct"/>
            <w:tcBorders>
              <w:top w:val="nil"/>
              <w:left w:val="nil"/>
              <w:bottom w:val="single" w:sz="4" w:space="0" w:color="auto"/>
              <w:right w:val="nil"/>
            </w:tcBorders>
            <w:shd w:val="clear" w:color="auto" w:fill="E7E6E6" w:themeFill="background2"/>
            <w:noWrap/>
            <w:vAlign w:val="bottom"/>
            <w:hideMark/>
          </w:tcPr>
          <w:p w14:paraId="44676C5C" w14:textId="77777777" w:rsidR="006C03D9" w:rsidRPr="00802BAC" w:rsidRDefault="006C03D9" w:rsidP="006C03D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117</w:t>
            </w:r>
          </w:p>
        </w:tc>
        <w:tc>
          <w:tcPr>
            <w:tcW w:w="724" w:type="pct"/>
            <w:tcBorders>
              <w:top w:val="nil"/>
              <w:left w:val="nil"/>
              <w:bottom w:val="single" w:sz="4" w:space="0" w:color="auto"/>
              <w:right w:val="nil"/>
            </w:tcBorders>
            <w:shd w:val="clear" w:color="auto" w:fill="E7E6E6" w:themeFill="background2"/>
            <w:noWrap/>
            <w:vAlign w:val="bottom"/>
            <w:hideMark/>
          </w:tcPr>
          <w:p w14:paraId="4EB4E7CD" w14:textId="77777777" w:rsidR="006C03D9" w:rsidRPr="00802BAC" w:rsidRDefault="006C03D9" w:rsidP="006C03D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125</w:t>
            </w:r>
          </w:p>
        </w:tc>
      </w:tr>
      <w:tr w:rsidR="006C03D9" w:rsidRPr="00802BAC" w14:paraId="4E56A706" w14:textId="77777777" w:rsidTr="00425784">
        <w:trPr>
          <w:trHeight w:val="255"/>
        </w:trPr>
        <w:tc>
          <w:tcPr>
            <w:tcW w:w="5000" w:type="pct"/>
            <w:gridSpan w:val="8"/>
            <w:tcBorders>
              <w:top w:val="single" w:sz="4" w:space="0" w:color="auto"/>
              <w:left w:val="nil"/>
              <w:bottom w:val="nil"/>
              <w:right w:val="nil"/>
            </w:tcBorders>
            <w:shd w:val="clear" w:color="auto" w:fill="auto"/>
            <w:noWrap/>
            <w:hideMark/>
          </w:tcPr>
          <w:p w14:paraId="28047704" w14:textId="77777777" w:rsidR="006C03D9" w:rsidRPr="00802BAC" w:rsidRDefault="006C03D9" w:rsidP="0025199F">
            <w:pPr>
              <w:spacing w:after="0" w:line="240" w:lineRule="auto"/>
              <w:jc w:val="right"/>
              <w:rPr>
                <w:rFonts w:eastAsia="Times New Roman" w:cs="Times New Roman"/>
                <w:i/>
                <w:iCs/>
                <w:color w:val="000000"/>
                <w:sz w:val="20"/>
                <w:szCs w:val="20"/>
                <w:lang w:eastAsia="sk-SK"/>
              </w:rPr>
            </w:pPr>
            <w:r w:rsidRPr="00802BAC">
              <w:rPr>
                <w:rFonts w:eastAsia="Times New Roman" w:cs="Times New Roman"/>
                <w:i/>
                <w:iCs/>
                <w:color w:val="000000"/>
                <w:sz w:val="16"/>
                <w:szCs w:val="20"/>
                <w:lang w:eastAsia="sk-SK"/>
              </w:rPr>
              <w:t>Zdroj: MZ</w:t>
            </w:r>
          </w:p>
        </w:tc>
      </w:tr>
    </w:tbl>
    <w:p w14:paraId="6D527176" w14:textId="77777777" w:rsidR="00FA057F" w:rsidRPr="00802BAC" w:rsidRDefault="00FA057F" w:rsidP="00FA057F">
      <w:pPr>
        <w:contextualSpacing/>
        <w:rPr>
          <w:b/>
        </w:rPr>
      </w:pPr>
    </w:p>
    <w:p w14:paraId="0ED7A55F" w14:textId="77777777" w:rsidR="00FA057F" w:rsidRPr="00802BAC" w:rsidRDefault="00FA057F" w:rsidP="00FA057F">
      <w:pPr>
        <w:contextualSpacing/>
      </w:pPr>
      <w:r w:rsidRPr="00802BAC">
        <w:rPr>
          <w:b/>
        </w:rPr>
        <w:t>V roku 2018 fakultné a univerzitné nemocnice (FaUN) MZ dosiahli pozitívny prevádzkový hospodársky výsledok EBITDA, ale len vďaka jednorazovému oddlženiu</w:t>
      </w:r>
      <w:r w:rsidRPr="00802BAC">
        <w:t xml:space="preserve">. Nemocnice v roku 2018 vykázali EBITDA vo výške 4,5 mil. eur, čo predstavuje zlepšenie o 81 mil. oproti minulému roku. </w:t>
      </w:r>
      <w:r w:rsidRPr="00802BAC">
        <w:rPr>
          <w:b/>
          <w:bCs/>
        </w:rPr>
        <w:t xml:space="preserve">Po očistení dát o vplyv oddlženia hospodárili nemocnice najhoršie za posledné tri roky. </w:t>
      </w:r>
      <w:r w:rsidRPr="00802BAC">
        <w:t>Oddlženie univerzitných a fakultných nemocníc voči pohľadávkam Sociálnej poisťovne a iných veriteľov v roku 2018 dosiahlo 106,7 mil. eur. Po očistení je prevádzkový hospodársky výsledok -103 mil. eur. Negatívny hospodársky výsledok po očistení majú všetky FaUN okrem Fakultnej nemocnice v Nitre (</w:t>
      </w:r>
      <w:r w:rsidR="00425784" w:rsidRPr="00802BAC">
        <w:fldChar w:fldCharType="begin"/>
      </w:r>
      <w:r w:rsidR="00425784" w:rsidRPr="00802BAC">
        <w:instrText xml:space="preserve"> REF _Ref21334626 \h </w:instrText>
      </w:r>
      <w:r w:rsidR="00802BAC">
        <w:instrText xml:space="preserve"> \* MERGEFORMAT </w:instrText>
      </w:r>
      <w:r w:rsidR="00425784" w:rsidRPr="00802BAC">
        <w:fldChar w:fldCharType="separate"/>
      </w:r>
      <w:r w:rsidR="008D6C30" w:rsidRPr="00802BAC">
        <w:t xml:space="preserve">Graf </w:t>
      </w:r>
      <w:r w:rsidR="008D6C30">
        <w:rPr>
          <w:noProof/>
        </w:rPr>
        <w:t>23</w:t>
      </w:r>
      <w:r w:rsidR="00425784" w:rsidRPr="00802BAC">
        <w:fldChar w:fldCharType="end"/>
      </w:r>
      <w:r w:rsidRPr="00802BAC">
        <w:t>). V rámci oddlžovania prijali nemocnice ozdravné plány, ktoré monitoruje MZ.</w:t>
      </w:r>
      <w:r w:rsidRPr="00802BAC">
        <w:rPr>
          <w:rStyle w:val="Odkaznapoznmkupodiarou"/>
        </w:rPr>
        <w:footnoteReference w:id="33"/>
      </w:r>
    </w:p>
    <w:p w14:paraId="01EFD767" w14:textId="77777777" w:rsidR="00826EF0" w:rsidRPr="00802BAC" w:rsidRDefault="00826EF0" w:rsidP="00FA057F">
      <w:pPr>
        <w:contextualSpacing/>
        <w:rPr>
          <w:b/>
        </w:rPr>
      </w:pPr>
    </w:p>
    <w:p w14:paraId="69272C22" w14:textId="77777777" w:rsidR="00425784" w:rsidRPr="00802BAC" w:rsidRDefault="00425784" w:rsidP="00425784">
      <w:pPr>
        <w:pStyle w:val="Popis"/>
        <w:keepNext/>
        <w:framePr w:wrap="around"/>
      </w:pPr>
    </w:p>
    <w:tbl>
      <w:tblPr>
        <w:tblW w:w="5000" w:type="pct"/>
        <w:tblCellMar>
          <w:left w:w="70" w:type="dxa"/>
          <w:right w:w="70" w:type="dxa"/>
        </w:tblCellMar>
        <w:tblLook w:val="04A0" w:firstRow="1" w:lastRow="0" w:firstColumn="1" w:lastColumn="0" w:noHBand="0" w:noVBand="1"/>
      </w:tblPr>
      <w:tblGrid>
        <w:gridCol w:w="184"/>
        <w:gridCol w:w="240"/>
        <w:gridCol w:w="1369"/>
        <w:gridCol w:w="715"/>
        <w:gridCol w:w="570"/>
        <w:gridCol w:w="570"/>
        <w:gridCol w:w="578"/>
        <w:gridCol w:w="1421"/>
        <w:gridCol w:w="571"/>
        <w:gridCol w:w="570"/>
        <w:gridCol w:w="580"/>
        <w:gridCol w:w="1421"/>
      </w:tblGrid>
      <w:tr w:rsidR="00FA057F" w:rsidRPr="00802BAC" w14:paraId="6E014597" w14:textId="77777777" w:rsidTr="00425784">
        <w:trPr>
          <w:trHeight w:val="230"/>
        </w:trPr>
        <w:tc>
          <w:tcPr>
            <w:tcW w:w="5000" w:type="pct"/>
            <w:gridSpan w:val="12"/>
            <w:tcBorders>
              <w:bottom w:val="single" w:sz="4" w:space="0" w:color="auto"/>
            </w:tcBorders>
            <w:shd w:val="clear" w:color="auto" w:fill="auto"/>
            <w:vAlign w:val="center"/>
            <w:hideMark/>
          </w:tcPr>
          <w:p w14:paraId="1ED50A85" w14:textId="77777777" w:rsidR="00FA057F" w:rsidRPr="00802BAC" w:rsidRDefault="00425784" w:rsidP="00425784">
            <w:pPr>
              <w:spacing w:after="0" w:line="240" w:lineRule="auto"/>
              <w:rPr>
                <w:rFonts w:eastAsia="Times New Roman" w:cs="Times New Roman"/>
                <w:b/>
                <w:color w:val="000000"/>
                <w:sz w:val="20"/>
                <w:szCs w:val="18"/>
                <w:lang w:eastAsia="sk-SK"/>
              </w:rPr>
            </w:pPr>
            <w:bookmarkStart w:id="101" w:name="_Toc21522581"/>
            <w:r w:rsidRPr="00802BAC">
              <w:rPr>
                <w:rFonts w:eastAsia="Times New Roman" w:cs="Times New Roman"/>
                <w:b/>
                <w:color w:val="000000"/>
                <w:sz w:val="20"/>
                <w:szCs w:val="18"/>
                <w:lang w:eastAsia="sk-SK"/>
              </w:rPr>
              <w:t xml:space="preserve">Tabuľka </w:t>
            </w:r>
            <w:r w:rsidRPr="00802BAC">
              <w:rPr>
                <w:rFonts w:eastAsia="Times New Roman" w:cs="Times New Roman"/>
                <w:b/>
                <w:color w:val="000000"/>
                <w:sz w:val="20"/>
                <w:szCs w:val="18"/>
                <w:lang w:eastAsia="sk-SK"/>
              </w:rPr>
              <w:fldChar w:fldCharType="begin"/>
            </w:r>
            <w:r w:rsidRPr="00802BAC">
              <w:rPr>
                <w:rFonts w:eastAsia="Times New Roman" w:cs="Times New Roman"/>
                <w:b/>
                <w:color w:val="000000"/>
                <w:sz w:val="20"/>
                <w:szCs w:val="18"/>
                <w:lang w:eastAsia="sk-SK"/>
              </w:rPr>
              <w:instrText xml:space="preserve"> SEQ Tabuľka \* ARABIC </w:instrText>
            </w:r>
            <w:r w:rsidRPr="00802BAC">
              <w:rPr>
                <w:rFonts w:eastAsia="Times New Roman" w:cs="Times New Roman"/>
                <w:b/>
                <w:color w:val="000000"/>
                <w:sz w:val="20"/>
                <w:szCs w:val="18"/>
                <w:lang w:eastAsia="sk-SK"/>
              </w:rPr>
              <w:fldChar w:fldCharType="separate"/>
            </w:r>
            <w:r w:rsidR="008D6C30">
              <w:rPr>
                <w:rFonts w:eastAsia="Times New Roman" w:cs="Times New Roman"/>
                <w:b/>
                <w:noProof/>
                <w:color w:val="000000"/>
                <w:sz w:val="20"/>
                <w:szCs w:val="18"/>
                <w:lang w:eastAsia="sk-SK"/>
              </w:rPr>
              <w:t>16</w:t>
            </w:r>
            <w:r w:rsidRPr="00802BAC">
              <w:rPr>
                <w:rFonts w:eastAsia="Times New Roman" w:cs="Times New Roman"/>
                <w:b/>
                <w:color w:val="000000"/>
                <w:sz w:val="20"/>
                <w:szCs w:val="18"/>
                <w:lang w:eastAsia="sk-SK"/>
              </w:rPr>
              <w:fldChar w:fldCharType="end"/>
            </w:r>
            <w:r w:rsidRPr="00802BAC">
              <w:rPr>
                <w:rFonts w:eastAsia="Times New Roman" w:cs="Times New Roman"/>
                <w:b/>
                <w:color w:val="000000"/>
                <w:sz w:val="20"/>
                <w:szCs w:val="18"/>
                <w:lang w:eastAsia="sk-SK"/>
              </w:rPr>
              <w:t xml:space="preserve">: </w:t>
            </w:r>
            <w:r w:rsidR="00FA057F" w:rsidRPr="00802BAC">
              <w:rPr>
                <w:rFonts w:eastAsia="Times New Roman" w:cs="Times New Roman"/>
                <w:b/>
                <w:color w:val="000000"/>
                <w:sz w:val="20"/>
                <w:szCs w:val="18"/>
                <w:lang w:eastAsia="sk-SK"/>
              </w:rPr>
              <w:t>Výnosy a náklady 13 najväčších nemocníc</w:t>
            </w:r>
            <w:bookmarkEnd w:id="101"/>
          </w:p>
        </w:tc>
      </w:tr>
      <w:tr w:rsidR="00FA057F" w:rsidRPr="00802BAC" w14:paraId="04B24985" w14:textId="77777777" w:rsidTr="00425784">
        <w:trPr>
          <w:trHeight w:val="230"/>
        </w:trPr>
        <w:tc>
          <w:tcPr>
            <w:tcW w:w="1021" w:type="pct"/>
            <w:gridSpan w:val="3"/>
            <w:tcBorders>
              <w:top w:val="single" w:sz="4" w:space="0" w:color="auto"/>
              <w:bottom w:val="single" w:sz="4" w:space="0" w:color="auto"/>
            </w:tcBorders>
            <w:shd w:val="clear" w:color="auto" w:fill="auto"/>
            <w:noWrap/>
            <w:vAlign w:val="center"/>
            <w:hideMark/>
          </w:tcPr>
          <w:p w14:paraId="41D79150" w14:textId="77777777" w:rsidR="00FA057F" w:rsidRPr="00802BAC" w:rsidRDefault="00FA057F" w:rsidP="00DC4206">
            <w:pPr>
              <w:spacing w:after="0" w:line="240" w:lineRule="auto"/>
              <w:rPr>
                <w:rFonts w:eastAsia="Times New Roman" w:cs="Times New Roman"/>
                <w:color w:val="000000"/>
                <w:sz w:val="18"/>
                <w:szCs w:val="18"/>
                <w:lang w:eastAsia="sk-SK"/>
              </w:rPr>
            </w:pPr>
            <w:r w:rsidRPr="00802BAC">
              <w:rPr>
                <w:rFonts w:eastAsia="Times New Roman" w:cs="Times New Roman"/>
                <w:color w:val="000000"/>
                <w:sz w:val="18"/>
                <w:szCs w:val="18"/>
                <w:lang w:eastAsia="sk-SK"/>
              </w:rPr>
              <w:t xml:space="preserve"> </w:t>
            </w:r>
          </w:p>
        </w:tc>
        <w:tc>
          <w:tcPr>
            <w:tcW w:w="1384" w:type="pct"/>
            <w:gridSpan w:val="4"/>
            <w:tcBorders>
              <w:top w:val="single" w:sz="4" w:space="0" w:color="auto"/>
              <w:bottom w:val="single" w:sz="4" w:space="0" w:color="auto"/>
            </w:tcBorders>
            <w:shd w:val="clear" w:color="auto" w:fill="auto"/>
            <w:vAlign w:val="center"/>
            <w:hideMark/>
          </w:tcPr>
          <w:p w14:paraId="05EE93CA" w14:textId="77777777" w:rsidR="00FA057F" w:rsidRPr="00802BAC" w:rsidRDefault="00FA057F" w:rsidP="00DC4206">
            <w:pPr>
              <w:spacing w:after="0" w:line="240" w:lineRule="auto"/>
              <w:jc w:val="center"/>
              <w:rPr>
                <w:rFonts w:eastAsia="Times New Roman" w:cs="Times New Roman"/>
                <w:color w:val="000000"/>
                <w:sz w:val="18"/>
                <w:szCs w:val="18"/>
                <w:lang w:eastAsia="sk-SK"/>
              </w:rPr>
            </w:pPr>
            <w:r w:rsidRPr="00802BAC">
              <w:rPr>
                <w:rFonts w:eastAsia="Times New Roman" w:cs="Times New Roman"/>
                <w:color w:val="000000"/>
                <w:sz w:val="18"/>
                <w:szCs w:val="18"/>
                <w:lang w:eastAsia="sk-SK"/>
              </w:rPr>
              <w:t>V mil. eur</w:t>
            </w:r>
          </w:p>
        </w:tc>
        <w:tc>
          <w:tcPr>
            <w:tcW w:w="808" w:type="pct"/>
            <w:tcBorders>
              <w:top w:val="single" w:sz="4" w:space="0" w:color="auto"/>
              <w:bottom w:val="single" w:sz="4" w:space="0" w:color="auto"/>
            </w:tcBorders>
            <w:shd w:val="clear" w:color="auto" w:fill="auto"/>
            <w:vAlign w:val="center"/>
            <w:hideMark/>
          </w:tcPr>
          <w:p w14:paraId="2CA86B2D" w14:textId="77777777" w:rsidR="00FA057F" w:rsidRPr="00802BAC" w:rsidRDefault="00FA057F" w:rsidP="00DC4206">
            <w:pPr>
              <w:spacing w:after="0" w:line="240" w:lineRule="auto"/>
              <w:jc w:val="center"/>
              <w:rPr>
                <w:rFonts w:eastAsia="Times New Roman" w:cs="Times New Roman"/>
                <w:color w:val="000000"/>
                <w:sz w:val="18"/>
                <w:szCs w:val="18"/>
                <w:lang w:eastAsia="sk-SK"/>
              </w:rPr>
            </w:pPr>
            <w:r w:rsidRPr="00802BAC">
              <w:rPr>
                <w:rFonts w:eastAsia="Times New Roman" w:cs="Times New Roman"/>
                <w:color w:val="000000"/>
                <w:sz w:val="18"/>
                <w:szCs w:val="18"/>
                <w:lang w:eastAsia="sk-SK"/>
              </w:rPr>
              <w:t> </w:t>
            </w:r>
          </w:p>
        </w:tc>
        <w:tc>
          <w:tcPr>
            <w:tcW w:w="979" w:type="pct"/>
            <w:gridSpan w:val="3"/>
            <w:tcBorders>
              <w:top w:val="single" w:sz="4" w:space="0" w:color="auto"/>
              <w:bottom w:val="single" w:sz="4" w:space="0" w:color="auto"/>
            </w:tcBorders>
            <w:shd w:val="clear" w:color="auto" w:fill="auto"/>
            <w:noWrap/>
            <w:vAlign w:val="center"/>
            <w:hideMark/>
          </w:tcPr>
          <w:p w14:paraId="54245911" w14:textId="77777777" w:rsidR="00FA057F" w:rsidRPr="00802BAC" w:rsidRDefault="00FA057F" w:rsidP="00DC4206">
            <w:pPr>
              <w:spacing w:after="0" w:line="240" w:lineRule="auto"/>
              <w:jc w:val="center"/>
              <w:rPr>
                <w:rFonts w:eastAsia="Times New Roman" w:cs="Times New Roman"/>
                <w:color w:val="000000"/>
                <w:sz w:val="18"/>
                <w:szCs w:val="18"/>
                <w:lang w:eastAsia="sk-SK"/>
              </w:rPr>
            </w:pPr>
            <w:r w:rsidRPr="00802BAC">
              <w:rPr>
                <w:rFonts w:eastAsia="Times New Roman" w:cs="Times New Roman"/>
                <w:color w:val="000000"/>
                <w:sz w:val="18"/>
                <w:szCs w:val="18"/>
                <w:lang w:eastAsia="sk-SK"/>
              </w:rPr>
              <w:t>Rast</w:t>
            </w:r>
          </w:p>
        </w:tc>
        <w:tc>
          <w:tcPr>
            <w:tcW w:w="808" w:type="pct"/>
            <w:tcBorders>
              <w:top w:val="single" w:sz="4" w:space="0" w:color="auto"/>
              <w:bottom w:val="single" w:sz="4" w:space="0" w:color="auto"/>
            </w:tcBorders>
            <w:shd w:val="clear" w:color="auto" w:fill="auto"/>
            <w:noWrap/>
            <w:vAlign w:val="center"/>
            <w:hideMark/>
          </w:tcPr>
          <w:p w14:paraId="1179B21A" w14:textId="77777777" w:rsidR="00FA057F" w:rsidRPr="00802BAC" w:rsidRDefault="00FA057F" w:rsidP="00DC4206">
            <w:pPr>
              <w:spacing w:after="0" w:line="240" w:lineRule="auto"/>
              <w:jc w:val="center"/>
              <w:rPr>
                <w:rFonts w:eastAsia="Times New Roman" w:cs="Times New Roman"/>
                <w:color w:val="000000"/>
                <w:sz w:val="18"/>
                <w:szCs w:val="18"/>
                <w:lang w:eastAsia="sk-SK"/>
              </w:rPr>
            </w:pPr>
            <w:r w:rsidRPr="00802BAC">
              <w:rPr>
                <w:rFonts w:eastAsia="Times New Roman" w:cs="Times New Roman"/>
                <w:color w:val="000000"/>
                <w:sz w:val="18"/>
                <w:szCs w:val="18"/>
                <w:lang w:eastAsia="sk-SK"/>
              </w:rPr>
              <w:t> </w:t>
            </w:r>
          </w:p>
        </w:tc>
      </w:tr>
      <w:tr w:rsidR="00FA057F" w:rsidRPr="00802BAC" w14:paraId="46EA25C0" w14:textId="77777777" w:rsidTr="00425784">
        <w:trPr>
          <w:trHeight w:val="414"/>
        </w:trPr>
        <w:tc>
          <w:tcPr>
            <w:tcW w:w="1021" w:type="pct"/>
            <w:gridSpan w:val="3"/>
            <w:tcBorders>
              <w:top w:val="single" w:sz="4" w:space="0" w:color="auto"/>
              <w:bottom w:val="single" w:sz="4" w:space="0" w:color="auto"/>
            </w:tcBorders>
            <w:shd w:val="clear" w:color="auto" w:fill="auto"/>
            <w:noWrap/>
            <w:vAlign w:val="center"/>
            <w:hideMark/>
          </w:tcPr>
          <w:p w14:paraId="46BB1E07" w14:textId="77777777" w:rsidR="00FA057F" w:rsidRPr="00802BAC" w:rsidRDefault="00FA057F" w:rsidP="00DC4206">
            <w:pPr>
              <w:spacing w:after="0" w:line="240" w:lineRule="auto"/>
              <w:rPr>
                <w:rFonts w:eastAsia="Times New Roman" w:cs="Times New Roman"/>
                <w:color w:val="000000"/>
                <w:sz w:val="18"/>
                <w:szCs w:val="18"/>
                <w:lang w:eastAsia="sk-SK"/>
              </w:rPr>
            </w:pPr>
            <w:r w:rsidRPr="00802BAC">
              <w:rPr>
                <w:rFonts w:eastAsia="Times New Roman" w:cs="Times New Roman"/>
                <w:color w:val="000000"/>
                <w:sz w:val="18"/>
                <w:szCs w:val="18"/>
                <w:lang w:eastAsia="sk-SK"/>
              </w:rPr>
              <w:t> </w:t>
            </w:r>
          </w:p>
        </w:tc>
        <w:tc>
          <w:tcPr>
            <w:tcW w:w="407" w:type="pct"/>
            <w:tcBorders>
              <w:top w:val="single" w:sz="4" w:space="0" w:color="auto"/>
              <w:bottom w:val="single" w:sz="4" w:space="0" w:color="auto"/>
            </w:tcBorders>
            <w:shd w:val="clear" w:color="auto" w:fill="auto"/>
            <w:noWrap/>
            <w:vAlign w:val="center"/>
            <w:hideMark/>
          </w:tcPr>
          <w:p w14:paraId="137BBA8D"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2015</w:t>
            </w:r>
          </w:p>
        </w:tc>
        <w:tc>
          <w:tcPr>
            <w:tcW w:w="324" w:type="pct"/>
            <w:tcBorders>
              <w:top w:val="single" w:sz="4" w:space="0" w:color="auto"/>
              <w:bottom w:val="single" w:sz="4" w:space="0" w:color="auto"/>
            </w:tcBorders>
            <w:shd w:val="clear" w:color="auto" w:fill="auto"/>
            <w:noWrap/>
            <w:vAlign w:val="center"/>
            <w:hideMark/>
          </w:tcPr>
          <w:p w14:paraId="0CB07C0E"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2016</w:t>
            </w:r>
          </w:p>
        </w:tc>
        <w:tc>
          <w:tcPr>
            <w:tcW w:w="324" w:type="pct"/>
            <w:tcBorders>
              <w:top w:val="single" w:sz="4" w:space="0" w:color="auto"/>
              <w:bottom w:val="single" w:sz="4" w:space="0" w:color="auto"/>
            </w:tcBorders>
            <w:shd w:val="clear" w:color="auto" w:fill="auto"/>
            <w:noWrap/>
            <w:vAlign w:val="center"/>
            <w:hideMark/>
          </w:tcPr>
          <w:p w14:paraId="6993EDD7"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2017</w:t>
            </w:r>
          </w:p>
        </w:tc>
        <w:tc>
          <w:tcPr>
            <w:tcW w:w="328" w:type="pct"/>
            <w:tcBorders>
              <w:top w:val="single" w:sz="4" w:space="0" w:color="auto"/>
              <w:bottom w:val="single" w:sz="4" w:space="0" w:color="auto"/>
            </w:tcBorders>
            <w:shd w:val="clear" w:color="auto" w:fill="E7E6E6" w:themeFill="background2"/>
            <w:noWrap/>
            <w:vAlign w:val="center"/>
            <w:hideMark/>
          </w:tcPr>
          <w:p w14:paraId="6B183941"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2018</w:t>
            </w:r>
          </w:p>
        </w:tc>
        <w:tc>
          <w:tcPr>
            <w:tcW w:w="808" w:type="pct"/>
            <w:tcBorders>
              <w:top w:val="single" w:sz="4" w:space="0" w:color="auto"/>
              <w:bottom w:val="single" w:sz="4" w:space="0" w:color="auto"/>
            </w:tcBorders>
            <w:shd w:val="clear" w:color="auto" w:fill="E7E6E6" w:themeFill="background2"/>
            <w:noWrap/>
            <w:vAlign w:val="center"/>
            <w:hideMark/>
          </w:tcPr>
          <w:p w14:paraId="1B595EE3"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2018 bez oddlženia</w:t>
            </w:r>
          </w:p>
        </w:tc>
        <w:tc>
          <w:tcPr>
            <w:tcW w:w="325" w:type="pct"/>
            <w:tcBorders>
              <w:top w:val="single" w:sz="4" w:space="0" w:color="auto"/>
              <w:bottom w:val="single" w:sz="4" w:space="0" w:color="auto"/>
            </w:tcBorders>
            <w:shd w:val="clear" w:color="auto" w:fill="auto"/>
            <w:noWrap/>
            <w:vAlign w:val="center"/>
            <w:hideMark/>
          </w:tcPr>
          <w:p w14:paraId="4E99F013"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2016</w:t>
            </w:r>
          </w:p>
        </w:tc>
        <w:tc>
          <w:tcPr>
            <w:tcW w:w="324" w:type="pct"/>
            <w:tcBorders>
              <w:top w:val="single" w:sz="4" w:space="0" w:color="auto"/>
              <w:bottom w:val="single" w:sz="4" w:space="0" w:color="auto"/>
            </w:tcBorders>
            <w:shd w:val="clear" w:color="auto" w:fill="auto"/>
            <w:noWrap/>
            <w:vAlign w:val="center"/>
            <w:hideMark/>
          </w:tcPr>
          <w:p w14:paraId="029BD8EE"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2017</w:t>
            </w:r>
          </w:p>
        </w:tc>
        <w:tc>
          <w:tcPr>
            <w:tcW w:w="330" w:type="pct"/>
            <w:tcBorders>
              <w:top w:val="single" w:sz="4" w:space="0" w:color="auto"/>
              <w:bottom w:val="single" w:sz="4" w:space="0" w:color="auto"/>
            </w:tcBorders>
            <w:shd w:val="clear" w:color="auto" w:fill="E7E6E6" w:themeFill="background2"/>
            <w:noWrap/>
            <w:vAlign w:val="center"/>
            <w:hideMark/>
          </w:tcPr>
          <w:p w14:paraId="2FDDD5A3"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2018</w:t>
            </w:r>
          </w:p>
        </w:tc>
        <w:tc>
          <w:tcPr>
            <w:tcW w:w="808" w:type="pct"/>
            <w:tcBorders>
              <w:top w:val="single" w:sz="4" w:space="0" w:color="auto"/>
              <w:bottom w:val="single" w:sz="4" w:space="0" w:color="auto"/>
            </w:tcBorders>
            <w:shd w:val="clear" w:color="auto" w:fill="E7E6E6" w:themeFill="background2"/>
            <w:noWrap/>
            <w:vAlign w:val="center"/>
            <w:hideMark/>
          </w:tcPr>
          <w:p w14:paraId="6C59AA60"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2018 bez oddlženia</w:t>
            </w:r>
          </w:p>
        </w:tc>
      </w:tr>
      <w:tr w:rsidR="00FA057F" w:rsidRPr="00802BAC" w14:paraId="7455CD60" w14:textId="77777777" w:rsidTr="00425784">
        <w:trPr>
          <w:trHeight w:val="220"/>
        </w:trPr>
        <w:tc>
          <w:tcPr>
            <w:tcW w:w="1021" w:type="pct"/>
            <w:gridSpan w:val="3"/>
            <w:tcBorders>
              <w:top w:val="single" w:sz="4" w:space="0" w:color="auto"/>
            </w:tcBorders>
            <w:shd w:val="clear" w:color="auto" w:fill="auto"/>
            <w:noWrap/>
            <w:vAlign w:val="center"/>
            <w:hideMark/>
          </w:tcPr>
          <w:p w14:paraId="1FB720C7" w14:textId="77777777" w:rsidR="00FA057F" w:rsidRPr="00802BAC" w:rsidRDefault="00FA057F" w:rsidP="00DC4206">
            <w:pPr>
              <w:spacing w:after="0" w:line="240" w:lineRule="auto"/>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Výnosy celkom</w:t>
            </w:r>
          </w:p>
        </w:tc>
        <w:tc>
          <w:tcPr>
            <w:tcW w:w="407" w:type="pct"/>
            <w:tcBorders>
              <w:top w:val="single" w:sz="4" w:space="0" w:color="auto"/>
            </w:tcBorders>
            <w:shd w:val="clear" w:color="auto" w:fill="auto"/>
            <w:noWrap/>
            <w:vAlign w:val="center"/>
            <w:hideMark/>
          </w:tcPr>
          <w:p w14:paraId="4F712698"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719</w:t>
            </w:r>
          </w:p>
        </w:tc>
        <w:tc>
          <w:tcPr>
            <w:tcW w:w="324" w:type="pct"/>
            <w:tcBorders>
              <w:top w:val="single" w:sz="4" w:space="0" w:color="auto"/>
            </w:tcBorders>
            <w:shd w:val="clear" w:color="auto" w:fill="auto"/>
            <w:noWrap/>
            <w:vAlign w:val="center"/>
            <w:hideMark/>
          </w:tcPr>
          <w:p w14:paraId="42E266D1"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762</w:t>
            </w:r>
          </w:p>
        </w:tc>
        <w:tc>
          <w:tcPr>
            <w:tcW w:w="324" w:type="pct"/>
            <w:tcBorders>
              <w:top w:val="single" w:sz="4" w:space="0" w:color="auto"/>
            </w:tcBorders>
            <w:shd w:val="clear" w:color="auto" w:fill="auto"/>
            <w:noWrap/>
            <w:vAlign w:val="center"/>
            <w:hideMark/>
          </w:tcPr>
          <w:p w14:paraId="028F325A"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784</w:t>
            </w:r>
          </w:p>
        </w:tc>
        <w:tc>
          <w:tcPr>
            <w:tcW w:w="328" w:type="pct"/>
            <w:tcBorders>
              <w:top w:val="single" w:sz="4" w:space="0" w:color="auto"/>
            </w:tcBorders>
            <w:shd w:val="clear" w:color="auto" w:fill="E7E6E6" w:themeFill="background2"/>
            <w:noWrap/>
            <w:vAlign w:val="center"/>
            <w:hideMark/>
          </w:tcPr>
          <w:p w14:paraId="4A8B52AE"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1064</w:t>
            </w:r>
          </w:p>
        </w:tc>
        <w:tc>
          <w:tcPr>
            <w:tcW w:w="808" w:type="pct"/>
            <w:tcBorders>
              <w:top w:val="single" w:sz="4" w:space="0" w:color="auto"/>
            </w:tcBorders>
            <w:shd w:val="clear" w:color="auto" w:fill="E7E6E6" w:themeFill="background2"/>
            <w:noWrap/>
            <w:vAlign w:val="center"/>
            <w:hideMark/>
          </w:tcPr>
          <w:p w14:paraId="5DEFA897"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852</w:t>
            </w:r>
          </w:p>
        </w:tc>
        <w:tc>
          <w:tcPr>
            <w:tcW w:w="325" w:type="pct"/>
            <w:tcBorders>
              <w:top w:val="single" w:sz="4" w:space="0" w:color="auto"/>
            </w:tcBorders>
            <w:shd w:val="clear" w:color="auto" w:fill="auto"/>
            <w:noWrap/>
            <w:vAlign w:val="center"/>
            <w:hideMark/>
          </w:tcPr>
          <w:p w14:paraId="4E238F5B"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6%</w:t>
            </w:r>
          </w:p>
        </w:tc>
        <w:tc>
          <w:tcPr>
            <w:tcW w:w="324" w:type="pct"/>
            <w:tcBorders>
              <w:top w:val="single" w:sz="4" w:space="0" w:color="auto"/>
            </w:tcBorders>
            <w:shd w:val="clear" w:color="auto" w:fill="auto"/>
            <w:noWrap/>
            <w:vAlign w:val="center"/>
            <w:hideMark/>
          </w:tcPr>
          <w:p w14:paraId="453F827B"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3%</w:t>
            </w:r>
          </w:p>
        </w:tc>
        <w:tc>
          <w:tcPr>
            <w:tcW w:w="330" w:type="pct"/>
            <w:tcBorders>
              <w:top w:val="single" w:sz="4" w:space="0" w:color="auto"/>
            </w:tcBorders>
            <w:shd w:val="clear" w:color="auto" w:fill="E7E6E6" w:themeFill="background2"/>
            <w:noWrap/>
            <w:vAlign w:val="center"/>
            <w:hideMark/>
          </w:tcPr>
          <w:p w14:paraId="307D7C28"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36%</w:t>
            </w:r>
          </w:p>
        </w:tc>
        <w:tc>
          <w:tcPr>
            <w:tcW w:w="808" w:type="pct"/>
            <w:tcBorders>
              <w:top w:val="single" w:sz="4" w:space="0" w:color="auto"/>
            </w:tcBorders>
            <w:shd w:val="clear" w:color="auto" w:fill="E7E6E6" w:themeFill="background2"/>
            <w:noWrap/>
            <w:vAlign w:val="center"/>
            <w:hideMark/>
          </w:tcPr>
          <w:p w14:paraId="5910CB58"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9%</w:t>
            </w:r>
          </w:p>
        </w:tc>
      </w:tr>
      <w:tr w:rsidR="00FA057F" w:rsidRPr="00802BAC" w14:paraId="74739DAC" w14:textId="77777777" w:rsidTr="00425784">
        <w:trPr>
          <w:trHeight w:val="230"/>
        </w:trPr>
        <w:tc>
          <w:tcPr>
            <w:tcW w:w="105" w:type="pct"/>
            <w:shd w:val="clear" w:color="auto" w:fill="auto"/>
            <w:noWrap/>
            <w:vAlign w:val="center"/>
            <w:hideMark/>
          </w:tcPr>
          <w:p w14:paraId="1AB4D6FC"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p>
        </w:tc>
        <w:tc>
          <w:tcPr>
            <w:tcW w:w="915" w:type="pct"/>
            <w:gridSpan w:val="2"/>
            <w:shd w:val="clear" w:color="auto" w:fill="auto"/>
            <w:noWrap/>
            <w:vAlign w:val="center"/>
            <w:hideMark/>
          </w:tcPr>
          <w:p w14:paraId="26A845CF" w14:textId="77777777" w:rsidR="00FA057F" w:rsidRPr="00802BAC" w:rsidRDefault="00FA057F" w:rsidP="00DC4206">
            <w:pPr>
              <w:spacing w:after="0" w:line="240" w:lineRule="auto"/>
              <w:rPr>
                <w:rFonts w:ascii="Times New Roman" w:eastAsia="Times New Roman" w:hAnsi="Times New Roman" w:cs="Times New Roman"/>
                <w:sz w:val="20"/>
                <w:szCs w:val="20"/>
                <w:lang w:eastAsia="sk-SK"/>
              </w:rPr>
            </w:pPr>
            <w:r w:rsidRPr="00802BAC">
              <w:rPr>
                <w:rFonts w:eastAsia="Times New Roman" w:cs="Times New Roman"/>
                <w:sz w:val="20"/>
                <w:szCs w:val="20"/>
                <w:lang w:eastAsia="sk-SK"/>
              </w:rPr>
              <w:t>Iné výnosy</w:t>
            </w:r>
          </w:p>
        </w:tc>
        <w:tc>
          <w:tcPr>
            <w:tcW w:w="407" w:type="pct"/>
            <w:shd w:val="clear" w:color="auto" w:fill="auto"/>
            <w:noWrap/>
            <w:vAlign w:val="center"/>
            <w:hideMark/>
          </w:tcPr>
          <w:p w14:paraId="208ADBE3"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56</w:t>
            </w:r>
          </w:p>
        </w:tc>
        <w:tc>
          <w:tcPr>
            <w:tcW w:w="324" w:type="pct"/>
            <w:shd w:val="clear" w:color="auto" w:fill="auto"/>
            <w:noWrap/>
            <w:vAlign w:val="center"/>
            <w:hideMark/>
          </w:tcPr>
          <w:p w14:paraId="0A224419"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55</w:t>
            </w:r>
          </w:p>
        </w:tc>
        <w:tc>
          <w:tcPr>
            <w:tcW w:w="324" w:type="pct"/>
            <w:shd w:val="clear" w:color="auto" w:fill="auto"/>
            <w:noWrap/>
            <w:vAlign w:val="center"/>
            <w:hideMark/>
          </w:tcPr>
          <w:p w14:paraId="5F9B2223"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63</w:t>
            </w:r>
          </w:p>
        </w:tc>
        <w:tc>
          <w:tcPr>
            <w:tcW w:w="328" w:type="pct"/>
            <w:shd w:val="clear" w:color="auto" w:fill="E7E6E6" w:themeFill="background2"/>
            <w:noWrap/>
            <w:vAlign w:val="center"/>
            <w:hideMark/>
          </w:tcPr>
          <w:p w14:paraId="5D797540"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301</w:t>
            </w:r>
          </w:p>
        </w:tc>
        <w:tc>
          <w:tcPr>
            <w:tcW w:w="808" w:type="pct"/>
            <w:shd w:val="clear" w:color="auto" w:fill="E7E6E6" w:themeFill="background2"/>
            <w:noWrap/>
            <w:vAlign w:val="center"/>
            <w:hideMark/>
          </w:tcPr>
          <w:p w14:paraId="1793FE9B"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89</w:t>
            </w:r>
          </w:p>
        </w:tc>
        <w:tc>
          <w:tcPr>
            <w:tcW w:w="325" w:type="pct"/>
            <w:shd w:val="clear" w:color="auto" w:fill="auto"/>
            <w:noWrap/>
            <w:vAlign w:val="center"/>
            <w:hideMark/>
          </w:tcPr>
          <w:p w14:paraId="239B386F"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-2%</w:t>
            </w:r>
          </w:p>
        </w:tc>
        <w:tc>
          <w:tcPr>
            <w:tcW w:w="324" w:type="pct"/>
            <w:shd w:val="clear" w:color="auto" w:fill="auto"/>
            <w:noWrap/>
            <w:vAlign w:val="center"/>
            <w:hideMark/>
          </w:tcPr>
          <w:p w14:paraId="14D0AFAD"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15%</w:t>
            </w:r>
          </w:p>
        </w:tc>
        <w:tc>
          <w:tcPr>
            <w:tcW w:w="330" w:type="pct"/>
            <w:shd w:val="clear" w:color="auto" w:fill="E7E6E6" w:themeFill="background2"/>
            <w:noWrap/>
            <w:vAlign w:val="center"/>
            <w:hideMark/>
          </w:tcPr>
          <w:p w14:paraId="24F03FEA"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378%</w:t>
            </w:r>
          </w:p>
        </w:tc>
        <w:tc>
          <w:tcPr>
            <w:tcW w:w="808" w:type="pct"/>
            <w:shd w:val="clear" w:color="auto" w:fill="E7E6E6" w:themeFill="background2"/>
            <w:noWrap/>
            <w:vAlign w:val="center"/>
            <w:hideMark/>
          </w:tcPr>
          <w:p w14:paraId="2FD0B319"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42%</w:t>
            </w:r>
          </w:p>
        </w:tc>
      </w:tr>
      <w:tr w:rsidR="00FA057F" w:rsidRPr="00802BAC" w14:paraId="696CC690" w14:textId="77777777" w:rsidTr="00425784">
        <w:trPr>
          <w:trHeight w:val="230"/>
        </w:trPr>
        <w:tc>
          <w:tcPr>
            <w:tcW w:w="105" w:type="pct"/>
            <w:shd w:val="clear" w:color="auto" w:fill="auto"/>
            <w:noWrap/>
            <w:vAlign w:val="center"/>
            <w:hideMark/>
          </w:tcPr>
          <w:p w14:paraId="1274B64A"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p>
        </w:tc>
        <w:tc>
          <w:tcPr>
            <w:tcW w:w="915" w:type="pct"/>
            <w:gridSpan w:val="2"/>
            <w:shd w:val="clear" w:color="auto" w:fill="auto"/>
            <w:vAlign w:val="center"/>
            <w:hideMark/>
          </w:tcPr>
          <w:p w14:paraId="2281F074" w14:textId="77777777" w:rsidR="00FA057F" w:rsidRPr="00802BAC" w:rsidRDefault="00FA057F" w:rsidP="00DC4206">
            <w:pPr>
              <w:spacing w:after="0" w:line="240" w:lineRule="auto"/>
              <w:rPr>
                <w:rFonts w:eastAsia="Times New Roman" w:cs="Times New Roman"/>
                <w:color w:val="000000"/>
                <w:sz w:val="18"/>
                <w:szCs w:val="18"/>
                <w:lang w:eastAsia="sk-SK"/>
              </w:rPr>
            </w:pPr>
            <w:r w:rsidRPr="00802BAC">
              <w:rPr>
                <w:rFonts w:eastAsia="Times New Roman" w:cs="Times New Roman"/>
                <w:color w:val="000000"/>
                <w:sz w:val="18"/>
                <w:szCs w:val="18"/>
                <w:lang w:eastAsia="sk-SK"/>
              </w:rPr>
              <w:t>Výnosy zo ZP</w:t>
            </w:r>
          </w:p>
        </w:tc>
        <w:tc>
          <w:tcPr>
            <w:tcW w:w="407" w:type="pct"/>
            <w:shd w:val="clear" w:color="auto" w:fill="auto"/>
            <w:noWrap/>
            <w:vAlign w:val="center"/>
            <w:hideMark/>
          </w:tcPr>
          <w:p w14:paraId="6DF25520"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663</w:t>
            </w:r>
          </w:p>
        </w:tc>
        <w:tc>
          <w:tcPr>
            <w:tcW w:w="324" w:type="pct"/>
            <w:shd w:val="clear" w:color="auto" w:fill="auto"/>
            <w:noWrap/>
            <w:vAlign w:val="center"/>
            <w:hideMark/>
          </w:tcPr>
          <w:p w14:paraId="04B8954E"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707</w:t>
            </w:r>
          </w:p>
        </w:tc>
        <w:tc>
          <w:tcPr>
            <w:tcW w:w="324" w:type="pct"/>
            <w:shd w:val="clear" w:color="auto" w:fill="auto"/>
            <w:noWrap/>
            <w:vAlign w:val="center"/>
            <w:hideMark/>
          </w:tcPr>
          <w:p w14:paraId="38447B5F"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721</w:t>
            </w:r>
          </w:p>
        </w:tc>
        <w:tc>
          <w:tcPr>
            <w:tcW w:w="328" w:type="pct"/>
            <w:shd w:val="clear" w:color="auto" w:fill="E7E6E6" w:themeFill="background2"/>
            <w:noWrap/>
            <w:vAlign w:val="center"/>
            <w:hideMark/>
          </w:tcPr>
          <w:p w14:paraId="363DC188"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763</w:t>
            </w:r>
          </w:p>
        </w:tc>
        <w:tc>
          <w:tcPr>
            <w:tcW w:w="808" w:type="pct"/>
            <w:shd w:val="clear" w:color="auto" w:fill="E7E6E6" w:themeFill="background2"/>
            <w:noWrap/>
            <w:vAlign w:val="center"/>
            <w:hideMark/>
          </w:tcPr>
          <w:p w14:paraId="7A3645F6"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763</w:t>
            </w:r>
          </w:p>
        </w:tc>
        <w:tc>
          <w:tcPr>
            <w:tcW w:w="325" w:type="pct"/>
            <w:shd w:val="clear" w:color="auto" w:fill="auto"/>
            <w:noWrap/>
            <w:vAlign w:val="center"/>
            <w:hideMark/>
          </w:tcPr>
          <w:p w14:paraId="0F26DA1E"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7%</w:t>
            </w:r>
          </w:p>
        </w:tc>
        <w:tc>
          <w:tcPr>
            <w:tcW w:w="324" w:type="pct"/>
            <w:shd w:val="clear" w:color="auto" w:fill="auto"/>
            <w:noWrap/>
            <w:vAlign w:val="center"/>
            <w:hideMark/>
          </w:tcPr>
          <w:p w14:paraId="608A6C2A"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2%</w:t>
            </w:r>
          </w:p>
        </w:tc>
        <w:tc>
          <w:tcPr>
            <w:tcW w:w="330" w:type="pct"/>
            <w:shd w:val="clear" w:color="auto" w:fill="E7E6E6" w:themeFill="background2"/>
            <w:noWrap/>
            <w:vAlign w:val="center"/>
            <w:hideMark/>
          </w:tcPr>
          <w:p w14:paraId="39647B19"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6%</w:t>
            </w:r>
          </w:p>
        </w:tc>
        <w:tc>
          <w:tcPr>
            <w:tcW w:w="808" w:type="pct"/>
            <w:shd w:val="clear" w:color="auto" w:fill="E7E6E6" w:themeFill="background2"/>
            <w:noWrap/>
            <w:vAlign w:val="center"/>
            <w:hideMark/>
          </w:tcPr>
          <w:p w14:paraId="5ED340E0"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6%</w:t>
            </w:r>
          </w:p>
        </w:tc>
      </w:tr>
      <w:tr w:rsidR="00FA057F" w:rsidRPr="00802BAC" w14:paraId="32D59756" w14:textId="77777777" w:rsidTr="00425784">
        <w:trPr>
          <w:trHeight w:val="230"/>
        </w:trPr>
        <w:tc>
          <w:tcPr>
            <w:tcW w:w="105" w:type="pct"/>
            <w:shd w:val="clear" w:color="auto" w:fill="auto"/>
            <w:noWrap/>
            <w:vAlign w:val="center"/>
            <w:hideMark/>
          </w:tcPr>
          <w:p w14:paraId="0D0A5F74" w14:textId="77777777" w:rsidR="00FA057F" w:rsidRPr="00802BAC" w:rsidRDefault="00FA057F" w:rsidP="00DC4206">
            <w:pPr>
              <w:spacing w:after="0" w:line="240" w:lineRule="auto"/>
              <w:jc w:val="right"/>
              <w:rPr>
                <w:rFonts w:eastAsia="Times New Roman" w:cs="Times New Roman"/>
                <w:color w:val="000000"/>
                <w:sz w:val="18"/>
                <w:szCs w:val="18"/>
                <w:lang w:eastAsia="sk-SK"/>
              </w:rPr>
            </w:pPr>
          </w:p>
        </w:tc>
        <w:tc>
          <w:tcPr>
            <w:tcW w:w="137" w:type="pct"/>
            <w:shd w:val="clear" w:color="auto" w:fill="auto"/>
            <w:vAlign w:val="center"/>
            <w:hideMark/>
          </w:tcPr>
          <w:p w14:paraId="61FC9026" w14:textId="77777777" w:rsidR="00FA057F" w:rsidRPr="00802BAC" w:rsidRDefault="00FA057F" w:rsidP="00DC4206">
            <w:pPr>
              <w:spacing w:after="0" w:line="240" w:lineRule="auto"/>
              <w:rPr>
                <w:rFonts w:ascii="Times New Roman" w:eastAsia="Times New Roman" w:hAnsi="Times New Roman" w:cs="Times New Roman"/>
                <w:sz w:val="20"/>
                <w:szCs w:val="20"/>
                <w:lang w:eastAsia="sk-SK"/>
              </w:rPr>
            </w:pPr>
          </w:p>
        </w:tc>
        <w:tc>
          <w:tcPr>
            <w:tcW w:w="779" w:type="pct"/>
            <w:shd w:val="clear" w:color="auto" w:fill="auto"/>
            <w:vAlign w:val="center"/>
            <w:hideMark/>
          </w:tcPr>
          <w:p w14:paraId="3132E5AF" w14:textId="77777777" w:rsidR="00FA057F" w:rsidRPr="00802BAC" w:rsidRDefault="00FA057F" w:rsidP="00DC4206">
            <w:pPr>
              <w:spacing w:after="0" w:line="240" w:lineRule="auto"/>
              <w:rPr>
                <w:rFonts w:eastAsia="Times New Roman" w:cs="Times New Roman"/>
                <w:color w:val="000000"/>
                <w:sz w:val="18"/>
                <w:szCs w:val="18"/>
                <w:lang w:eastAsia="sk-SK"/>
              </w:rPr>
            </w:pPr>
            <w:r w:rsidRPr="00802BAC">
              <w:rPr>
                <w:rFonts w:eastAsia="Times New Roman" w:cs="Times New Roman"/>
                <w:color w:val="000000"/>
                <w:sz w:val="18"/>
                <w:szCs w:val="18"/>
                <w:lang w:eastAsia="sk-SK"/>
              </w:rPr>
              <w:t>VšZP</w:t>
            </w:r>
          </w:p>
        </w:tc>
        <w:tc>
          <w:tcPr>
            <w:tcW w:w="407" w:type="pct"/>
            <w:shd w:val="clear" w:color="auto" w:fill="auto"/>
            <w:noWrap/>
            <w:vAlign w:val="center"/>
            <w:hideMark/>
          </w:tcPr>
          <w:p w14:paraId="08A2494A"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478</w:t>
            </w:r>
          </w:p>
        </w:tc>
        <w:tc>
          <w:tcPr>
            <w:tcW w:w="324" w:type="pct"/>
            <w:shd w:val="clear" w:color="auto" w:fill="auto"/>
            <w:noWrap/>
            <w:vAlign w:val="center"/>
            <w:hideMark/>
          </w:tcPr>
          <w:p w14:paraId="54E23FC6"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513</w:t>
            </w:r>
          </w:p>
        </w:tc>
        <w:tc>
          <w:tcPr>
            <w:tcW w:w="324" w:type="pct"/>
            <w:shd w:val="clear" w:color="auto" w:fill="auto"/>
            <w:noWrap/>
            <w:vAlign w:val="center"/>
            <w:hideMark/>
          </w:tcPr>
          <w:p w14:paraId="06B568FF"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520</w:t>
            </w:r>
          </w:p>
        </w:tc>
        <w:tc>
          <w:tcPr>
            <w:tcW w:w="328" w:type="pct"/>
            <w:shd w:val="clear" w:color="auto" w:fill="E7E6E6" w:themeFill="background2"/>
            <w:noWrap/>
            <w:vAlign w:val="center"/>
            <w:hideMark/>
          </w:tcPr>
          <w:p w14:paraId="7889BED9"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549</w:t>
            </w:r>
          </w:p>
        </w:tc>
        <w:tc>
          <w:tcPr>
            <w:tcW w:w="808" w:type="pct"/>
            <w:shd w:val="clear" w:color="auto" w:fill="E7E6E6" w:themeFill="background2"/>
            <w:noWrap/>
            <w:vAlign w:val="center"/>
            <w:hideMark/>
          </w:tcPr>
          <w:p w14:paraId="576B7E38"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549</w:t>
            </w:r>
          </w:p>
        </w:tc>
        <w:tc>
          <w:tcPr>
            <w:tcW w:w="325" w:type="pct"/>
            <w:shd w:val="clear" w:color="auto" w:fill="auto"/>
            <w:noWrap/>
            <w:vAlign w:val="center"/>
            <w:hideMark/>
          </w:tcPr>
          <w:p w14:paraId="51D6200E"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7%</w:t>
            </w:r>
          </w:p>
        </w:tc>
        <w:tc>
          <w:tcPr>
            <w:tcW w:w="324" w:type="pct"/>
            <w:shd w:val="clear" w:color="auto" w:fill="auto"/>
            <w:noWrap/>
            <w:vAlign w:val="center"/>
            <w:hideMark/>
          </w:tcPr>
          <w:p w14:paraId="1E98A0A4"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1%</w:t>
            </w:r>
          </w:p>
        </w:tc>
        <w:tc>
          <w:tcPr>
            <w:tcW w:w="330" w:type="pct"/>
            <w:shd w:val="clear" w:color="auto" w:fill="E7E6E6" w:themeFill="background2"/>
            <w:noWrap/>
            <w:vAlign w:val="center"/>
            <w:hideMark/>
          </w:tcPr>
          <w:p w14:paraId="6057681A"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6%</w:t>
            </w:r>
          </w:p>
        </w:tc>
        <w:tc>
          <w:tcPr>
            <w:tcW w:w="808" w:type="pct"/>
            <w:shd w:val="clear" w:color="auto" w:fill="E7E6E6" w:themeFill="background2"/>
            <w:noWrap/>
            <w:vAlign w:val="center"/>
            <w:hideMark/>
          </w:tcPr>
          <w:p w14:paraId="144193F3"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6%</w:t>
            </w:r>
          </w:p>
        </w:tc>
      </w:tr>
      <w:tr w:rsidR="00FA057F" w:rsidRPr="00802BAC" w14:paraId="63FD5C3C" w14:textId="77777777" w:rsidTr="00425784">
        <w:trPr>
          <w:trHeight w:val="230"/>
        </w:trPr>
        <w:tc>
          <w:tcPr>
            <w:tcW w:w="105" w:type="pct"/>
            <w:shd w:val="clear" w:color="auto" w:fill="auto"/>
            <w:noWrap/>
            <w:vAlign w:val="center"/>
            <w:hideMark/>
          </w:tcPr>
          <w:p w14:paraId="471B91B6" w14:textId="77777777" w:rsidR="00FA057F" w:rsidRPr="00802BAC" w:rsidRDefault="00FA057F" w:rsidP="00DC4206">
            <w:pPr>
              <w:spacing w:after="0" w:line="240" w:lineRule="auto"/>
              <w:jc w:val="right"/>
              <w:rPr>
                <w:rFonts w:eastAsia="Times New Roman" w:cs="Times New Roman"/>
                <w:color w:val="000000"/>
                <w:sz w:val="18"/>
                <w:szCs w:val="18"/>
                <w:lang w:eastAsia="sk-SK"/>
              </w:rPr>
            </w:pPr>
          </w:p>
        </w:tc>
        <w:tc>
          <w:tcPr>
            <w:tcW w:w="137" w:type="pct"/>
            <w:shd w:val="clear" w:color="auto" w:fill="auto"/>
            <w:vAlign w:val="center"/>
            <w:hideMark/>
          </w:tcPr>
          <w:p w14:paraId="07B1DA4C" w14:textId="77777777" w:rsidR="00FA057F" w:rsidRPr="00802BAC" w:rsidRDefault="00FA057F" w:rsidP="00DC4206">
            <w:pPr>
              <w:spacing w:after="0" w:line="240" w:lineRule="auto"/>
              <w:rPr>
                <w:rFonts w:ascii="Times New Roman" w:eastAsia="Times New Roman" w:hAnsi="Times New Roman" w:cs="Times New Roman"/>
                <w:sz w:val="20"/>
                <w:szCs w:val="20"/>
                <w:lang w:eastAsia="sk-SK"/>
              </w:rPr>
            </w:pPr>
          </w:p>
        </w:tc>
        <w:tc>
          <w:tcPr>
            <w:tcW w:w="779" w:type="pct"/>
            <w:shd w:val="clear" w:color="auto" w:fill="auto"/>
            <w:vAlign w:val="center"/>
            <w:hideMark/>
          </w:tcPr>
          <w:p w14:paraId="4D104DA8" w14:textId="77777777" w:rsidR="00FA057F" w:rsidRPr="00802BAC" w:rsidRDefault="00FA057F" w:rsidP="00DC4206">
            <w:pPr>
              <w:spacing w:after="0" w:line="240" w:lineRule="auto"/>
              <w:rPr>
                <w:rFonts w:eastAsia="Times New Roman" w:cs="Times New Roman"/>
                <w:color w:val="000000"/>
                <w:sz w:val="18"/>
                <w:szCs w:val="18"/>
                <w:lang w:eastAsia="sk-SK"/>
              </w:rPr>
            </w:pPr>
            <w:r w:rsidRPr="00802BAC">
              <w:rPr>
                <w:rFonts w:eastAsia="Times New Roman" w:cs="Times New Roman"/>
                <w:color w:val="000000"/>
                <w:sz w:val="18"/>
                <w:szCs w:val="18"/>
                <w:lang w:eastAsia="sk-SK"/>
              </w:rPr>
              <w:t>Dôvera</w:t>
            </w:r>
          </w:p>
        </w:tc>
        <w:tc>
          <w:tcPr>
            <w:tcW w:w="407" w:type="pct"/>
            <w:shd w:val="clear" w:color="auto" w:fill="auto"/>
            <w:noWrap/>
            <w:vAlign w:val="center"/>
            <w:hideMark/>
          </w:tcPr>
          <w:p w14:paraId="057FFAC7"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142</w:t>
            </w:r>
          </w:p>
        </w:tc>
        <w:tc>
          <w:tcPr>
            <w:tcW w:w="324" w:type="pct"/>
            <w:shd w:val="clear" w:color="auto" w:fill="auto"/>
            <w:noWrap/>
            <w:vAlign w:val="center"/>
            <w:hideMark/>
          </w:tcPr>
          <w:p w14:paraId="19C4687B"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148</w:t>
            </w:r>
          </w:p>
        </w:tc>
        <w:tc>
          <w:tcPr>
            <w:tcW w:w="324" w:type="pct"/>
            <w:shd w:val="clear" w:color="auto" w:fill="auto"/>
            <w:noWrap/>
            <w:vAlign w:val="center"/>
            <w:hideMark/>
          </w:tcPr>
          <w:p w14:paraId="1EE8F567"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156</w:t>
            </w:r>
          </w:p>
        </w:tc>
        <w:tc>
          <w:tcPr>
            <w:tcW w:w="328" w:type="pct"/>
            <w:shd w:val="clear" w:color="auto" w:fill="E7E6E6" w:themeFill="background2"/>
            <w:noWrap/>
            <w:vAlign w:val="center"/>
            <w:hideMark/>
          </w:tcPr>
          <w:p w14:paraId="6A1B252A"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168</w:t>
            </w:r>
          </w:p>
        </w:tc>
        <w:tc>
          <w:tcPr>
            <w:tcW w:w="808" w:type="pct"/>
            <w:shd w:val="clear" w:color="auto" w:fill="E7E6E6" w:themeFill="background2"/>
            <w:noWrap/>
            <w:vAlign w:val="center"/>
            <w:hideMark/>
          </w:tcPr>
          <w:p w14:paraId="2E6DB7AB"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168</w:t>
            </w:r>
          </w:p>
        </w:tc>
        <w:tc>
          <w:tcPr>
            <w:tcW w:w="325" w:type="pct"/>
            <w:shd w:val="clear" w:color="auto" w:fill="auto"/>
            <w:noWrap/>
            <w:vAlign w:val="center"/>
            <w:hideMark/>
          </w:tcPr>
          <w:p w14:paraId="422BD4D1"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4%</w:t>
            </w:r>
          </w:p>
        </w:tc>
        <w:tc>
          <w:tcPr>
            <w:tcW w:w="324" w:type="pct"/>
            <w:shd w:val="clear" w:color="auto" w:fill="auto"/>
            <w:noWrap/>
            <w:vAlign w:val="center"/>
            <w:hideMark/>
          </w:tcPr>
          <w:p w14:paraId="26902A86"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5%</w:t>
            </w:r>
          </w:p>
        </w:tc>
        <w:tc>
          <w:tcPr>
            <w:tcW w:w="330" w:type="pct"/>
            <w:shd w:val="clear" w:color="auto" w:fill="E7E6E6" w:themeFill="background2"/>
            <w:noWrap/>
            <w:vAlign w:val="center"/>
            <w:hideMark/>
          </w:tcPr>
          <w:p w14:paraId="03BC0CEF"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8%</w:t>
            </w:r>
          </w:p>
        </w:tc>
        <w:tc>
          <w:tcPr>
            <w:tcW w:w="808" w:type="pct"/>
            <w:shd w:val="clear" w:color="auto" w:fill="E7E6E6" w:themeFill="background2"/>
            <w:noWrap/>
            <w:vAlign w:val="center"/>
            <w:hideMark/>
          </w:tcPr>
          <w:p w14:paraId="6048CD6B"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8%</w:t>
            </w:r>
          </w:p>
        </w:tc>
      </w:tr>
      <w:tr w:rsidR="00FA057F" w:rsidRPr="00802BAC" w14:paraId="31792C2B" w14:textId="77777777" w:rsidTr="00425784">
        <w:trPr>
          <w:trHeight w:val="220"/>
        </w:trPr>
        <w:tc>
          <w:tcPr>
            <w:tcW w:w="105" w:type="pct"/>
            <w:shd w:val="clear" w:color="auto" w:fill="auto"/>
            <w:noWrap/>
            <w:vAlign w:val="center"/>
            <w:hideMark/>
          </w:tcPr>
          <w:p w14:paraId="09C845E3" w14:textId="77777777" w:rsidR="00FA057F" w:rsidRPr="00802BAC" w:rsidRDefault="00FA057F" w:rsidP="00DC4206">
            <w:pPr>
              <w:spacing w:after="0" w:line="240" w:lineRule="auto"/>
              <w:jc w:val="right"/>
              <w:rPr>
                <w:rFonts w:eastAsia="Times New Roman" w:cs="Times New Roman"/>
                <w:color w:val="000000"/>
                <w:sz w:val="18"/>
                <w:szCs w:val="18"/>
                <w:lang w:eastAsia="sk-SK"/>
              </w:rPr>
            </w:pPr>
          </w:p>
        </w:tc>
        <w:tc>
          <w:tcPr>
            <w:tcW w:w="137" w:type="pct"/>
            <w:shd w:val="clear" w:color="auto" w:fill="auto"/>
            <w:vAlign w:val="center"/>
            <w:hideMark/>
          </w:tcPr>
          <w:p w14:paraId="632DD201" w14:textId="77777777" w:rsidR="00FA057F" w:rsidRPr="00802BAC" w:rsidRDefault="00FA057F" w:rsidP="00DC4206">
            <w:pPr>
              <w:spacing w:after="0" w:line="240" w:lineRule="auto"/>
              <w:rPr>
                <w:rFonts w:ascii="Times New Roman" w:eastAsia="Times New Roman" w:hAnsi="Times New Roman" w:cs="Times New Roman"/>
                <w:sz w:val="20"/>
                <w:szCs w:val="20"/>
                <w:lang w:eastAsia="sk-SK"/>
              </w:rPr>
            </w:pPr>
          </w:p>
        </w:tc>
        <w:tc>
          <w:tcPr>
            <w:tcW w:w="779" w:type="pct"/>
            <w:shd w:val="clear" w:color="auto" w:fill="auto"/>
            <w:vAlign w:val="center"/>
            <w:hideMark/>
          </w:tcPr>
          <w:p w14:paraId="6FDE6792" w14:textId="77777777" w:rsidR="00FA057F" w:rsidRPr="00802BAC" w:rsidRDefault="00FA057F" w:rsidP="00DC4206">
            <w:pPr>
              <w:spacing w:after="0" w:line="240" w:lineRule="auto"/>
              <w:rPr>
                <w:rFonts w:eastAsia="Times New Roman" w:cs="Times New Roman"/>
                <w:color w:val="000000"/>
                <w:sz w:val="18"/>
                <w:szCs w:val="18"/>
                <w:lang w:eastAsia="sk-SK"/>
              </w:rPr>
            </w:pPr>
            <w:r w:rsidRPr="00802BAC">
              <w:rPr>
                <w:rFonts w:eastAsia="Times New Roman" w:cs="Times New Roman"/>
                <w:color w:val="000000"/>
                <w:sz w:val="18"/>
                <w:szCs w:val="18"/>
                <w:lang w:eastAsia="sk-SK"/>
              </w:rPr>
              <w:t>Union</w:t>
            </w:r>
          </w:p>
        </w:tc>
        <w:tc>
          <w:tcPr>
            <w:tcW w:w="407" w:type="pct"/>
            <w:shd w:val="clear" w:color="auto" w:fill="auto"/>
            <w:noWrap/>
            <w:vAlign w:val="center"/>
            <w:hideMark/>
          </w:tcPr>
          <w:p w14:paraId="42384BDE"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43</w:t>
            </w:r>
          </w:p>
        </w:tc>
        <w:tc>
          <w:tcPr>
            <w:tcW w:w="324" w:type="pct"/>
            <w:shd w:val="clear" w:color="auto" w:fill="auto"/>
            <w:noWrap/>
            <w:vAlign w:val="center"/>
            <w:hideMark/>
          </w:tcPr>
          <w:p w14:paraId="04C358FF"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45</w:t>
            </w:r>
          </w:p>
        </w:tc>
        <w:tc>
          <w:tcPr>
            <w:tcW w:w="324" w:type="pct"/>
            <w:shd w:val="clear" w:color="auto" w:fill="auto"/>
            <w:noWrap/>
            <w:vAlign w:val="center"/>
            <w:hideMark/>
          </w:tcPr>
          <w:p w14:paraId="5539DDD7"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45</w:t>
            </w:r>
          </w:p>
        </w:tc>
        <w:tc>
          <w:tcPr>
            <w:tcW w:w="328" w:type="pct"/>
            <w:shd w:val="clear" w:color="auto" w:fill="E7E6E6" w:themeFill="background2"/>
            <w:noWrap/>
            <w:vAlign w:val="center"/>
            <w:hideMark/>
          </w:tcPr>
          <w:p w14:paraId="28006B95"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46</w:t>
            </w:r>
          </w:p>
        </w:tc>
        <w:tc>
          <w:tcPr>
            <w:tcW w:w="808" w:type="pct"/>
            <w:shd w:val="clear" w:color="auto" w:fill="E7E6E6" w:themeFill="background2"/>
            <w:noWrap/>
            <w:vAlign w:val="center"/>
            <w:hideMark/>
          </w:tcPr>
          <w:p w14:paraId="332BEAE0"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46</w:t>
            </w:r>
          </w:p>
        </w:tc>
        <w:tc>
          <w:tcPr>
            <w:tcW w:w="325" w:type="pct"/>
            <w:shd w:val="clear" w:color="auto" w:fill="auto"/>
            <w:noWrap/>
            <w:vAlign w:val="center"/>
            <w:hideMark/>
          </w:tcPr>
          <w:p w14:paraId="36DE729C"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6%</w:t>
            </w:r>
          </w:p>
        </w:tc>
        <w:tc>
          <w:tcPr>
            <w:tcW w:w="324" w:type="pct"/>
            <w:shd w:val="clear" w:color="auto" w:fill="auto"/>
            <w:noWrap/>
            <w:vAlign w:val="center"/>
            <w:hideMark/>
          </w:tcPr>
          <w:p w14:paraId="0EDF9F58"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0%</w:t>
            </w:r>
          </w:p>
        </w:tc>
        <w:tc>
          <w:tcPr>
            <w:tcW w:w="330" w:type="pct"/>
            <w:shd w:val="clear" w:color="auto" w:fill="E7E6E6" w:themeFill="background2"/>
            <w:noWrap/>
            <w:vAlign w:val="center"/>
            <w:hideMark/>
          </w:tcPr>
          <w:p w14:paraId="33F0B030"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2%</w:t>
            </w:r>
          </w:p>
        </w:tc>
        <w:tc>
          <w:tcPr>
            <w:tcW w:w="808" w:type="pct"/>
            <w:shd w:val="clear" w:color="auto" w:fill="E7E6E6" w:themeFill="background2"/>
            <w:noWrap/>
            <w:vAlign w:val="center"/>
            <w:hideMark/>
          </w:tcPr>
          <w:p w14:paraId="33A3E446"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2%</w:t>
            </w:r>
          </w:p>
        </w:tc>
      </w:tr>
      <w:tr w:rsidR="00FA057F" w:rsidRPr="00802BAC" w14:paraId="083556B7" w14:textId="77777777" w:rsidTr="00425784">
        <w:trPr>
          <w:trHeight w:val="216"/>
        </w:trPr>
        <w:tc>
          <w:tcPr>
            <w:tcW w:w="1021" w:type="pct"/>
            <w:gridSpan w:val="3"/>
            <w:shd w:val="clear" w:color="auto" w:fill="auto"/>
            <w:noWrap/>
            <w:vAlign w:val="center"/>
            <w:hideMark/>
          </w:tcPr>
          <w:p w14:paraId="10A04631" w14:textId="77777777" w:rsidR="00FA057F" w:rsidRPr="00802BAC" w:rsidRDefault="00FA057F" w:rsidP="00DC4206">
            <w:pPr>
              <w:spacing w:after="0" w:line="240" w:lineRule="auto"/>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Náklady celkom</w:t>
            </w:r>
          </w:p>
        </w:tc>
        <w:tc>
          <w:tcPr>
            <w:tcW w:w="407" w:type="pct"/>
            <w:shd w:val="clear" w:color="auto" w:fill="auto"/>
            <w:noWrap/>
            <w:vAlign w:val="center"/>
            <w:hideMark/>
          </w:tcPr>
          <w:p w14:paraId="6FB16DBC"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783</w:t>
            </w:r>
          </w:p>
        </w:tc>
        <w:tc>
          <w:tcPr>
            <w:tcW w:w="324" w:type="pct"/>
            <w:shd w:val="clear" w:color="auto" w:fill="auto"/>
            <w:noWrap/>
            <w:vAlign w:val="center"/>
            <w:hideMark/>
          </w:tcPr>
          <w:p w14:paraId="04CBBE63"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843</w:t>
            </w:r>
          </w:p>
        </w:tc>
        <w:tc>
          <w:tcPr>
            <w:tcW w:w="324" w:type="pct"/>
            <w:shd w:val="clear" w:color="auto" w:fill="auto"/>
            <w:noWrap/>
            <w:vAlign w:val="center"/>
            <w:hideMark/>
          </w:tcPr>
          <w:p w14:paraId="17537D76"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861</w:t>
            </w:r>
          </w:p>
        </w:tc>
        <w:tc>
          <w:tcPr>
            <w:tcW w:w="328" w:type="pct"/>
            <w:shd w:val="clear" w:color="auto" w:fill="E7E6E6" w:themeFill="background2"/>
            <w:noWrap/>
            <w:vAlign w:val="center"/>
            <w:hideMark/>
          </w:tcPr>
          <w:p w14:paraId="7900D2C2"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1060</w:t>
            </w:r>
          </w:p>
        </w:tc>
        <w:tc>
          <w:tcPr>
            <w:tcW w:w="808" w:type="pct"/>
            <w:shd w:val="clear" w:color="auto" w:fill="E7E6E6" w:themeFill="background2"/>
            <w:noWrap/>
            <w:vAlign w:val="center"/>
            <w:hideMark/>
          </w:tcPr>
          <w:p w14:paraId="2FA253D7"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955</w:t>
            </w:r>
          </w:p>
        </w:tc>
        <w:tc>
          <w:tcPr>
            <w:tcW w:w="325" w:type="pct"/>
            <w:shd w:val="clear" w:color="auto" w:fill="auto"/>
            <w:noWrap/>
            <w:vAlign w:val="center"/>
            <w:hideMark/>
          </w:tcPr>
          <w:p w14:paraId="01772039"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8%</w:t>
            </w:r>
          </w:p>
        </w:tc>
        <w:tc>
          <w:tcPr>
            <w:tcW w:w="324" w:type="pct"/>
            <w:shd w:val="clear" w:color="auto" w:fill="auto"/>
            <w:noWrap/>
            <w:vAlign w:val="center"/>
            <w:hideMark/>
          </w:tcPr>
          <w:p w14:paraId="521BD843"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2%</w:t>
            </w:r>
          </w:p>
        </w:tc>
        <w:tc>
          <w:tcPr>
            <w:tcW w:w="330" w:type="pct"/>
            <w:shd w:val="clear" w:color="auto" w:fill="E7E6E6" w:themeFill="background2"/>
            <w:noWrap/>
            <w:vAlign w:val="center"/>
            <w:hideMark/>
          </w:tcPr>
          <w:p w14:paraId="11446CF8"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23%</w:t>
            </w:r>
          </w:p>
        </w:tc>
        <w:tc>
          <w:tcPr>
            <w:tcW w:w="808" w:type="pct"/>
            <w:shd w:val="clear" w:color="auto" w:fill="E7E6E6" w:themeFill="background2"/>
            <w:noWrap/>
            <w:vAlign w:val="center"/>
            <w:hideMark/>
          </w:tcPr>
          <w:p w14:paraId="091510E2"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11%</w:t>
            </w:r>
          </w:p>
        </w:tc>
      </w:tr>
      <w:tr w:rsidR="00FA057F" w:rsidRPr="00802BAC" w14:paraId="399448AD" w14:textId="77777777" w:rsidTr="00425784">
        <w:trPr>
          <w:trHeight w:val="220"/>
        </w:trPr>
        <w:tc>
          <w:tcPr>
            <w:tcW w:w="105" w:type="pct"/>
            <w:shd w:val="clear" w:color="auto" w:fill="auto"/>
            <w:noWrap/>
            <w:vAlign w:val="bottom"/>
            <w:hideMark/>
          </w:tcPr>
          <w:p w14:paraId="014C6F32"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p>
        </w:tc>
        <w:tc>
          <w:tcPr>
            <w:tcW w:w="915" w:type="pct"/>
            <w:gridSpan w:val="2"/>
            <w:shd w:val="clear" w:color="auto" w:fill="auto"/>
            <w:vAlign w:val="center"/>
            <w:hideMark/>
          </w:tcPr>
          <w:p w14:paraId="6C5273EE" w14:textId="77777777" w:rsidR="00FA057F" w:rsidRPr="00802BAC" w:rsidRDefault="00FA057F" w:rsidP="00DC4206">
            <w:pPr>
              <w:spacing w:after="0" w:line="240" w:lineRule="auto"/>
              <w:rPr>
                <w:rFonts w:eastAsia="Times New Roman" w:cs="Times New Roman"/>
                <w:color w:val="000000"/>
                <w:sz w:val="18"/>
                <w:szCs w:val="18"/>
                <w:lang w:eastAsia="sk-SK"/>
              </w:rPr>
            </w:pPr>
            <w:r w:rsidRPr="00802BAC">
              <w:rPr>
                <w:rFonts w:eastAsia="Times New Roman" w:cs="Times New Roman"/>
                <w:color w:val="000000"/>
                <w:sz w:val="18"/>
                <w:szCs w:val="18"/>
                <w:lang w:eastAsia="sk-SK"/>
              </w:rPr>
              <w:t>Osobné náklady</w:t>
            </w:r>
          </w:p>
        </w:tc>
        <w:tc>
          <w:tcPr>
            <w:tcW w:w="407" w:type="pct"/>
            <w:shd w:val="clear" w:color="auto" w:fill="auto"/>
            <w:noWrap/>
            <w:vAlign w:val="center"/>
            <w:hideMark/>
          </w:tcPr>
          <w:p w14:paraId="32365618"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460</w:t>
            </w:r>
          </w:p>
        </w:tc>
        <w:tc>
          <w:tcPr>
            <w:tcW w:w="324" w:type="pct"/>
            <w:shd w:val="clear" w:color="auto" w:fill="auto"/>
            <w:noWrap/>
            <w:vAlign w:val="center"/>
            <w:hideMark/>
          </w:tcPr>
          <w:p w14:paraId="699193A2"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490</w:t>
            </w:r>
          </w:p>
        </w:tc>
        <w:tc>
          <w:tcPr>
            <w:tcW w:w="324" w:type="pct"/>
            <w:shd w:val="clear" w:color="auto" w:fill="auto"/>
            <w:noWrap/>
            <w:vAlign w:val="center"/>
            <w:hideMark/>
          </w:tcPr>
          <w:p w14:paraId="10D9A18B"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513</w:t>
            </w:r>
          </w:p>
        </w:tc>
        <w:tc>
          <w:tcPr>
            <w:tcW w:w="328" w:type="pct"/>
            <w:shd w:val="clear" w:color="auto" w:fill="E7E6E6" w:themeFill="background2"/>
            <w:noWrap/>
            <w:vAlign w:val="center"/>
            <w:hideMark/>
          </w:tcPr>
          <w:p w14:paraId="0817165C"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549</w:t>
            </w:r>
          </w:p>
        </w:tc>
        <w:tc>
          <w:tcPr>
            <w:tcW w:w="808" w:type="pct"/>
            <w:shd w:val="clear" w:color="auto" w:fill="E7E6E6" w:themeFill="background2"/>
            <w:noWrap/>
            <w:vAlign w:val="center"/>
            <w:hideMark/>
          </w:tcPr>
          <w:p w14:paraId="78C1781F"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549</w:t>
            </w:r>
          </w:p>
        </w:tc>
        <w:tc>
          <w:tcPr>
            <w:tcW w:w="325" w:type="pct"/>
            <w:shd w:val="clear" w:color="auto" w:fill="auto"/>
            <w:noWrap/>
            <w:vAlign w:val="center"/>
            <w:hideMark/>
          </w:tcPr>
          <w:p w14:paraId="312A4003"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7%</w:t>
            </w:r>
          </w:p>
        </w:tc>
        <w:tc>
          <w:tcPr>
            <w:tcW w:w="324" w:type="pct"/>
            <w:shd w:val="clear" w:color="auto" w:fill="auto"/>
            <w:noWrap/>
            <w:vAlign w:val="center"/>
            <w:hideMark/>
          </w:tcPr>
          <w:p w14:paraId="3CE68B95"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5%</w:t>
            </w:r>
          </w:p>
        </w:tc>
        <w:tc>
          <w:tcPr>
            <w:tcW w:w="330" w:type="pct"/>
            <w:shd w:val="clear" w:color="auto" w:fill="E7E6E6" w:themeFill="background2"/>
            <w:noWrap/>
            <w:vAlign w:val="center"/>
            <w:hideMark/>
          </w:tcPr>
          <w:p w14:paraId="73859A75"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7%</w:t>
            </w:r>
          </w:p>
        </w:tc>
        <w:tc>
          <w:tcPr>
            <w:tcW w:w="808" w:type="pct"/>
            <w:shd w:val="clear" w:color="auto" w:fill="E7E6E6" w:themeFill="background2"/>
            <w:noWrap/>
            <w:vAlign w:val="center"/>
            <w:hideMark/>
          </w:tcPr>
          <w:p w14:paraId="678377B5"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7%</w:t>
            </w:r>
          </w:p>
        </w:tc>
      </w:tr>
      <w:tr w:rsidR="00FA057F" w:rsidRPr="00802BAC" w14:paraId="6945A7B0" w14:textId="77777777" w:rsidTr="00425784">
        <w:trPr>
          <w:trHeight w:val="220"/>
        </w:trPr>
        <w:tc>
          <w:tcPr>
            <w:tcW w:w="105" w:type="pct"/>
            <w:shd w:val="clear" w:color="auto" w:fill="auto"/>
            <w:noWrap/>
            <w:vAlign w:val="bottom"/>
            <w:hideMark/>
          </w:tcPr>
          <w:p w14:paraId="08B4DA3C" w14:textId="77777777" w:rsidR="00FA057F" w:rsidRPr="00802BAC" w:rsidRDefault="00FA057F" w:rsidP="00DC4206">
            <w:pPr>
              <w:spacing w:after="0" w:line="240" w:lineRule="auto"/>
              <w:jc w:val="right"/>
              <w:rPr>
                <w:rFonts w:eastAsia="Times New Roman" w:cs="Times New Roman"/>
                <w:color w:val="000000"/>
                <w:sz w:val="18"/>
                <w:szCs w:val="18"/>
                <w:lang w:eastAsia="sk-SK"/>
              </w:rPr>
            </w:pPr>
          </w:p>
        </w:tc>
        <w:tc>
          <w:tcPr>
            <w:tcW w:w="915" w:type="pct"/>
            <w:gridSpan w:val="2"/>
            <w:shd w:val="clear" w:color="auto" w:fill="auto"/>
            <w:vAlign w:val="center"/>
            <w:hideMark/>
          </w:tcPr>
          <w:p w14:paraId="1D24EAEB" w14:textId="77777777" w:rsidR="00FA057F" w:rsidRPr="00802BAC" w:rsidRDefault="00FA057F" w:rsidP="00DC4206">
            <w:pPr>
              <w:spacing w:after="0" w:line="240" w:lineRule="auto"/>
              <w:rPr>
                <w:rFonts w:eastAsia="Times New Roman" w:cs="Times New Roman"/>
                <w:color w:val="000000"/>
                <w:sz w:val="18"/>
                <w:szCs w:val="18"/>
                <w:lang w:eastAsia="sk-SK"/>
              </w:rPr>
            </w:pPr>
            <w:r w:rsidRPr="00802BAC">
              <w:rPr>
                <w:rFonts w:eastAsia="Times New Roman" w:cs="Times New Roman"/>
                <w:color w:val="000000"/>
                <w:sz w:val="18"/>
                <w:szCs w:val="18"/>
                <w:lang w:eastAsia="sk-SK"/>
              </w:rPr>
              <w:t>Lieky a ŠZM</w:t>
            </w:r>
          </w:p>
        </w:tc>
        <w:tc>
          <w:tcPr>
            <w:tcW w:w="407" w:type="pct"/>
            <w:shd w:val="clear" w:color="auto" w:fill="auto"/>
            <w:noWrap/>
            <w:vAlign w:val="center"/>
            <w:hideMark/>
          </w:tcPr>
          <w:p w14:paraId="2C54F8E9"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210</w:t>
            </w:r>
          </w:p>
        </w:tc>
        <w:tc>
          <w:tcPr>
            <w:tcW w:w="324" w:type="pct"/>
            <w:shd w:val="clear" w:color="auto" w:fill="auto"/>
            <w:noWrap/>
            <w:vAlign w:val="center"/>
            <w:hideMark/>
          </w:tcPr>
          <w:p w14:paraId="52DDDDAE"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238</w:t>
            </w:r>
          </w:p>
        </w:tc>
        <w:tc>
          <w:tcPr>
            <w:tcW w:w="324" w:type="pct"/>
            <w:shd w:val="clear" w:color="auto" w:fill="auto"/>
            <w:noWrap/>
            <w:vAlign w:val="center"/>
            <w:hideMark/>
          </w:tcPr>
          <w:p w14:paraId="248E50A7"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229</w:t>
            </w:r>
          </w:p>
        </w:tc>
        <w:tc>
          <w:tcPr>
            <w:tcW w:w="328" w:type="pct"/>
            <w:shd w:val="clear" w:color="auto" w:fill="E7E6E6" w:themeFill="background2"/>
            <w:noWrap/>
            <w:vAlign w:val="center"/>
            <w:hideMark/>
          </w:tcPr>
          <w:p w14:paraId="02B8D47D"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282</w:t>
            </w:r>
          </w:p>
        </w:tc>
        <w:tc>
          <w:tcPr>
            <w:tcW w:w="808" w:type="pct"/>
            <w:shd w:val="clear" w:color="auto" w:fill="E7E6E6" w:themeFill="background2"/>
            <w:noWrap/>
            <w:vAlign w:val="center"/>
            <w:hideMark/>
          </w:tcPr>
          <w:p w14:paraId="07BC6D45"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282</w:t>
            </w:r>
          </w:p>
        </w:tc>
        <w:tc>
          <w:tcPr>
            <w:tcW w:w="325" w:type="pct"/>
            <w:shd w:val="clear" w:color="auto" w:fill="auto"/>
            <w:noWrap/>
            <w:vAlign w:val="center"/>
            <w:hideMark/>
          </w:tcPr>
          <w:p w14:paraId="62B8A9D6"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13%</w:t>
            </w:r>
          </w:p>
        </w:tc>
        <w:tc>
          <w:tcPr>
            <w:tcW w:w="324" w:type="pct"/>
            <w:shd w:val="clear" w:color="auto" w:fill="auto"/>
            <w:noWrap/>
            <w:vAlign w:val="center"/>
            <w:hideMark/>
          </w:tcPr>
          <w:p w14:paraId="6158694C"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-4%</w:t>
            </w:r>
          </w:p>
        </w:tc>
        <w:tc>
          <w:tcPr>
            <w:tcW w:w="330" w:type="pct"/>
            <w:shd w:val="clear" w:color="auto" w:fill="E7E6E6" w:themeFill="background2"/>
            <w:noWrap/>
            <w:vAlign w:val="center"/>
            <w:hideMark/>
          </w:tcPr>
          <w:p w14:paraId="17CC6F1D"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23%</w:t>
            </w:r>
          </w:p>
        </w:tc>
        <w:tc>
          <w:tcPr>
            <w:tcW w:w="808" w:type="pct"/>
            <w:shd w:val="clear" w:color="auto" w:fill="E7E6E6" w:themeFill="background2"/>
            <w:noWrap/>
            <w:vAlign w:val="center"/>
            <w:hideMark/>
          </w:tcPr>
          <w:p w14:paraId="18CF7199"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23%</w:t>
            </w:r>
          </w:p>
        </w:tc>
      </w:tr>
      <w:tr w:rsidR="00FA057F" w:rsidRPr="00802BAC" w14:paraId="33AC5EC4" w14:textId="77777777" w:rsidTr="00425784">
        <w:trPr>
          <w:trHeight w:val="220"/>
        </w:trPr>
        <w:tc>
          <w:tcPr>
            <w:tcW w:w="105" w:type="pct"/>
            <w:tcBorders>
              <w:bottom w:val="single" w:sz="4" w:space="0" w:color="auto"/>
            </w:tcBorders>
            <w:shd w:val="clear" w:color="auto" w:fill="auto"/>
            <w:noWrap/>
            <w:vAlign w:val="bottom"/>
            <w:hideMark/>
          </w:tcPr>
          <w:p w14:paraId="303EF21D" w14:textId="77777777" w:rsidR="00FA057F" w:rsidRPr="00802BAC" w:rsidRDefault="00FA057F" w:rsidP="00DC4206">
            <w:pPr>
              <w:spacing w:after="0" w:line="240" w:lineRule="auto"/>
              <w:jc w:val="right"/>
              <w:rPr>
                <w:rFonts w:eastAsia="Times New Roman" w:cs="Times New Roman"/>
                <w:color w:val="000000"/>
                <w:sz w:val="18"/>
                <w:szCs w:val="18"/>
                <w:lang w:eastAsia="sk-SK"/>
              </w:rPr>
            </w:pPr>
          </w:p>
        </w:tc>
        <w:tc>
          <w:tcPr>
            <w:tcW w:w="915" w:type="pct"/>
            <w:gridSpan w:val="2"/>
            <w:tcBorders>
              <w:bottom w:val="single" w:sz="4" w:space="0" w:color="auto"/>
            </w:tcBorders>
            <w:shd w:val="clear" w:color="auto" w:fill="auto"/>
            <w:vAlign w:val="center"/>
            <w:hideMark/>
          </w:tcPr>
          <w:p w14:paraId="79DB20F1" w14:textId="77777777" w:rsidR="00FA057F" w:rsidRPr="00802BAC" w:rsidRDefault="00FA057F" w:rsidP="00DC4206">
            <w:pPr>
              <w:spacing w:after="0" w:line="240" w:lineRule="auto"/>
              <w:rPr>
                <w:rFonts w:eastAsia="Times New Roman" w:cs="Times New Roman"/>
                <w:color w:val="000000"/>
                <w:sz w:val="18"/>
                <w:szCs w:val="18"/>
                <w:lang w:eastAsia="sk-SK"/>
              </w:rPr>
            </w:pPr>
            <w:r w:rsidRPr="00802BAC">
              <w:rPr>
                <w:rFonts w:eastAsia="Times New Roman" w:cs="Times New Roman"/>
                <w:color w:val="000000"/>
                <w:sz w:val="18"/>
                <w:szCs w:val="18"/>
                <w:lang w:eastAsia="sk-SK"/>
              </w:rPr>
              <w:t>Ostatné náklady</w:t>
            </w:r>
          </w:p>
        </w:tc>
        <w:tc>
          <w:tcPr>
            <w:tcW w:w="407" w:type="pct"/>
            <w:tcBorders>
              <w:bottom w:val="single" w:sz="4" w:space="0" w:color="auto"/>
            </w:tcBorders>
            <w:shd w:val="clear" w:color="auto" w:fill="auto"/>
            <w:noWrap/>
            <w:vAlign w:val="center"/>
            <w:hideMark/>
          </w:tcPr>
          <w:p w14:paraId="668BB8A8"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113</w:t>
            </w:r>
          </w:p>
        </w:tc>
        <w:tc>
          <w:tcPr>
            <w:tcW w:w="324" w:type="pct"/>
            <w:tcBorders>
              <w:bottom w:val="single" w:sz="4" w:space="0" w:color="auto"/>
            </w:tcBorders>
            <w:shd w:val="clear" w:color="auto" w:fill="auto"/>
            <w:noWrap/>
            <w:vAlign w:val="center"/>
            <w:hideMark/>
          </w:tcPr>
          <w:p w14:paraId="1937EFA8"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115</w:t>
            </w:r>
          </w:p>
        </w:tc>
        <w:tc>
          <w:tcPr>
            <w:tcW w:w="324" w:type="pct"/>
            <w:tcBorders>
              <w:bottom w:val="single" w:sz="4" w:space="0" w:color="auto"/>
            </w:tcBorders>
            <w:shd w:val="clear" w:color="auto" w:fill="auto"/>
            <w:noWrap/>
            <w:vAlign w:val="center"/>
            <w:hideMark/>
          </w:tcPr>
          <w:p w14:paraId="11F1C5B8"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119</w:t>
            </w:r>
          </w:p>
        </w:tc>
        <w:tc>
          <w:tcPr>
            <w:tcW w:w="328" w:type="pct"/>
            <w:tcBorders>
              <w:bottom w:val="single" w:sz="4" w:space="0" w:color="auto"/>
            </w:tcBorders>
            <w:shd w:val="clear" w:color="auto" w:fill="E7E6E6" w:themeFill="background2"/>
            <w:vAlign w:val="center"/>
            <w:hideMark/>
          </w:tcPr>
          <w:p w14:paraId="033AD47A"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228</w:t>
            </w:r>
          </w:p>
        </w:tc>
        <w:tc>
          <w:tcPr>
            <w:tcW w:w="808" w:type="pct"/>
            <w:tcBorders>
              <w:bottom w:val="single" w:sz="4" w:space="0" w:color="auto"/>
            </w:tcBorders>
            <w:shd w:val="clear" w:color="auto" w:fill="E7E6E6" w:themeFill="background2"/>
            <w:vAlign w:val="center"/>
            <w:hideMark/>
          </w:tcPr>
          <w:p w14:paraId="02F5FB61"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123</w:t>
            </w:r>
          </w:p>
        </w:tc>
        <w:tc>
          <w:tcPr>
            <w:tcW w:w="325" w:type="pct"/>
            <w:tcBorders>
              <w:bottom w:val="single" w:sz="4" w:space="0" w:color="auto"/>
            </w:tcBorders>
            <w:shd w:val="clear" w:color="auto" w:fill="auto"/>
            <w:noWrap/>
            <w:vAlign w:val="center"/>
            <w:hideMark/>
          </w:tcPr>
          <w:p w14:paraId="31B96E6A"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2%</w:t>
            </w:r>
          </w:p>
        </w:tc>
        <w:tc>
          <w:tcPr>
            <w:tcW w:w="324" w:type="pct"/>
            <w:tcBorders>
              <w:bottom w:val="single" w:sz="4" w:space="0" w:color="auto"/>
            </w:tcBorders>
            <w:shd w:val="clear" w:color="auto" w:fill="auto"/>
            <w:noWrap/>
            <w:vAlign w:val="center"/>
            <w:hideMark/>
          </w:tcPr>
          <w:p w14:paraId="31CDAF7F"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3%</w:t>
            </w:r>
          </w:p>
        </w:tc>
        <w:tc>
          <w:tcPr>
            <w:tcW w:w="330" w:type="pct"/>
            <w:tcBorders>
              <w:bottom w:val="single" w:sz="4" w:space="0" w:color="auto"/>
            </w:tcBorders>
            <w:shd w:val="clear" w:color="auto" w:fill="E7E6E6" w:themeFill="background2"/>
            <w:noWrap/>
            <w:vAlign w:val="center"/>
            <w:hideMark/>
          </w:tcPr>
          <w:p w14:paraId="3AD268EA"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92%</w:t>
            </w:r>
          </w:p>
        </w:tc>
        <w:tc>
          <w:tcPr>
            <w:tcW w:w="808" w:type="pct"/>
            <w:tcBorders>
              <w:bottom w:val="single" w:sz="4" w:space="0" w:color="auto"/>
            </w:tcBorders>
            <w:shd w:val="clear" w:color="auto" w:fill="E7E6E6" w:themeFill="background2"/>
            <w:noWrap/>
            <w:vAlign w:val="center"/>
            <w:hideMark/>
          </w:tcPr>
          <w:p w14:paraId="350FA151" w14:textId="77777777" w:rsidR="00FA057F" w:rsidRPr="00802BAC" w:rsidRDefault="00FA057F" w:rsidP="00DC4206">
            <w:pPr>
              <w:spacing w:after="0" w:line="240" w:lineRule="auto"/>
              <w:jc w:val="right"/>
              <w:rPr>
                <w:rFonts w:eastAsia="Times New Roman" w:cs="Times New Roman"/>
                <w:color w:val="000000"/>
                <w:sz w:val="18"/>
                <w:szCs w:val="18"/>
                <w:lang w:eastAsia="sk-SK"/>
              </w:rPr>
            </w:pPr>
            <w:r w:rsidRPr="00802BAC">
              <w:rPr>
                <w:rFonts w:eastAsia="Times New Roman" w:cs="Times New Roman"/>
                <w:color w:val="000000"/>
                <w:sz w:val="18"/>
                <w:szCs w:val="18"/>
                <w:lang w:eastAsia="sk-SK"/>
              </w:rPr>
              <w:t>3%</w:t>
            </w:r>
          </w:p>
        </w:tc>
      </w:tr>
      <w:tr w:rsidR="00FA057F" w:rsidRPr="00802BAC" w14:paraId="6F9C0651" w14:textId="77777777" w:rsidTr="00425784">
        <w:trPr>
          <w:trHeight w:val="405"/>
        </w:trPr>
        <w:tc>
          <w:tcPr>
            <w:tcW w:w="1021" w:type="pct"/>
            <w:gridSpan w:val="3"/>
            <w:tcBorders>
              <w:top w:val="single" w:sz="4" w:space="0" w:color="auto"/>
              <w:bottom w:val="single" w:sz="4" w:space="0" w:color="auto"/>
            </w:tcBorders>
            <w:shd w:val="clear" w:color="auto" w:fill="auto"/>
            <w:noWrap/>
            <w:vAlign w:val="center"/>
            <w:hideMark/>
          </w:tcPr>
          <w:p w14:paraId="76BC63D6" w14:textId="77777777" w:rsidR="00FA057F" w:rsidRPr="00802BAC" w:rsidRDefault="00FA057F" w:rsidP="00DC4206">
            <w:pPr>
              <w:spacing w:after="0" w:line="240" w:lineRule="auto"/>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EBITDA</w:t>
            </w:r>
          </w:p>
        </w:tc>
        <w:tc>
          <w:tcPr>
            <w:tcW w:w="407" w:type="pct"/>
            <w:tcBorders>
              <w:top w:val="single" w:sz="4" w:space="0" w:color="auto"/>
              <w:bottom w:val="single" w:sz="4" w:space="0" w:color="auto"/>
            </w:tcBorders>
            <w:shd w:val="clear" w:color="auto" w:fill="auto"/>
            <w:noWrap/>
            <w:vAlign w:val="center"/>
            <w:hideMark/>
          </w:tcPr>
          <w:p w14:paraId="344EF264"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-64</w:t>
            </w:r>
          </w:p>
        </w:tc>
        <w:tc>
          <w:tcPr>
            <w:tcW w:w="324" w:type="pct"/>
            <w:tcBorders>
              <w:top w:val="single" w:sz="4" w:space="0" w:color="auto"/>
              <w:bottom w:val="single" w:sz="4" w:space="0" w:color="auto"/>
            </w:tcBorders>
            <w:shd w:val="clear" w:color="auto" w:fill="auto"/>
            <w:noWrap/>
            <w:vAlign w:val="center"/>
            <w:hideMark/>
          </w:tcPr>
          <w:p w14:paraId="53B5C4A9"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-81</w:t>
            </w:r>
          </w:p>
        </w:tc>
        <w:tc>
          <w:tcPr>
            <w:tcW w:w="324" w:type="pct"/>
            <w:tcBorders>
              <w:top w:val="single" w:sz="4" w:space="0" w:color="auto"/>
              <w:bottom w:val="single" w:sz="4" w:space="0" w:color="auto"/>
            </w:tcBorders>
            <w:shd w:val="clear" w:color="auto" w:fill="auto"/>
            <w:noWrap/>
            <w:vAlign w:val="center"/>
            <w:hideMark/>
          </w:tcPr>
          <w:p w14:paraId="7F467B88"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-77</w:t>
            </w:r>
          </w:p>
        </w:tc>
        <w:tc>
          <w:tcPr>
            <w:tcW w:w="328" w:type="pct"/>
            <w:tcBorders>
              <w:top w:val="single" w:sz="4" w:space="0" w:color="auto"/>
              <w:bottom w:val="single" w:sz="4" w:space="0" w:color="auto"/>
            </w:tcBorders>
            <w:shd w:val="clear" w:color="auto" w:fill="E7E6E6" w:themeFill="background2"/>
            <w:vAlign w:val="center"/>
            <w:hideMark/>
          </w:tcPr>
          <w:p w14:paraId="4DFDFF13"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4</w:t>
            </w:r>
          </w:p>
        </w:tc>
        <w:tc>
          <w:tcPr>
            <w:tcW w:w="808" w:type="pct"/>
            <w:tcBorders>
              <w:top w:val="single" w:sz="4" w:space="0" w:color="auto"/>
              <w:bottom w:val="single" w:sz="4" w:space="0" w:color="auto"/>
            </w:tcBorders>
            <w:shd w:val="clear" w:color="auto" w:fill="E7E6E6" w:themeFill="background2"/>
            <w:vAlign w:val="center"/>
            <w:hideMark/>
          </w:tcPr>
          <w:p w14:paraId="242F60AF"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-103</w:t>
            </w:r>
          </w:p>
        </w:tc>
        <w:tc>
          <w:tcPr>
            <w:tcW w:w="325" w:type="pct"/>
            <w:tcBorders>
              <w:top w:val="single" w:sz="4" w:space="0" w:color="auto"/>
              <w:bottom w:val="single" w:sz="4" w:space="0" w:color="auto"/>
            </w:tcBorders>
            <w:shd w:val="clear" w:color="auto" w:fill="auto"/>
            <w:noWrap/>
            <w:vAlign w:val="center"/>
            <w:hideMark/>
          </w:tcPr>
          <w:p w14:paraId="489CD8D0"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-27%</w:t>
            </w:r>
          </w:p>
        </w:tc>
        <w:tc>
          <w:tcPr>
            <w:tcW w:w="324" w:type="pct"/>
            <w:tcBorders>
              <w:top w:val="single" w:sz="4" w:space="0" w:color="auto"/>
              <w:bottom w:val="single" w:sz="4" w:space="0" w:color="auto"/>
            </w:tcBorders>
            <w:shd w:val="clear" w:color="auto" w:fill="auto"/>
            <w:noWrap/>
            <w:vAlign w:val="center"/>
            <w:hideMark/>
          </w:tcPr>
          <w:p w14:paraId="44368917"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5%</w:t>
            </w:r>
          </w:p>
        </w:tc>
        <w:tc>
          <w:tcPr>
            <w:tcW w:w="330" w:type="pct"/>
            <w:tcBorders>
              <w:top w:val="single" w:sz="4" w:space="0" w:color="auto"/>
              <w:bottom w:val="single" w:sz="4" w:space="0" w:color="auto"/>
            </w:tcBorders>
            <w:shd w:val="clear" w:color="auto" w:fill="E7E6E6" w:themeFill="background2"/>
            <w:noWrap/>
            <w:vAlign w:val="center"/>
            <w:hideMark/>
          </w:tcPr>
          <w:p w14:paraId="7B3615E9"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105%</w:t>
            </w:r>
          </w:p>
        </w:tc>
        <w:tc>
          <w:tcPr>
            <w:tcW w:w="808" w:type="pct"/>
            <w:tcBorders>
              <w:top w:val="single" w:sz="4" w:space="0" w:color="auto"/>
              <w:bottom w:val="single" w:sz="4" w:space="0" w:color="auto"/>
            </w:tcBorders>
            <w:shd w:val="clear" w:color="auto" w:fill="E7E6E6" w:themeFill="background2"/>
            <w:noWrap/>
            <w:vAlign w:val="center"/>
            <w:hideMark/>
          </w:tcPr>
          <w:p w14:paraId="64F394B0" w14:textId="77777777" w:rsidR="00FA057F" w:rsidRPr="00802BAC" w:rsidRDefault="00FA057F" w:rsidP="00DC4206">
            <w:pPr>
              <w:spacing w:after="0" w:line="240" w:lineRule="auto"/>
              <w:jc w:val="right"/>
              <w:rPr>
                <w:rFonts w:eastAsia="Times New Roman" w:cs="Times New Roman"/>
                <w:b/>
                <w:bCs/>
                <w:color w:val="000000"/>
                <w:sz w:val="18"/>
                <w:szCs w:val="18"/>
                <w:lang w:eastAsia="sk-SK"/>
              </w:rPr>
            </w:pPr>
            <w:r w:rsidRPr="00802BAC">
              <w:rPr>
                <w:rFonts w:eastAsia="Times New Roman" w:cs="Times New Roman"/>
                <w:b/>
                <w:bCs/>
                <w:color w:val="000000"/>
                <w:sz w:val="18"/>
                <w:szCs w:val="18"/>
                <w:lang w:eastAsia="sk-SK"/>
              </w:rPr>
              <w:t>-33%</w:t>
            </w:r>
          </w:p>
        </w:tc>
      </w:tr>
      <w:tr w:rsidR="00FA057F" w:rsidRPr="00802BAC" w14:paraId="777EE0A7" w14:textId="77777777" w:rsidTr="00425784">
        <w:trPr>
          <w:trHeight w:val="220"/>
        </w:trPr>
        <w:tc>
          <w:tcPr>
            <w:tcW w:w="5000" w:type="pct"/>
            <w:gridSpan w:val="12"/>
            <w:tcBorders>
              <w:top w:val="single" w:sz="4" w:space="0" w:color="auto"/>
            </w:tcBorders>
            <w:shd w:val="clear" w:color="auto" w:fill="auto"/>
            <w:noWrap/>
            <w:vAlign w:val="center"/>
            <w:hideMark/>
          </w:tcPr>
          <w:p w14:paraId="4FAB3E39" w14:textId="77777777" w:rsidR="00FA057F" w:rsidRPr="00802BAC" w:rsidRDefault="00FA057F" w:rsidP="00DC4206">
            <w:pPr>
              <w:spacing w:after="0" w:line="240" w:lineRule="auto"/>
              <w:jc w:val="right"/>
              <w:rPr>
                <w:rFonts w:eastAsia="Times New Roman" w:cs="Times New Roman"/>
                <w:i/>
                <w:sz w:val="20"/>
                <w:szCs w:val="20"/>
                <w:lang w:eastAsia="sk-SK"/>
              </w:rPr>
            </w:pPr>
            <w:r w:rsidRPr="00802BAC">
              <w:rPr>
                <w:rFonts w:eastAsia="Times New Roman" w:cs="Times New Roman"/>
                <w:i/>
                <w:sz w:val="20"/>
                <w:szCs w:val="20"/>
                <w:lang w:eastAsia="sk-SK"/>
              </w:rPr>
              <w:t>Zdroj: MZ, IJ</w:t>
            </w:r>
          </w:p>
        </w:tc>
      </w:tr>
    </w:tbl>
    <w:p w14:paraId="597D5F9A" w14:textId="77777777" w:rsidR="00FA057F" w:rsidRPr="00802BAC" w:rsidRDefault="00FA057F" w:rsidP="00FA057F">
      <w:r w:rsidRPr="00802BAC">
        <w:t xml:space="preserve"> </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FA057F" w:rsidRPr="00802BAC" w14:paraId="00F59551" w14:textId="77777777" w:rsidTr="00425784">
        <w:trPr>
          <w:trHeight w:val="20"/>
        </w:trPr>
        <w:tc>
          <w:tcPr>
            <w:tcW w:w="5000" w:type="pct"/>
            <w:tcBorders>
              <w:bottom w:val="single" w:sz="4" w:space="0" w:color="auto"/>
            </w:tcBorders>
          </w:tcPr>
          <w:p w14:paraId="39C97761" w14:textId="77777777" w:rsidR="00FA057F" w:rsidRPr="00802BAC" w:rsidRDefault="00425784" w:rsidP="00425784">
            <w:pPr>
              <w:pStyle w:val="Popis"/>
              <w:framePr w:hSpace="0" w:wrap="auto" w:vAnchor="margin" w:yAlign="inline"/>
            </w:pPr>
            <w:bookmarkStart w:id="102" w:name="_Ref21334626"/>
            <w:bookmarkStart w:id="103" w:name="_Toc21522641"/>
            <w:r w:rsidRPr="00802BAC">
              <w:t xml:space="preserve">Graf </w:t>
            </w:r>
            <w:r w:rsidR="00895A0D" w:rsidRPr="00802BAC">
              <w:rPr>
                <w:noProof/>
              </w:rPr>
              <w:fldChar w:fldCharType="begin"/>
            </w:r>
            <w:r w:rsidR="00895A0D" w:rsidRPr="00802BAC">
              <w:rPr>
                <w:noProof/>
              </w:rPr>
              <w:instrText xml:space="preserve"> SEQ Graf \* ARABIC </w:instrText>
            </w:r>
            <w:r w:rsidR="00895A0D" w:rsidRPr="00802BAC">
              <w:rPr>
                <w:noProof/>
              </w:rPr>
              <w:fldChar w:fldCharType="separate"/>
            </w:r>
            <w:r w:rsidR="008D6C30">
              <w:rPr>
                <w:noProof/>
              </w:rPr>
              <w:t>23</w:t>
            </w:r>
            <w:r w:rsidR="00895A0D" w:rsidRPr="00802BAC">
              <w:rPr>
                <w:noProof/>
              </w:rPr>
              <w:fldChar w:fldCharType="end"/>
            </w:r>
            <w:bookmarkEnd w:id="102"/>
            <w:r w:rsidRPr="00802BAC">
              <w:t xml:space="preserve">: </w:t>
            </w:r>
            <w:r w:rsidR="00FA057F" w:rsidRPr="00802BAC">
              <w:t>EBITDA fakultných a univerzitných nemocníc, 2018</w:t>
            </w:r>
            <w:bookmarkEnd w:id="103"/>
          </w:p>
        </w:tc>
      </w:tr>
      <w:tr w:rsidR="00FA057F" w:rsidRPr="00802BAC" w14:paraId="5B20095F" w14:textId="77777777" w:rsidTr="00425784">
        <w:trPr>
          <w:trHeight w:val="20"/>
        </w:trPr>
        <w:tc>
          <w:tcPr>
            <w:tcW w:w="5000" w:type="pct"/>
            <w:tcBorders>
              <w:top w:val="single" w:sz="4" w:space="0" w:color="auto"/>
              <w:bottom w:val="single" w:sz="4" w:space="0" w:color="auto"/>
            </w:tcBorders>
          </w:tcPr>
          <w:p w14:paraId="686DE611" w14:textId="77777777" w:rsidR="00FA057F" w:rsidRPr="00802BAC" w:rsidRDefault="00FA057F" w:rsidP="00DC4206">
            <w:r w:rsidRPr="00802BAC">
              <w:rPr>
                <w:noProof/>
                <w:lang w:eastAsia="sk-SK"/>
              </w:rPr>
              <w:drawing>
                <wp:inline distT="0" distB="0" distL="0" distR="0" wp14:anchorId="711322B5" wp14:editId="06276894">
                  <wp:extent cx="5472752" cy="2743200"/>
                  <wp:effectExtent l="0" t="0" r="0" b="0"/>
                  <wp:docPr id="28018" name="Graf 28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FA057F" w:rsidRPr="00802BAC" w14:paraId="6229C711" w14:textId="77777777" w:rsidTr="00425784">
        <w:trPr>
          <w:trHeight w:val="20"/>
        </w:trPr>
        <w:tc>
          <w:tcPr>
            <w:tcW w:w="5000" w:type="pct"/>
            <w:tcBorders>
              <w:top w:val="single" w:sz="4" w:space="0" w:color="auto"/>
            </w:tcBorders>
          </w:tcPr>
          <w:p w14:paraId="771455BA" w14:textId="77777777" w:rsidR="00FA057F" w:rsidRPr="00802BAC" w:rsidRDefault="00FA057F" w:rsidP="00425784">
            <w:pPr>
              <w:keepNext/>
              <w:jc w:val="right"/>
              <w:rPr>
                <w:i/>
              </w:rPr>
            </w:pPr>
            <w:r w:rsidRPr="00802BAC">
              <w:rPr>
                <w:i/>
                <w:sz w:val="16"/>
              </w:rPr>
              <w:t>Zdroj: MZ, IJ</w:t>
            </w:r>
          </w:p>
        </w:tc>
      </w:tr>
    </w:tbl>
    <w:p w14:paraId="77C6B2CF" w14:textId="5CF1A90C" w:rsidR="00993ECA" w:rsidRDefault="00FA057F" w:rsidP="00FA057F">
      <w:r w:rsidRPr="00802BAC">
        <w:rPr>
          <w:b/>
        </w:rPr>
        <w:t>Výnosy zo zdravotných poisťovní dlhodobo nepokrývajú náklady nemocníc na personál, lieky, krv a zdravotnícky materiál. Ak by mali nemocnice nulové náklady na prevádzku budovy (</w:t>
      </w:r>
      <w:r w:rsidR="00D1575C" w:rsidRPr="00802BAC">
        <w:rPr>
          <w:b/>
        </w:rPr>
        <w:t xml:space="preserve">napr. </w:t>
      </w:r>
      <w:r w:rsidRPr="00802BAC">
        <w:rPr>
          <w:b/>
        </w:rPr>
        <w:t xml:space="preserve">elektrina, </w:t>
      </w:r>
      <w:r w:rsidR="00D1575C" w:rsidRPr="00802BAC">
        <w:rPr>
          <w:b/>
        </w:rPr>
        <w:t>kúrenie, pranie)</w:t>
      </w:r>
      <w:r w:rsidRPr="00802BAC">
        <w:rPr>
          <w:b/>
        </w:rPr>
        <w:t>, väčšina z nich by z verejného poistenia stále nepokryla náklady na liečbu (</w:t>
      </w:r>
      <w:r w:rsidR="00F3381E" w:rsidRPr="00802BAC">
        <w:rPr>
          <w:b/>
        </w:rPr>
        <w:fldChar w:fldCharType="begin"/>
      </w:r>
      <w:r w:rsidR="00F3381E" w:rsidRPr="00802BAC">
        <w:rPr>
          <w:b/>
        </w:rPr>
        <w:instrText xml:space="preserve"> REF _Ref21335208 \h </w:instrText>
      </w:r>
      <w:r w:rsidR="00802BAC">
        <w:rPr>
          <w:b/>
        </w:rPr>
        <w:instrText xml:space="preserve"> \* MERGEFORMAT </w:instrText>
      </w:r>
      <w:r w:rsidR="00F3381E" w:rsidRPr="00802BAC">
        <w:rPr>
          <w:b/>
        </w:rPr>
      </w:r>
      <w:r w:rsidR="00F3381E" w:rsidRPr="00802BAC">
        <w:rPr>
          <w:b/>
        </w:rPr>
        <w:fldChar w:fldCharType="separate"/>
      </w:r>
      <w:r w:rsidR="008D6C30" w:rsidRPr="00802BAC">
        <w:rPr>
          <w:b/>
          <w:sz w:val="20"/>
          <w:szCs w:val="20"/>
        </w:rPr>
        <w:t xml:space="preserve">Graf </w:t>
      </w:r>
      <w:r w:rsidR="008D6C30">
        <w:rPr>
          <w:b/>
          <w:noProof/>
          <w:sz w:val="20"/>
          <w:szCs w:val="20"/>
        </w:rPr>
        <w:t>24</w:t>
      </w:r>
      <w:r w:rsidR="00F3381E" w:rsidRPr="00802BAC">
        <w:rPr>
          <w:b/>
        </w:rPr>
        <w:fldChar w:fldCharType="end"/>
      </w:r>
      <w:r w:rsidRPr="00802BAC">
        <w:rPr>
          <w:b/>
        </w:rPr>
        <w:t xml:space="preserve">). </w:t>
      </w:r>
      <w:r w:rsidRPr="00802BAC">
        <w:t>Najvypuklejší je tento problém práve u najzadlženejšej UN Bratislava, a UN Martin (</w:t>
      </w:r>
      <w:r w:rsidR="00F3381E" w:rsidRPr="00802BAC">
        <w:fldChar w:fldCharType="begin"/>
      </w:r>
      <w:r w:rsidR="00F3381E" w:rsidRPr="00802BAC">
        <w:instrText xml:space="preserve"> REF _Ref21335224 \h  \* MERGEFORMAT </w:instrText>
      </w:r>
      <w:r w:rsidR="00F3381E" w:rsidRPr="00802BAC">
        <w:fldChar w:fldCharType="separate"/>
      </w:r>
      <w:r w:rsidR="008D6C30" w:rsidRPr="008D6C30">
        <w:t>Graf 25</w:t>
      </w:r>
      <w:r w:rsidR="00F3381E" w:rsidRPr="00802BAC">
        <w:fldChar w:fldCharType="end"/>
      </w:r>
      <w:r w:rsidRPr="00802BAC">
        <w:t>).</w:t>
      </w:r>
    </w:p>
    <w:p w14:paraId="3DEF1B02" w14:textId="77777777" w:rsidR="00993ECA" w:rsidRDefault="00993ECA">
      <w:pPr>
        <w:spacing w:line="259" w:lineRule="auto"/>
        <w:jc w:val="left"/>
      </w:pPr>
      <w:r>
        <w:br w:type="page"/>
      </w:r>
    </w:p>
    <w:p w14:paraId="57DD3972" w14:textId="77777777" w:rsidR="00FA057F" w:rsidRPr="00802BAC" w:rsidRDefault="00FA057F" w:rsidP="00FA057F"/>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283"/>
        <w:gridCol w:w="3402"/>
        <w:gridCol w:w="851"/>
      </w:tblGrid>
      <w:tr w:rsidR="00D1575C" w:rsidRPr="00802BAC" w14:paraId="58E47399" w14:textId="77777777" w:rsidTr="00131434">
        <w:tc>
          <w:tcPr>
            <w:tcW w:w="4253" w:type="dxa"/>
            <w:tcBorders>
              <w:bottom w:val="single" w:sz="4" w:space="0" w:color="auto"/>
            </w:tcBorders>
          </w:tcPr>
          <w:p w14:paraId="1CC6B506" w14:textId="77777777" w:rsidR="00FA057F" w:rsidRPr="00802BAC" w:rsidRDefault="00131434" w:rsidP="00D1575C">
            <w:pPr>
              <w:rPr>
                <w:sz w:val="20"/>
                <w:szCs w:val="20"/>
              </w:rPr>
            </w:pPr>
            <w:r w:rsidRPr="00802BAC">
              <w:br w:type="page"/>
            </w:r>
            <w:bookmarkStart w:id="104" w:name="_Ref21335208"/>
            <w:bookmarkStart w:id="105" w:name="_Toc21522642"/>
            <w:r w:rsidR="00F3381E" w:rsidRPr="00802BAC">
              <w:rPr>
                <w:b/>
                <w:sz w:val="20"/>
                <w:szCs w:val="20"/>
              </w:rPr>
              <w:t xml:space="preserve">Graf </w:t>
            </w:r>
            <w:r w:rsidR="00F3381E" w:rsidRPr="00802BAC">
              <w:rPr>
                <w:b/>
                <w:sz w:val="20"/>
                <w:szCs w:val="20"/>
              </w:rPr>
              <w:fldChar w:fldCharType="begin"/>
            </w:r>
            <w:r w:rsidR="00F3381E" w:rsidRPr="00802BAC">
              <w:rPr>
                <w:b/>
                <w:sz w:val="20"/>
                <w:szCs w:val="20"/>
              </w:rPr>
              <w:instrText xml:space="preserve"> SEQ Graf \* ARABIC </w:instrText>
            </w:r>
            <w:r w:rsidR="00F3381E" w:rsidRPr="00802BAC">
              <w:rPr>
                <w:b/>
                <w:sz w:val="20"/>
                <w:szCs w:val="20"/>
              </w:rPr>
              <w:fldChar w:fldCharType="separate"/>
            </w:r>
            <w:r w:rsidR="008D6C30">
              <w:rPr>
                <w:b/>
                <w:noProof/>
                <w:sz w:val="20"/>
                <w:szCs w:val="20"/>
              </w:rPr>
              <w:t>24</w:t>
            </w:r>
            <w:r w:rsidR="00F3381E" w:rsidRPr="00802BAC">
              <w:rPr>
                <w:b/>
                <w:sz w:val="20"/>
                <w:szCs w:val="20"/>
              </w:rPr>
              <w:fldChar w:fldCharType="end"/>
            </w:r>
            <w:bookmarkEnd w:id="104"/>
            <w:r w:rsidR="00F3381E" w:rsidRPr="00802BAC">
              <w:rPr>
                <w:b/>
                <w:sz w:val="20"/>
                <w:szCs w:val="20"/>
              </w:rPr>
              <w:t>:</w:t>
            </w:r>
            <w:r w:rsidR="00F3381E" w:rsidRPr="00802BAC">
              <w:t xml:space="preserve"> </w:t>
            </w:r>
            <w:r w:rsidR="00FA057F" w:rsidRPr="00802BAC">
              <w:rPr>
                <w:b/>
                <w:sz w:val="20"/>
                <w:szCs w:val="20"/>
              </w:rPr>
              <w:t>Výnosy zo zdravotných poisťovní a náklady FaUN</w:t>
            </w:r>
            <w:bookmarkEnd w:id="105"/>
          </w:p>
        </w:tc>
        <w:tc>
          <w:tcPr>
            <w:tcW w:w="283" w:type="dxa"/>
          </w:tcPr>
          <w:p w14:paraId="0E1B6A8B" w14:textId="77777777" w:rsidR="00FA057F" w:rsidRPr="00802BAC" w:rsidRDefault="00FA057F" w:rsidP="00D1575C">
            <w:pPr>
              <w:rPr>
                <w:b/>
                <w:sz w:val="20"/>
                <w:szCs w:val="20"/>
              </w:rPr>
            </w:pPr>
          </w:p>
        </w:tc>
        <w:tc>
          <w:tcPr>
            <w:tcW w:w="4253" w:type="dxa"/>
            <w:gridSpan w:val="2"/>
            <w:tcBorders>
              <w:bottom w:val="single" w:sz="4" w:space="0" w:color="auto"/>
            </w:tcBorders>
          </w:tcPr>
          <w:p w14:paraId="4CD31549" w14:textId="77777777" w:rsidR="00FA057F" w:rsidRPr="00802BAC" w:rsidRDefault="00F3381E" w:rsidP="00D1575C">
            <w:pPr>
              <w:rPr>
                <w:b/>
                <w:sz w:val="20"/>
                <w:szCs w:val="20"/>
              </w:rPr>
            </w:pPr>
            <w:bookmarkStart w:id="106" w:name="_Ref21335224"/>
            <w:bookmarkStart w:id="107" w:name="_Toc21522643"/>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sidR="008D6C30">
              <w:rPr>
                <w:b/>
                <w:noProof/>
                <w:sz w:val="20"/>
                <w:szCs w:val="20"/>
              </w:rPr>
              <w:t>25</w:t>
            </w:r>
            <w:r w:rsidRPr="00802BAC">
              <w:rPr>
                <w:b/>
                <w:sz w:val="20"/>
                <w:szCs w:val="20"/>
              </w:rPr>
              <w:fldChar w:fldCharType="end"/>
            </w:r>
            <w:bookmarkEnd w:id="106"/>
            <w:r w:rsidRPr="00802BAC">
              <w:rPr>
                <w:b/>
                <w:sz w:val="20"/>
                <w:szCs w:val="20"/>
              </w:rPr>
              <w:t>:</w:t>
            </w:r>
            <w:r w:rsidR="00FA057F" w:rsidRPr="00802BAC">
              <w:rPr>
                <w:b/>
                <w:sz w:val="20"/>
                <w:szCs w:val="20"/>
              </w:rPr>
              <w:t xml:space="preserve"> Podiel nákladov na </w:t>
            </w:r>
            <w:r w:rsidR="00C86268" w:rsidRPr="00802BAC">
              <w:rPr>
                <w:b/>
                <w:sz w:val="20"/>
                <w:szCs w:val="20"/>
              </w:rPr>
              <w:t>vybraných prevádzkových nákladoch</w:t>
            </w:r>
            <w:r w:rsidR="00D1575C" w:rsidRPr="00802BAC">
              <w:rPr>
                <w:b/>
                <w:sz w:val="20"/>
                <w:szCs w:val="20"/>
              </w:rPr>
              <w:t>*</w:t>
            </w:r>
            <w:r w:rsidR="00FA057F" w:rsidRPr="00802BAC">
              <w:rPr>
                <w:b/>
                <w:sz w:val="20"/>
                <w:szCs w:val="20"/>
              </w:rPr>
              <w:t xml:space="preserve"> na výnosoch od zdravotných poisťovní</w:t>
            </w:r>
            <w:r w:rsidR="00D1575C" w:rsidRPr="00802BAC">
              <w:rPr>
                <w:b/>
                <w:sz w:val="20"/>
                <w:szCs w:val="20"/>
              </w:rPr>
              <w:t>, 2018</w:t>
            </w:r>
            <w:bookmarkEnd w:id="107"/>
          </w:p>
        </w:tc>
      </w:tr>
      <w:tr w:rsidR="00D1575C" w:rsidRPr="00802BAC" w14:paraId="2C9E8366" w14:textId="77777777" w:rsidTr="00131434">
        <w:tblPrEx>
          <w:tblCellMar>
            <w:left w:w="70" w:type="dxa"/>
            <w:right w:w="70" w:type="dxa"/>
          </w:tblCellMar>
        </w:tblPrEx>
        <w:tc>
          <w:tcPr>
            <w:tcW w:w="4253" w:type="dxa"/>
            <w:tcBorders>
              <w:top w:val="single" w:sz="4" w:space="0" w:color="auto"/>
              <w:bottom w:val="single" w:sz="4" w:space="0" w:color="auto"/>
            </w:tcBorders>
          </w:tcPr>
          <w:p w14:paraId="4F33ABDE" w14:textId="77777777" w:rsidR="00FA057F" w:rsidRPr="00802BAC" w:rsidRDefault="00FA057F" w:rsidP="00DC4206">
            <w:pPr>
              <w:rPr>
                <w:sz w:val="20"/>
                <w:szCs w:val="20"/>
              </w:rPr>
            </w:pPr>
            <w:r w:rsidRPr="00802BAC">
              <w:rPr>
                <w:noProof/>
                <w:sz w:val="20"/>
                <w:szCs w:val="20"/>
                <w:lang w:eastAsia="sk-SK"/>
              </w:rPr>
              <w:drawing>
                <wp:inline distT="0" distB="0" distL="0" distR="0" wp14:anchorId="30E39BC1" wp14:editId="26DB187A">
                  <wp:extent cx="2634017" cy="2636520"/>
                  <wp:effectExtent l="0" t="0" r="0" b="0"/>
                  <wp:docPr id="28053" name="Graf 280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283" w:type="dxa"/>
          </w:tcPr>
          <w:p w14:paraId="0C554416" w14:textId="77777777" w:rsidR="00FA057F" w:rsidRPr="00802BAC" w:rsidRDefault="00FA057F" w:rsidP="00DC4206">
            <w:pPr>
              <w:rPr>
                <w:sz w:val="20"/>
                <w:szCs w:val="20"/>
              </w:rPr>
            </w:pPr>
          </w:p>
        </w:tc>
        <w:tc>
          <w:tcPr>
            <w:tcW w:w="4253" w:type="dxa"/>
            <w:gridSpan w:val="2"/>
            <w:tcBorders>
              <w:top w:val="single" w:sz="4" w:space="0" w:color="auto"/>
              <w:bottom w:val="single" w:sz="4" w:space="0" w:color="auto"/>
            </w:tcBorders>
          </w:tcPr>
          <w:p w14:paraId="3E21AAB4" w14:textId="77777777" w:rsidR="00FA057F" w:rsidRPr="00802BAC" w:rsidRDefault="00FA057F" w:rsidP="00DC4206">
            <w:pPr>
              <w:rPr>
                <w:sz w:val="20"/>
                <w:szCs w:val="20"/>
              </w:rPr>
            </w:pPr>
            <w:r w:rsidRPr="00802BAC">
              <w:rPr>
                <w:noProof/>
                <w:sz w:val="20"/>
                <w:szCs w:val="20"/>
                <w:lang w:eastAsia="sk-SK"/>
              </w:rPr>
              <w:drawing>
                <wp:inline distT="0" distB="0" distL="0" distR="0" wp14:anchorId="3E46C03C" wp14:editId="3B499550">
                  <wp:extent cx="2634018" cy="2644140"/>
                  <wp:effectExtent l="0" t="0" r="0" b="3810"/>
                  <wp:docPr id="28054" name="Graf 280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F3381E" w:rsidRPr="00802BAC" w14:paraId="3BD0FCA3" w14:textId="77777777" w:rsidTr="00F3381E">
        <w:tc>
          <w:tcPr>
            <w:tcW w:w="4253" w:type="dxa"/>
            <w:tcBorders>
              <w:top w:val="single" w:sz="4" w:space="0" w:color="auto"/>
            </w:tcBorders>
          </w:tcPr>
          <w:p w14:paraId="5823A8E2" w14:textId="77777777" w:rsidR="00F3381E" w:rsidRPr="00802BAC" w:rsidRDefault="00F3381E" w:rsidP="00DC4206">
            <w:pPr>
              <w:jc w:val="right"/>
              <w:rPr>
                <w:i/>
                <w:sz w:val="16"/>
                <w:szCs w:val="20"/>
              </w:rPr>
            </w:pPr>
            <w:r w:rsidRPr="00802BAC">
              <w:rPr>
                <w:i/>
                <w:sz w:val="16"/>
                <w:szCs w:val="20"/>
              </w:rPr>
              <w:t>Zdroj: MZ</w:t>
            </w:r>
          </w:p>
        </w:tc>
        <w:tc>
          <w:tcPr>
            <w:tcW w:w="283" w:type="dxa"/>
          </w:tcPr>
          <w:p w14:paraId="6B12D538" w14:textId="77777777" w:rsidR="00F3381E" w:rsidRPr="00802BAC" w:rsidRDefault="00F3381E" w:rsidP="00DC4206">
            <w:pPr>
              <w:jc w:val="right"/>
              <w:rPr>
                <w:i/>
                <w:sz w:val="16"/>
                <w:szCs w:val="20"/>
              </w:rPr>
            </w:pPr>
          </w:p>
        </w:tc>
        <w:tc>
          <w:tcPr>
            <w:tcW w:w="3402" w:type="dxa"/>
            <w:tcBorders>
              <w:top w:val="single" w:sz="4" w:space="0" w:color="auto"/>
            </w:tcBorders>
          </w:tcPr>
          <w:p w14:paraId="4C8AAD7E" w14:textId="77777777" w:rsidR="00F3381E" w:rsidRPr="00802BAC" w:rsidRDefault="00F3381E" w:rsidP="00D1575C">
            <w:pPr>
              <w:rPr>
                <w:i/>
                <w:sz w:val="16"/>
                <w:szCs w:val="20"/>
              </w:rPr>
            </w:pPr>
            <w:r w:rsidRPr="00802BAC">
              <w:rPr>
                <w:i/>
                <w:sz w:val="16"/>
                <w:szCs w:val="20"/>
              </w:rPr>
              <w:t>* Osobné náklady, lieky, krv, zdravotnícky materiál</w:t>
            </w:r>
          </w:p>
        </w:tc>
        <w:tc>
          <w:tcPr>
            <w:tcW w:w="851" w:type="dxa"/>
            <w:tcBorders>
              <w:top w:val="single" w:sz="4" w:space="0" w:color="auto"/>
            </w:tcBorders>
          </w:tcPr>
          <w:p w14:paraId="7F2EA731" w14:textId="77777777" w:rsidR="00F3381E" w:rsidRPr="00802BAC" w:rsidRDefault="00F3381E" w:rsidP="00DC4206">
            <w:pPr>
              <w:jc w:val="right"/>
              <w:rPr>
                <w:i/>
                <w:sz w:val="16"/>
                <w:szCs w:val="20"/>
              </w:rPr>
            </w:pPr>
            <w:r w:rsidRPr="00802BAC">
              <w:rPr>
                <w:i/>
                <w:sz w:val="16"/>
                <w:szCs w:val="20"/>
              </w:rPr>
              <w:t>Zdroj: MZ</w:t>
            </w:r>
          </w:p>
        </w:tc>
      </w:tr>
    </w:tbl>
    <w:p w14:paraId="5B78BA2D" w14:textId="77777777" w:rsidR="00FA057F" w:rsidRPr="00802BAC" w:rsidRDefault="00FA057F" w:rsidP="00FA057F"/>
    <w:p w14:paraId="418B3CB2" w14:textId="77777777" w:rsidR="0033391D" w:rsidRDefault="0033391D" w:rsidP="00FA057F">
      <w:pPr>
        <w:rPr>
          <w:b/>
        </w:rPr>
      </w:pPr>
    </w:p>
    <w:p w14:paraId="15A4452B" w14:textId="77777777" w:rsidR="00FA057F" w:rsidRPr="00802BAC" w:rsidRDefault="00FA057F" w:rsidP="00FA057F">
      <w:pPr>
        <w:rPr>
          <w:b/>
        </w:rPr>
      </w:pPr>
      <w:r w:rsidRPr="00802BAC">
        <w:rPr>
          <w:b/>
        </w:rPr>
        <w:t>Zlepšiť hospodárenie nemocníc môže:</w:t>
      </w:r>
    </w:p>
    <w:p w14:paraId="59FE478E" w14:textId="77777777" w:rsidR="00FA057F" w:rsidRPr="00802BAC" w:rsidRDefault="00FA057F" w:rsidP="005B5519">
      <w:pPr>
        <w:pStyle w:val="Odsekzoznamu"/>
        <w:numPr>
          <w:ilvl w:val="0"/>
          <w:numId w:val="33"/>
        </w:numPr>
      </w:pPr>
      <w:r w:rsidRPr="00802BAC">
        <w:rPr>
          <w:b/>
        </w:rPr>
        <w:t>Zníženie medicínskych nákladov –</w:t>
      </w:r>
      <w:r w:rsidRPr="00802BAC">
        <w:t xml:space="preserve"> stratifikácia, individuálne zefektívnenie manažmentu pacienta a liečebných postupov, ako ilustruje kapitola </w:t>
      </w:r>
      <w:r w:rsidR="000109BB" w:rsidRPr="00802BAC">
        <w:t>13 na pôrodoch</w:t>
      </w:r>
    </w:p>
    <w:p w14:paraId="0B0BF0A0" w14:textId="77777777" w:rsidR="00FA057F" w:rsidRPr="00802BAC" w:rsidRDefault="00FA057F" w:rsidP="005B5519">
      <w:pPr>
        <w:pStyle w:val="Odsekzoznamu"/>
        <w:numPr>
          <w:ilvl w:val="0"/>
          <w:numId w:val="33"/>
        </w:numPr>
      </w:pPr>
      <w:r w:rsidRPr="00802BAC">
        <w:rPr>
          <w:b/>
        </w:rPr>
        <w:t>Zníženie prevádzkových nákladov</w:t>
      </w:r>
      <w:r w:rsidRPr="00802BAC">
        <w:t xml:space="preserve"> – časť 4</w:t>
      </w:r>
      <w:r w:rsidR="000109BB" w:rsidRPr="00802BAC">
        <w:t>.5</w:t>
      </w:r>
      <w:r w:rsidRPr="00802BAC">
        <w:t xml:space="preserve"> nižšie. </w:t>
      </w:r>
    </w:p>
    <w:p w14:paraId="641ADC06" w14:textId="77777777" w:rsidR="001916AE" w:rsidRPr="00802BAC" w:rsidRDefault="001916AE" w:rsidP="001916AE">
      <w:pPr>
        <w:pStyle w:val="Odsekzoznamu"/>
        <w:numPr>
          <w:ilvl w:val="0"/>
          <w:numId w:val="33"/>
        </w:numPr>
        <w:rPr>
          <w:b/>
        </w:rPr>
      </w:pPr>
      <w:r w:rsidRPr="00802BAC">
        <w:rPr>
          <w:b/>
        </w:rPr>
        <w:t>Sfunkčnenie DRG a lepšie finančné mechanizmy</w:t>
      </w:r>
    </w:p>
    <w:p w14:paraId="7577D154" w14:textId="77777777" w:rsidR="00FA057F" w:rsidRPr="0033225D" w:rsidRDefault="00FA057F" w:rsidP="005B5519">
      <w:pPr>
        <w:pStyle w:val="Odsekzoznamu"/>
        <w:numPr>
          <w:ilvl w:val="0"/>
          <w:numId w:val="33"/>
        </w:numPr>
      </w:pPr>
      <w:r w:rsidRPr="00802BAC">
        <w:rPr>
          <w:b/>
        </w:rPr>
        <w:t xml:space="preserve">Navýšenie výnosov od zdravotných </w:t>
      </w:r>
      <w:r w:rsidRPr="0034116B">
        <w:rPr>
          <w:b/>
        </w:rPr>
        <w:t>poisťovní</w:t>
      </w:r>
      <w:r w:rsidRPr="008518E7">
        <w:t xml:space="preserve"> – </w:t>
      </w:r>
      <w:r w:rsidRPr="0033225D">
        <w:t xml:space="preserve">napríklad zjednotením platieb nemocniciam za rovnaký prípad (časť </w:t>
      </w:r>
      <w:r w:rsidR="000109BB" w:rsidRPr="0033225D">
        <w:t>4.6</w:t>
      </w:r>
      <w:r w:rsidRPr="0033225D">
        <w:t>)</w:t>
      </w:r>
    </w:p>
    <w:p w14:paraId="10A68D16" w14:textId="77777777" w:rsidR="00FA057F" w:rsidRPr="0033391D" w:rsidRDefault="00FA057F" w:rsidP="005B5519">
      <w:pPr>
        <w:pStyle w:val="Odsekzoznamu"/>
        <w:numPr>
          <w:ilvl w:val="0"/>
          <w:numId w:val="33"/>
        </w:numPr>
        <w:rPr>
          <w:b/>
        </w:rPr>
      </w:pPr>
      <w:r w:rsidRPr="00802BAC">
        <w:rPr>
          <w:b/>
        </w:rPr>
        <w:t>Navýšenie výnosov mimo zdravotných poisťovní</w:t>
      </w:r>
      <w:r w:rsidRPr="00802BAC">
        <w:t xml:space="preserve"> – </w:t>
      </w:r>
      <w:r w:rsidR="00484AF8" w:rsidRPr="00802BAC">
        <w:t>napr. výhodný prenájom vlastných priestorov</w:t>
      </w:r>
      <w:r w:rsidRPr="00802BAC">
        <w:t xml:space="preserve"> </w:t>
      </w:r>
    </w:p>
    <w:tbl>
      <w:tblPr>
        <w:tblStyle w:val="Mriekatabuky"/>
        <w:tblW w:w="0" w:type="auto"/>
        <w:tblLook w:val="04A0" w:firstRow="1" w:lastRow="0" w:firstColumn="1" w:lastColumn="0" w:noHBand="0" w:noVBand="1"/>
      </w:tblPr>
      <w:tblGrid>
        <w:gridCol w:w="8779"/>
      </w:tblGrid>
      <w:tr w:rsidR="0033391D" w14:paraId="0E7A84AE" w14:textId="77777777" w:rsidTr="008D2ED9">
        <w:tc>
          <w:tcPr>
            <w:tcW w:w="8779" w:type="dxa"/>
            <w:shd w:val="clear" w:color="auto" w:fill="E7E6E6" w:themeFill="background2"/>
          </w:tcPr>
          <w:p w14:paraId="607F4B59" w14:textId="77777777" w:rsidR="0033391D" w:rsidRPr="0033391D" w:rsidRDefault="0033391D" w:rsidP="0033391D">
            <w:pPr>
              <w:rPr>
                <w:highlight w:val="yellow"/>
              </w:rPr>
            </w:pPr>
            <w:r w:rsidRPr="008D2ED9">
              <w:rPr>
                <w:b/>
              </w:rPr>
              <w:t xml:space="preserve">Opatrenie: </w:t>
            </w:r>
            <w:r w:rsidRPr="008D2ED9">
              <w:t>Optimalizovať náklady nemocníc a zlepšiť finančné mechanizmy</w:t>
            </w:r>
          </w:p>
        </w:tc>
      </w:tr>
    </w:tbl>
    <w:p w14:paraId="3B29081E" w14:textId="77777777" w:rsidR="00F62DEF" w:rsidRDefault="00F62DEF" w:rsidP="0033391D">
      <w:pPr>
        <w:rPr>
          <w:b/>
        </w:rPr>
      </w:pPr>
    </w:p>
    <w:tbl>
      <w:tblPr>
        <w:tblStyle w:val="Mriekatabuky"/>
        <w:tblW w:w="0" w:type="auto"/>
        <w:tblLook w:val="04A0" w:firstRow="1" w:lastRow="0" w:firstColumn="1" w:lastColumn="0" w:noHBand="0" w:noVBand="1"/>
      </w:tblPr>
      <w:tblGrid>
        <w:gridCol w:w="8779"/>
      </w:tblGrid>
      <w:tr w:rsidR="00F62DEF" w14:paraId="632579C1" w14:textId="77777777" w:rsidTr="00F62DEF">
        <w:tc>
          <w:tcPr>
            <w:tcW w:w="8779" w:type="dxa"/>
            <w:shd w:val="clear" w:color="auto" w:fill="E7E6E6" w:themeFill="background2"/>
          </w:tcPr>
          <w:p w14:paraId="187BDEF7" w14:textId="383C7E38" w:rsidR="00F62DEF" w:rsidRDefault="00F62DEF" w:rsidP="0033391D">
            <w:pPr>
              <w:rPr>
                <w:b/>
              </w:rPr>
            </w:pPr>
            <w:r>
              <w:rPr>
                <w:b/>
              </w:rPr>
              <w:t xml:space="preserve">Opatrenie: </w:t>
            </w:r>
            <w:r w:rsidRPr="00F62DEF">
              <w:t>Alokovať kapitálové výdavky vo výške 69 mil. eur v roku 2020 a 98 mil. eur v rokoch 2021-2022.</w:t>
            </w:r>
          </w:p>
        </w:tc>
      </w:tr>
    </w:tbl>
    <w:p w14:paraId="30293B0B" w14:textId="77777777" w:rsidR="00F62DEF" w:rsidRPr="0033391D" w:rsidRDefault="00F62DEF" w:rsidP="0033391D">
      <w:pPr>
        <w:rPr>
          <w:b/>
        </w:rPr>
      </w:pPr>
    </w:p>
    <w:p w14:paraId="06CE090B" w14:textId="77777777" w:rsidR="001916AE" w:rsidRPr="0033225D" w:rsidRDefault="00484AF8" w:rsidP="001916AE">
      <w:pPr>
        <w:pStyle w:val="Nadpis2"/>
      </w:pPr>
      <w:bookmarkStart w:id="108" w:name="_Toc21522518"/>
      <w:r w:rsidRPr="0034116B">
        <w:t>Systém úhrad za</w:t>
      </w:r>
      <w:r w:rsidR="001916AE" w:rsidRPr="008518E7">
        <w:t xml:space="preserve"> DRG</w:t>
      </w:r>
      <w:bookmarkEnd w:id="108"/>
    </w:p>
    <w:p w14:paraId="293DB1A8" w14:textId="4E49FF46" w:rsidR="001916AE" w:rsidRPr="0033225D" w:rsidRDefault="001916AE" w:rsidP="001916AE">
      <w:pPr>
        <w:contextualSpacing/>
      </w:pPr>
      <w:r w:rsidRPr="0033225D">
        <w:rPr>
          <w:b/>
        </w:rPr>
        <w:t>Úhradový mechanizmus naviazaný na DRG (Diagnosis Related Groups) má zefektívniť hospodárenie nemocníc.</w:t>
      </w:r>
      <w:r w:rsidRPr="0033225D">
        <w:t xml:space="preserve"> DRG je nástroj na zoskupovanie individuálnych prípadov jednotlivých pacientov do </w:t>
      </w:r>
      <w:r w:rsidR="0033225D" w:rsidRPr="00295ED3">
        <w:t>nákladovo a medicínsky homogénnych skupín</w:t>
      </w:r>
      <w:r w:rsidRPr="008518E7">
        <w:t>. Homogénne skupiny umožňujú porovnávanie „výkonnosti“ poskytovateľov zdravotnej starostlivosti. Ak je jasné, aké prípady nemocnice riešia, je možné ich za tieto výkony odmeňovať podľa štandardných cenníkov a nevzniká pr</w:t>
      </w:r>
      <w:r w:rsidRPr="0033225D">
        <w:t xml:space="preserve">iestor na rôzne podmienky v zmluvách medzi poskytovateľmi zdravotnej starostlivosti a zdravotnými poisťovňami. </w:t>
      </w:r>
      <w:r w:rsidR="00484AF8" w:rsidRPr="0033225D">
        <w:t xml:space="preserve">Úhradový systém naviazaný na DRG predstavuje platbu, ktorá je jednotná pre všetky prípady spadajúce do definovanej diagnostickej skupiny, bez ohľadu na rozdiely v dĺžke pobytu v nemocnici alebo typy oddelení, na ktorých bol pacient liečený. </w:t>
      </w:r>
      <w:r w:rsidRPr="0033225D">
        <w:t>Výskumy ukazujú, že zavedením platby za DRG sa v mnohých prípadoch znížila priemerná dĺžka hospitalizácie. Na druhej strane je tento systém náročný na správne nastavenie, nacenenie skupín a vykazovanie.</w:t>
      </w:r>
      <w:r w:rsidR="00733B29" w:rsidRPr="0033225D">
        <w:t xml:space="preserve"> Diagnostické skupiny na Slovensku sú inšpirované modelom v Nemecku.</w:t>
      </w:r>
    </w:p>
    <w:p w14:paraId="3ED53886" w14:textId="77777777" w:rsidR="001916AE" w:rsidRPr="0033225D" w:rsidRDefault="001916AE" w:rsidP="001916AE">
      <w:pPr>
        <w:contextualSpacing/>
      </w:pPr>
    </w:p>
    <w:p w14:paraId="14E632E4" w14:textId="77777777" w:rsidR="001916AE" w:rsidRPr="0033225D" w:rsidRDefault="001916AE" w:rsidP="001916AE">
      <w:pPr>
        <w:contextualSpacing/>
      </w:pPr>
      <w:r w:rsidRPr="0033225D">
        <w:rPr>
          <w:b/>
        </w:rPr>
        <w:t xml:space="preserve">V roku 2018 začal päťročný proces približovania individuálnych sadzieb jednotlivých nemocníc. </w:t>
      </w:r>
      <w:r w:rsidRPr="0033225D">
        <w:t xml:space="preserve">Cieľom je ich úplná konvergencia do jednej celoslovenskej referenčnej základnej sadzby. V súčasnosti sa DRG využíva primárne pre vykazovanie výkonov, platby nemocniciam zatiaľ podľa neho nie sú nastavené. Zdravotné poisťovne stále uplatňujú úhradový mechanizmus na základe </w:t>
      </w:r>
      <w:r w:rsidR="00733B29" w:rsidRPr="0033225D">
        <w:t>globálnych</w:t>
      </w:r>
      <w:r w:rsidRPr="0033225D">
        <w:t xml:space="preserve"> rozpočtov.</w:t>
      </w:r>
    </w:p>
    <w:p w14:paraId="5E3B0FDF" w14:textId="77777777" w:rsidR="00733B29" w:rsidRPr="0033225D" w:rsidRDefault="00733B29" w:rsidP="001916AE">
      <w:pPr>
        <w:contextualSpacing/>
      </w:pPr>
    </w:p>
    <w:p w14:paraId="1ADCBCF3" w14:textId="77777777" w:rsidR="00733B29" w:rsidRPr="0033225D" w:rsidRDefault="00733B29" w:rsidP="001916AE">
      <w:pPr>
        <w:contextualSpacing/>
      </w:pPr>
      <w:r w:rsidRPr="0033225D">
        <w:rPr>
          <w:b/>
        </w:rPr>
        <w:t>V súčasnosti je problémom predovšetkým zastaraný katalóg prípadových paušálov</w:t>
      </w:r>
      <w:r w:rsidRPr="0033225D">
        <w:t xml:space="preserve">, ktorý jednotlivým diagnostickým skupinám pripisuje relatívne váhy. Dnešné váhy neodzrkadľujú nové medicínske postupy a zmeny v pomeroch jednotlivých nákladových oblastí - mzdy, lieky, ŠZM, výkony. Je potrebné nanovo upraviť výšku týchto váh a následne prehodnotiť mix náročnosti prípadov (z angl. case mix index, CMI) jednotlivých nemocníc a súčasne aj základné sadzby za skupiny. </w:t>
      </w:r>
    </w:p>
    <w:p w14:paraId="21496F13" w14:textId="77777777" w:rsidR="001916AE" w:rsidRPr="0033225D" w:rsidRDefault="001916AE" w:rsidP="001916AE">
      <w:pPr>
        <w:contextualSpacing/>
        <w:rPr>
          <w:b/>
        </w:rPr>
      </w:pPr>
    </w:p>
    <w:p w14:paraId="1936F99B" w14:textId="77777777" w:rsidR="001916AE" w:rsidRPr="0033225D" w:rsidRDefault="001916AE" w:rsidP="001916AE">
      <w:r w:rsidRPr="0033225D">
        <w:rPr>
          <w:b/>
        </w:rPr>
        <w:t xml:space="preserve">Ani plné zavedenie DRG však nevyrieši finančné problémy nemocníc, najmä veľkých koncových. </w:t>
      </w:r>
      <w:r w:rsidRPr="0033225D">
        <w:t>Koncové nemocnice majú pokrývať starostlivosť pri závažných a komplikovaných príkladoch, slúžia ale aj ako bežné všeobecné nemocnice. Bežných prípadov je pritom väčšina, vo výsledku je priemerný prípad v koncovej nemocnici podobný ako v nemocniciach v menších mestách, niekedy aj menej náročný. Napríklad priemerný prípad v Univerzitnej nemocnici Bratislava je menej náročný ako v nemocnici v Komárne alebo Lučenci (</w:t>
      </w:r>
      <w:r w:rsidRPr="00CD5819">
        <w:fldChar w:fldCharType="begin"/>
      </w:r>
      <w:r w:rsidRPr="0033225D">
        <w:instrText xml:space="preserve"> REF _Ref21336529 \h  \* MERGEFORMAT </w:instrText>
      </w:r>
      <w:r w:rsidRPr="00CD5819">
        <w:fldChar w:fldCharType="separate"/>
      </w:r>
      <w:r w:rsidR="008D6C30" w:rsidRPr="008D6C30">
        <w:t>Tabuľka 17</w:t>
      </w:r>
      <w:r w:rsidRPr="00CD5819">
        <w:fldChar w:fldCharType="end"/>
      </w:r>
      <w:r w:rsidRPr="0033225D">
        <w:t xml:space="preserve">). </w:t>
      </w:r>
      <w:r w:rsidR="00484AF8" w:rsidRPr="0033225D">
        <w:t xml:space="preserve">Po tom, čo sa sadzby za DRG úplne zjednotia, </w:t>
      </w:r>
      <w:r w:rsidRPr="0033225D">
        <w:t xml:space="preserve">by preto koncové nemocnice mali za hospitalizačné prípady v priemere dostať aj podobné platby ako bežné nemocnice. </w:t>
      </w:r>
    </w:p>
    <w:p w14:paraId="6D1270A5" w14:textId="77777777" w:rsidR="001916AE" w:rsidRPr="0033225D" w:rsidRDefault="001916AE" w:rsidP="001916AE">
      <w:r w:rsidRPr="0033225D">
        <w:t xml:space="preserve">Časť nákladov veľkých nemocníc je pritom oproti bežným nemocniciam oprávnene vyššia, keďže majú navyše vybavenie pre riešenie zložitých prípadov a zamestnávajú špičkových odborníkov. </w:t>
      </w:r>
      <w:r w:rsidRPr="0033225D">
        <w:rPr>
          <w:b/>
        </w:rPr>
        <w:t xml:space="preserve">Keďže ale tieto nemocnice z veľkej časti riešia bežné prípady, nie je jasné, či vedia dostatočne využiť aj špičkové kapacity. Môže sa tak stať, že hoci nemocnica má tieto kapacity, z úhrad na základe DRG nemusia byť kompenzované. </w:t>
      </w:r>
      <w:r w:rsidRPr="0033225D">
        <w:t>Niektoré krajiny EÚ, napr. Belgicko</w:t>
      </w:r>
      <w:r w:rsidRPr="0033225D">
        <w:rPr>
          <w:rStyle w:val="Odkaznapoznmkupodiarou"/>
        </w:rPr>
        <w:footnoteReference w:id="34"/>
      </w:r>
      <w:r w:rsidRPr="0033225D">
        <w:t xml:space="preserve">, riešia tento problém viac-úrovňovým financovaním, keď nemocnice dostávajú popri platbe za DRG dodatočný paušál za to, že držia špičkové kapacity a vybavenie v univerzitných nemocniciach. </w:t>
      </w:r>
    </w:p>
    <w:p w14:paraId="777852C3" w14:textId="77777777" w:rsidR="001916AE" w:rsidRPr="0033225D" w:rsidRDefault="001916AE" w:rsidP="001916AE">
      <w:r w:rsidRPr="0033225D">
        <w:rPr>
          <w:b/>
        </w:rPr>
        <w:t xml:space="preserve">Ďalšie nedostatky úhrad </w:t>
      </w:r>
      <w:r w:rsidR="00484AF8" w:rsidRPr="0033225D">
        <w:rPr>
          <w:b/>
        </w:rPr>
        <w:t>za</w:t>
      </w:r>
      <w:r w:rsidRPr="0033225D">
        <w:rPr>
          <w:b/>
        </w:rPr>
        <w:t xml:space="preserve"> DRG v zahraničí kompenzujú rôzne inovatívne platobné mechanizmy.</w:t>
      </w:r>
      <w:r w:rsidRPr="0033225D">
        <w:t xml:space="preserve"> Príkladom je  „platba za epizódu starostlivosti“ (“Bundled payments for episodes of care“)</w:t>
      </w:r>
      <w:r w:rsidRPr="0033225D">
        <w:rPr>
          <w:rStyle w:val="Odkaznapoznmkupodiarou"/>
        </w:rPr>
        <w:footnoteReference w:id="35"/>
      </w:r>
      <w:r w:rsidRPr="0033225D">
        <w:t>,</w:t>
      </w:r>
      <w:r w:rsidRPr="0033225D">
        <w:rPr>
          <w:b/>
        </w:rPr>
        <w:t xml:space="preserve"> </w:t>
      </w:r>
      <w:r w:rsidRPr="0033225D">
        <w:t>v ktorej je zahrnuté aj hodnotenie lekárov, prípadne aj pooperačná starostlivosť, kontrola u špecialistu, a pod.</w:t>
      </w:r>
      <w:r w:rsidRPr="0033225D">
        <w:rPr>
          <w:b/>
        </w:rPr>
        <w:t xml:space="preserve"> </w:t>
      </w:r>
      <w:r w:rsidRPr="0033225D">
        <w:t>Vo Švédsku využívajú tento spôsob pri niektorých zákrokoch (výmena bedrového kĺbu, operácie chrbtice – pred/po operačná starostlivosť) alebo pri chronických ochoreniach (cukrovka). V Belgicku sú nad rámec DRG paušálne platené popáleninové centrá, vybrané centrá za špeciálnu ošetrovateľskú starostlivosť pre vybrané skupiny pacientov alebo nemocnice za pacientov s nízkym socio-ekonomických statusom</w:t>
      </w:r>
      <w:r w:rsidRPr="0033225D">
        <w:rPr>
          <w:rStyle w:val="Odkaznapoznmkupodiarou"/>
        </w:rPr>
        <w:footnoteReference w:id="36"/>
      </w:r>
      <w:r w:rsidRPr="0033225D">
        <w:t>. Viac o platobných mechanizmoch v zdravotníctve v </w:t>
      </w:r>
      <w:r w:rsidRPr="00CD5819">
        <w:fldChar w:fldCharType="begin"/>
      </w:r>
      <w:r w:rsidRPr="0033225D">
        <w:instrText xml:space="preserve"> REF _Ref21375164 \h  \* MERGEFORMAT </w:instrText>
      </w:r>
      <w:r w:rsidRPr="00CD5819">
        <w:fldChar w:fldCharType="separate"/>
      </w:r>
      <w:r w:rsidR="008D6C30" w:rsidRPr="008D6C30">
        <w:t>Príloha 7</w:t>
      </w:r>
      <w:r w:rsidRPr="00CD5819">
        <w:fldChar w:fldCharType="end"/>
      </w:r>
      <w:r w:rsidRPr="0033225D">
        <w:t>.</w:t>
      </w:r>
    </w:p>
    <w:tbl>
      <w:tblPr>
        <w:tblW w:w="8693" w:type="dxa"/>
        <w:tblCellMar>
          <w:left w:w="70" w:type="dxa"/>
          <w:right w:w="70" w:type="dxa"/>
        </w:tblCellMar>
        <w:tblLook w:val="04A0" w:firstRow="1" w:lastRow="0" w:firstColumn="1" w:lastColumn="0" w:noHBand="0" w:noVBand="1"/>
      </w:tblPr>
      <w:tblGrid>
        <w:gridCol w:w="4288"/>
        <w:gridCol w:w="2658"/>
        <w:gridCol w:w="1747"/>
      </w:tblGrid>
      <w:tr w:rsidR="001916AE" w:rsidRPr="0033225D" w14:paraId="0E8A06FD" w14:textId="77777777" w:rsidTr="008E46C8">
        <w:trPr>
          <w:trHeight w:val="254"/>
        </w:trPr>
        <w:tc>
          <w:tcPr>
            <w:tcW w:w="8693" w:type="dxa"/>
            <w:gridSpan w:val="3"/>
            <w:tcBorders>
              <w:top w:val="nil"/>
              <w:left w:val="nil"/>
              <w:bottom w:val="nil"/>
              <w:right w:val="nil"/>
            </w:tcBorders>
            <w:shd w:val="clear" w:color="auto" w:fill="auto"/>
            <w:noWrap/>
            <w:vAlign w:val="bottom"/>
            <w:hideMark/>
          </w:tcPr>
          <w:p w14:paraId="5E0C0789" w14:textId="77777777" w:rsidR="001916AE" w:rsidRPr="008518E7" w:rsidRDefault="001916AE" w:rsidP="008E46C8">
            <w:pPr>
              <w:spacing w:after="0" w:line="240" w:lineRule="auto"/>
              <w:rPr>
                <w:rFonts w:eastAsia="Times New Roman" w:cs="Times New Roman"/>
                <w:b/>
                <w:bCs/>
                <w:color w:val="000000"/>
                <w:sz w:val="20"/>
                <w:szCs w:val="20"/>
                <w:lang w:eastAsia="sk-SK"/>
              </w:rPr>
            </w:pPr>
            <w:bookmarkStart w:id="109" w:name="_Ref21336529"/>
            <w:bookmarkStart w:id="110" w:name="_Toc21522582"/>
            <w:r w:rsidRPr="0033225D">
              <w:rPr>
                <w:b/>
                <w:sz w:val="20"/>
                <w:szCs w:val="20"/>
              </w:rPr>
              <w:t xml:space="preserve">Tabuľka </w:t>
            </w:r>
            <w:r w:rsidRPr="008518E7">
              <w:rPr>
                <w:b/>
                <w:sz w:val="20"/>
                <w:szCs w:val="20"/>
              </w:rPr>
              <w:fldChar w:fldCharType="begin"/>
            </w:r>
            <w:r w:rsidRPr="0033225D">
              <w:rPr>
                <w:b/>
                <w:sz w:val="20"/>
                <w:szCs w:val="20"/>
              </w:rPr>
              <w:instrText xml:space="preserve"> SEQ Tabuľka \* ARABIC </w:instrText>
            </w:r>
            <w:r w:rsidRPr="008518E7">
              <w:rPr>
                <w:b/>
                <w:sz w:val="20"/>
                <w:szCs w:val="20"/>
              </w:rPr>
              <w:fldChar w:fldCharType="separate"/>
            </w:r>
            <w:r w:rsidR="008D6C30">
              <w:rPr>
                <w:b/>
                <w:noProof/>
                <w:sz w:val="20"/>
                <w:szCs w:val="20"/>
              </w:rPr>
              <w:t>17</w:t>
            </w:r>
            <w:r w:rsidRPr="008518E7">
              <w:rPr>
                <w:b/>
                <w:sz w:val="20"/>
                <w:szCs w:val="20"/>
              </w:rPr>
              <w:fldChar w:fldCharType="end"/>
            </w:r>
            <w:bookmarkEnd w:id="109"/>
            <w:r w:rsidRPr="0034116B">
              <w:rPr>
                <w:b/>
                <w:sz w:val="20"/>
                <w:szCs w:val="20"/>
              </w:rPr>
              <w:t>:</w:t>
            </w:r>
            <w:r w:rsidRPr="008518E7">
              <w:rPr>
                <w:rFonts w:eastAsia="Times New Roman" w:cs="Times New Roman"/>
                <w:b/>
                <w:bCs/>
                <w:color w:val="000000"/>
                <w:sz w:val="20"/>
                <w:szCs w:val="20"/>
                <w:lang w:eastAsia="sk-SK"/>
              </w:rPr>
              <w:t xml:space="preserve"> Porovnanie všeobecných nemocníc podľa náročnosti prípadov</w:t>
            </w:r>
            <w:bookmarkEnd w:id="110"/>
            <w:r w:rsidRPr="008518E7">
              <w:rPr>
                <w:rFonts w:eastAsia="Times New Roman" w:cs="Times New Roman"/>
                <w:b/>
                <w:bCs/>
                <w:color w:val="000000"/>
                <w:sz w:val="20"/>
                <w:szCs w:val="20"/>
                <w:lang w:eastAsia="sk-SK"/>
              </w:rPr>
              <w:t xml:space="preserve"> </w:t>
            </w:r>
          </w:p>
        </w:tc>
      </w:tr>
      <w:tr w:rsidR="001916AE" w:rsidRPr="0033225D" w14:paraId="3D3B0205" w14:textId="77777777" w:rsidTr="008E46C8">
        <w:trPr>
          <w:trHeight w:val="243"/>
        </w:trPr>
        <w:tc>
          <w:tcPr>
            <w:tcW w:w="4288" w:type="dxa"/>
            <w:tcBorders>
              <w:top w:val="single" w:sz="4" w:space="0" w:color="auto"/>
              <w:left w:val="nil"/>
              <w:bottom w:val="single" w:sz="4" w:space="0" w:color="auto"/>
              <w:right w:val="nil"/>
            </w:tcBorders>
            <w:shd w:val="clear" w:color="auto" w:fill="auto"/>
            <w:noWrap/>
            <w:vAlign w:val="center"/>
            <w:hideMark/>
          </w:tcPr>
          <w:p w14:paraId="603AC0D2" w14:textId="77777777" w:rsidR="001916AE" w:rsidRPr="0033225D" w:rsidRDefault="001916AE" w:rsidP="008E46C8">
            <w:pPr>
              <w:spacing w:after="0" w:line="240" w:lineRule="auto"/>
              <w:jc w:val="center"/>
              <w:rPr>
                <w:rFonts w:eastAsia="Times New Roman" w:cs="Times New Roman"/>
                <w:color w:val="000000"/>
                <w:sz w:val="20"/>
                <w:szCs w:val="20"/>
                <w:lang w:eastAsia="sk-SK"/>
              </w:rPr>
            </w:pPr>
            <w:r w:rsidRPr="0033225D">
              <w:rPr>
                <w:rFonts w:eastAsia="Times New Roman" w:cs="Times New Roman"/>
                <w:color w:val="000000"/>
                <w:sz w:val="20"/>
                <w:szCs w:val="20"/>
                <w:lang w:eastAsia="sk-SK"/>
              </w:rPr>
              <w:t>Všeobecná nemocnica</w:t>
            </w:r>
          </w:p>
        </w:tc>
        <w:tc>
          <w:tcPr>
            <w:tcW w:w="4405" w:type="dxa"/>
            <w:gridSpan w:val="2"/>
            <w:tcBorders>
              <w:top w:val="single" w:sz="4" w:space="0" w:color="auto"/>
              <w:left w:val="nil"/>
              <w:bottom w:val="single" w:sz="4" w:space="0" w:color="auto"/>
              <w:right w:val="nil"/>
            </w:tcBorders>
            <w:shd w:val="clear" w:color="auto" w:fill="auto"/>
            <w:noWrap/>
            <w:vAlign w:val="center"/>
            <w:hideMark/>
          </w:tcPr>
          <w:p w14:paraId="490418DF" w14:textId="77777777" w:rsidR="001916AE" w:rsidRPr="0033225D" w:rsidRDefault="001916AE" w:rsidP="008E46C8">
            <w:pPr>
              <w:spacing w:after="0" w:line="240" w:lineRule="auto"/>
              <w:jc w:val="center"/>
              <w:rPr>
                <w:rFonts w:eastAsia="Times New Roman" w:cs="Times New Roman"/>
                <w:color w:val="000000"/>
                <w:sz w:val="20"/>
                <w:szCs w:val="20"/>
                <w:lang w:eastAsia="sk-SK"/>
              </w:rPr>
            </w:pPr>
            <w:r w:rsidRPr="0033225D">
              <w:rPr>
                <w:rFonts w:eastAsia="Times New Roman" w:cs="Times New Roman"/>
                <w:color w:val="000000"/>
                <w:sz w:val="20"/>
                <w:szCs w:val="20"/>
                <w:lang w:eastAsia="sk-SK"/>
              </w:rPr>
              <w:t>náročnosť 1 hospitalizačného prípadu*</w:t>
            </w:r>
          </w:p>
        </w:tc>
      </w:tr>
      <w:tr w:rsidR="001916AE" w:rsidRPr="0033225D" w14:paraId="1772907F" w14:textId="77777777" w:rsidTr="008E46C8">
        <w:trPr>
          <w:trHeight w:val="243"/>
        </w:trPr>
        <w:tc>
          <w:tcPr>
            <w:tcW w:w="8693" w:type="dxa"/>
            <w:gridSpan w:val="3"/>
            <w:tcBorders>
              <w:top w:val="single" w:sz="4" w:space="0" w:color="auto"/>
              <w:left w:val="nil"/>
              <w:bottom w:val="single" w:sz="4" w:space="0" w:color="auto"/>
              <w:right w:val="nil"/>
            </w:tcBorders>
            <w:shd w:val="clear" w:color="auto" w:fill="auto"/>
            <w:noWrap/>
            <w:vAlign w:val="bottom"/>
            <w:hideMark/>
          </w:tcPr>
          <w:p w14:paraId="1BC95FF2" w14:textId="77777777" w:rsidR="001916AE" w:rsidRPr="0033225D" w:rsidRDefault="001916AE" w:rsidP="008E46C8">
            <w:pPr>
              <w:spacing w:after="0" w:line="240" w:lineRule="auto"/>
              <w:rPr>
                <w:rFonts w:eastAsia="Times New Roman" w:cs="Times New Roman"/>
                <w:b/>
                <w:color w:val="000000"/>
                <w:sz w:val="20"/>
                <w:szCs w:val="20"/>
                <w:lang w:eastAsia="sk-SK"/>
              </w:rPr>
            </w:pPr>
            <w:r w:rsidRPr="0033225D">
              <w:rPr>
                <w:rFonts w:eastAsia="Times New Roman" w:cs="Times New Roman"/>
                <w:b/>
                <w:color w:val="000000"/>
                <w:sz w:val="20"/>
                <w:szCs w:val="20"/>
                <w:lang w:eastAsia="sk-SK"/>
              </w:rPr>
              <w:t>Koncové nemocnice</w:t>
            </w:r>
          </w:p>
        </w:tc>
      </w:tr>
      <w:tr w:rsidR="001916AE" w:rsidRPr="0033225D" w14:paraId="18642B5F" w14:textId="77777777" w:rsidTr="008E46C8">
        <w:trPr>
          <w:trHeight w:val="243"/>
        </w:trPr>
        <w:tc>
          <w:tcPr>
            <w:tcW w:w="4288" w:type="dxa"/>
            <w:tcBorders>
              <w:top w:val="nil"/>
              <w:left w:val="nil"/>
              <w:bottom w:val="nil"/>
              <w:right w:val="nil"/>
            </w:tcBorders>
            <w:shd w:val="clear" w:color="auto" w:fill="auto"/>
            <w:noWrap/>
            <w:vAlign w:val="bottom"/>
            <w:hideMark/>
          </w:tcPr>
          <w:p w14:paraId="211E19DA" w14:textId="77777777" w:rsidR="001916AE" w:rsidRPr="0033225D" w:rsidRDefault="001916AE" w:rsidP="008E46C8">
            <w:pPr>
              <w:spacing w:after="0" w:line="240" w:lineRule="auto"/>
              <w:rPr>
                <w:rFonts w:eastAsia="Times New Roman" w:cs="Times New Roman"/>
                <w:color w:val="000000"/>
                <w:sz w:val="20"/>
                <w:szCs w:val="20"/>
                <w:lang w:eastAsia="sk-SK"/>
              </w:rPr>
            </w:pPr>
            <w:r w:rsidRPr="0033225D">
              <w:rPr>
                <w:rFonts w:eastAsia="Times New Roman" w:cs="Times New Roman"/>
                <w:color w:val="000000"/>
                <w:sz w:val="20"/>
                <w:szCs w:val="20"/>
                <w:lang w:eastAsia="sk-SK"/>
              </w:rPr>
              <w:t>FNsP F.D. Roosevelta Banská Bystrica</w:t>
            </w:r>
          </w:p>
        </w:tc>
        <w:tc>
          <w:tcPr>
            <w:tcW w:w="4405" w:type="dxa"/>
            <w:gridSpan w:val="2"/>
            <w:tcBorders>
              <w:top w:val="nil"/>
              <w:left w:val="nil"/>
              <w:bottom w:val="nil"/>
              <w:right w:val="nil"/>
            </w:tcBorders>
            <w:shd w:val="clear" w:color="auto" w:fill="auto"/>
            <w:noWrap/>
            <w:vAlign w:val="bottom"/>
            <w:hideMark/>
          </w:tcPr>
          <w:p w14:paraId="1AD27F23" w14:textId="77777777" w:rsidR="001916AE" w:rsidRPr="0033225D" w:rsidRDefault="001916AE" w:rsidP="008E46C8">
            <w:pPr>
              <w:spacing w:after="0" w:line="240" w:lineRule="auto"/>
              <w:jc w:val="right"/>
              <w:rPr>
                <w:rFonts w:eastAsia="Times New Roman" w:cs="Times New Roman"/>
                <w:color w:val="000000"/>
                <w:sz w:val="20"/>
                <w:szCs w:val="20"/>
                <w:lang w:eastAsia="sk-SK"/>
              </w:rPr>
            </w:pPr>
            <w:r w:rsidRPr="0033225D">
              <w:rPr>
                <w:rFonts w:eastAsia="Times New Roman" w:cs="Times New Roman"/>
                <w:color w:val="000000"/>
                <w:sz w:val="20"/>
                <w:szCs w:val="20"/>
                <w:lang w:eastAsia="sk-SK"/>
              </w:rPr>
              <w:t>1,27</w:t>
            </w:r>
          </w:p>
        </w:tc>
      </w:tr>
      <w:tr w:rsidR="001916AE" w:rsidRPr="0033225D" w14:paraId="144FA994" w14:textId="77777777" w:rsidTr="008E46C8">
        <w:trPr>
          <w:trHeight w:val="254"/>
        </w:trPr>
        <w:tc>
          <w:tcPr>
            <w:tcW w:w="4288" w:type="dxa"/>
            <w:tcBorders>
              <w:top w:val="nil"/>
              <w:left w:val="nil"/>
              <w:bottom w:val="nil"/>
              <w:right w:val="nil"/>
            </w:tcBorders>
            <w:shd w:val="clear" w:color="auto" w:fill="auto"/>
            <w:noWrap/>
            <w:vAlign w:val="bottom"/>
            <w:hideMark/>
          </w:tcPr>
          <w:p w14:paraId="55E0A431" w14:textId="77777777" w:rsidR="001916AE" w:rsidRPr="0033225D" w:rsidRDefault="001916AE" w:rsidP="008E46C8">
            <w:pPr>
              <w:spacing w:after="0" w:line="240" w:lineRule="auto"/>
              <w:rPr>
                <w:rFonts w:eastAsia="Times New Roman" w:cs="Times New Roman"/>
                <w:color w:val="000000"/>
                <w:sz w:val="20"/>
                <w:szCs w:val="20"/>
                <w:lang w:eastAsia="sk-SK"/>
              </w:rPr>
            </w:pPr>
            <w:r w:rsidRPr="0033225D">
              <w:rPr>
                <w:rFonts w:eastAsia="Times New Roman" w:cs="Times New Roman"/>
                <w:color w:val="000000"/>
                <w:sz w:val="20"/>
                <w:szCs w:val="20"/>
                <w:lang w:eastAsia="sk-SK"/>
              </w:rPr>
              <w:t>UN Martin</w:t>
            </w:r>
          </w:p>
        </w:tc>
        <w:tc>
          <w:tcPr>
            <w:tcW w:w="4405" w:type="dxa"/>
            <w:gridSpan w:val="2"/>
            <w:tcBorders>
              <w:top w:val="nil"/>
              <w:left w:val="nil"/>
              <w:bottom w:val="nil"/>
              <w:right w:val="nil"/>
            </w:tcBorders>
            <w:shd w:val="clear" w:color="auto" w:fill="auto"/>
            <w:noWrap/>
            <w:vAlign w:val="bottom"/>
            <w:hideMark/>
          </w:tcPr>
          <w:p w14:paraId="2607CCFC" w14:textId="77777777" w:rsidR="001916AE" w:rsidRPr="0033225D" w:rsidRDefault="001916AE" w:rsidP="008E46C8">
            <w:pPr>
              <w:spacing w:after="0" w:line="240" w:lineRule="auto"/>
              <w:jc w:val="right"/>
              <w:rPr>
                <w:rFonts w:eastAsia="Times New Roman" w:cs="Times New Roman"/>
                <w:color w:val="000000"/>
                <w:sz w:val="20"/>
                <w:szCs w:val="20"/>
                <w:lang w:eastAsia="sk-SK"/>
              </w:rPr>
            </w:pPr>
            <w:r w:rsidRPr="0033225D">
              <w:rPr>
                <w:rFonts w:eastAsia="Times New Roman" w:cs="Times New Roman"/>
                <w:color w:val="000000"/>
                <w:sz w:val="20"/>
                <w:szCs w:val="20"/>
                <w:lang w:eastAsia="sk-SK"/>
              </w:rPr>
              <w:t>1,26</w:t>
            </w:r>
          </w:p>
        </w:tc>
      </w:tr>
      <w:tr w:rsidR="001916AE" w:rsidRPr="0033225D" w14:paraId="3D4417C0" w14:textId="77777777" w:rsidTr="008E46C8">
        <w:trPr>
          <w:trHeight w:val="254"/>
        </w:trPr>
        <w:tc>
          <w:tcPr>
            <w:tcW w:w="4288" w:type="dxa"/>
            <w:tcBorders>
              <w:top w:val="nil"/>
              <w:left w:val="nil"/>
              <w:bottom w:val="nil"/>
              <w:right w:val="nil"/>
            </w:tcBorders>
            <w:shd w:val="clear" w:color="auto" w:fill="auto"/>
            <w:noWrap/>
            <w:vAlign w:val="bottom"/>
            <w:hideMark/>
          </w:tcPr>
          <w:p w14:paraId="4F2957ED" w14:textId="77777777" w:rsidR="001916AE" w:rsidRPr="0033225D" w:rsidRDefault="001916AE" w:rsidP="008E46C8">
            <w:pPr>
              <w:spacing w:after="0" w:line="240" w:lineRule="auto"/>
              <w:rPr>
                <w:rFonts w:eastAsia="Times New Roman" w:cs="Times New Roman"/>
                <w:color w:val="000000"/>
                <w:sz w:val="20"/>
                <w:szCs w:val="20"/>
                <w:lang w:eastAsia="sk-SK"/>
              </w:rPr>
            </w:pPr>
            <w:r w:rsidRPr="0033225D">
              <w:rPr>
                <w:rFonts w:eastAsia="Times New Roman" w:cs="Times New Roman"/>
                <w:color w:val="000000"/>
                <w:sz w:val="20"/>
                <w:szCs w:val="20"/>
                <w:lang w:eastAsia="sk-SK"/>
              </w:rPr>
              <w:t>FNsP Žilina</w:t>
            </w:r>
          </w:p>
        </w:tc>
        <w:tc>
          <w:tcPr>
            <w:tcW w:w="4405" w:type="dxa"/>
            <w:gridSpan w:val="2"/>
            <w:tcBorders>
              <w:top w:val="nil"/>
              <w:left w:val="nil"/>
              <w:bottom w:val="nil"/>
              <w:right w:val="nil"/>
            </w:tcBorders>
            <w:shd w:val="clear" w:color="auto" w:fill="auto"/>
            <w:noWrap/>
            <w:vAlign w:val="bottom"/>
            <w:hideMark/>
          </w:tcPr>
          <w:p w14:paraId="001EEBAE" w14:textId="77777777" w:rsidR="001916AE" w:rsidRPr="0033225D" w:rsidRDefault="001916AE" w:rsidP="008E46C8">
            <w:pPr>
              <w:spacing w:after="0" w:line="240" w:lineRule="auto"/>
              <w:jc w:val="right"/>
              <w:rPr>
                <w:rFonts w:eastAsia="Times New Roman" w:cs="Times New Roman"/>
                <w:color w:val="000000"/>
                <w:sz w:val="20"/>
                <w:szCs w:val="20"/>
                <w:lang w:eastAsia="sk-SK"/>
              </w:rPr>
            </w:pPr>
            <w:r w:rsidRPr="0033225D">
              <w:rPr>
                <w:rFonts w:eastAsia="Times New Roman" w:cs="Times New Roman"/>
                <w:color w:val="000000"/>
                <w:sz w:val="20"/>
                <w:szCs w:val="20"/>
                <w:lang w:eastAsia="sk-SK"/>
              </w:rPr>
              <w:t>1,20</w:t>
            </w:r>
          </w:p>
        </w:tc>
      </w:tr>
      <w:tr w:rsidR="001916AE" w:rsidRPr="0033225D" w14:paraId="32B91992" w14:textId="77777777" w:rsidTr="008E46C8">
        <w:trPr>
          <w:trHeight w:val="243"/>
        </w:trPr>
        <w:tc>
          <w:tcPr>
            <w:tcW w:w="4288" w:type="dxa"/>
            <w:tcBorders>
              <w:top w:val="nil"/>
              <w:left w:val="nil"/>
              <w:bottom w:val="nil"/>
              <w:right w:val="nil"/>
            </w:tcBorders>
            <w:shd w:val="clear" w:color="auto" w:fill="auto"/>
            <w:noWrap/>
            <w:vAlign w:val="bottom"/>
            <w:hideMark/>
          </w:tcPr>
          <w:p w14:paraId="784FFAAA" w14:textId="77777777" w:rsidR="001916AE" w:rsidRPr="0033225D" w:rsidRDefault="001916AE" w:rsidP="008E46C8">
            <w:pPr>
              <w:spacing w:after="0" w:line="240" w:lineRule="auto"/>
              <w:rPr>
                <w:rFonts w:eastAsia="Times New Roman" w:cs="Times New Roman"/>
                <w:color w:val="000000"/>
                <w:sz w:val="20"/>
                <w:szCs w:val="20"/>
                <w:lang w:eastAsia="sk-SK"/>
              </w:rPr>
            </w:pPr>
            <w:r w:rsidRPr="0033225D">
              <w:rPr>
                <w:rFonts w:eastAsia="Times New Roman" w:cs="Times New Roman"/>
                <w:color w:val="000000"/>
                <w:sz w:val="20"/>
                <w:szCs w:val="20"/>
                <w:lang w:eastAsia="sk-SK"/>
              </w:rPr>
              <w:t>UN L. Pasteura Košice</w:t>
            </w:r>
          </w:p>
        </w:tc>
        <w:tc>
          <w:tcPr>
            <w:tcW w:w="4405" w:type="dxa"/>
            <w:gridSpan w:val="2"/>
            <w:tcBorders>
              <w:top w:val="nil"/>
              <w:left w:val="nil"/>
              <w:bottom w:val="nil"/>
              <w:right w:val="nil"/>
            </w:tcBorders>
            <w:shd w:val="clear" w:color="auto" w:fill="auto"/>
            <w:noWrap/>
            <w:vAlign w:val="bottom"/>
            <w:hideMark/>
          </w:tcPr>
          <w:p w14:paraId="2F5032C9" w14:textId="77777777" w:rsidR="001916AE" w:rsidRPr="0033225D" w:rsidRDefault="001916AE" w:rsidP="008E46C8">
            <w:pPr>
              <w:spacing w:after="0" w:line="240" w:lineRule="auto"/>
              <w:jc w:val="right"/>
              <w:rPr>
                <w:rFonts w:eastAsia="Times New Roman" w:cs="Times New Roman"/>
                <w:color w:val="000000"/>
                <w:sz w:val="20"/>
                <w:szCs w:val="20"/>
                <w:lang w:eastAsia="sk-SK"/>
              </w:rPr>
            </w:pPr>
            <w:r w:rsidRPr="0033225D">
              <w:rPr>
                <w:rFonts w:eastAsia="Times New Roman" w:cs="Times New Roman"/>
                <w:color w:val="000000"/>
                <w:sz w:val="20"/>
                <w:szCs w:val="20"/>
                <w:lang w:eastAsia="sk-SK"/>
              </w:rPr>
              <w:t>1,12</w:t>
            </w:r>
          </w:p>
        </w:tc>
      </w:tr>
      <w:tr w:rsidR="001916AE" w:rsidRPr="0033225D" w14:paraId="6963F0C1" w14:textId="77777777" w:rsidTr="008E46C8">
        <w:trPr>
          <w:trHeight w:val="243"/>
        </w:trPr>
        <w:tc>
          <w:tcPr>
            <w:tcW w:w="4288" w:type="dxa"/>
            <w:tcBorders>
              <w:top w:val="nil"/>
              <w:left w:val="nil"/>
              <w:bottom w:val="nil"/>
              <w:right w:val="nil"/>
            </w:tcBorders>
            <w:shd w:val="clear" w:color="auto" w:fill="auto"/>
            <w:noWrap/>
            <w:vAlign w:val="bottom"/>
            <w:hideMark/>
          </w:tcPr>
          <w:p w14:paraId="0216B3A2" w14:textId="77777777" w:rsidR="001916AE" w:rsidRPr="0033225D" w:rsidRDefault="001916AE" w:rsidP="008E46C8">
            <w:pPr>
              <w:spacing w:after="0" w:line="240" w:lineRule="auto"/>
              <w:rPr>
                <w:rFonts w:eastAsia="Times New Roman" w:cs="Times New Roman"/>
                <w:color w:val="000000"/>
                <w:sz w:val="20"/>
                <w:szCs w:val="20"/>
                <w:lang w:eastAsia="sk-SK"/>
              </w:rPr>
            </w:pPr>
            <w:r w:rsidRPr="0033225D">
              <w:rPr>
                <w:rFonts w:eastAsia="Times New Roman" w:cs="Times New Roman"/>
                <w:color w:val="000000"/>
                <w:sz w:val="20"/>
                <w:szCs w:val="20"/>
                <w:lang w:eastAsia="sk-SK"/>
              </w:rPr>
              <w:t>FNsP J.A. Reimana Prešov</w:t>
            </w:r>
          </w:p>
        </w:tc>
        <w:tc>
          <w:tcPr>
            <w:tcW w:w="4405" w:type="dxa"/>
            <w:gridSpan w:val="2"/>
            <w:tcBorders>
              <w:top w:val="nil"/>
              <w:left w:val="nil"/>
              <w:bottom w:val="nil"/>
              <w:right w:val="nil"/>
            </w:tcBorders>
            <w:shd w:val="clear" w:color="auto" w:fill="auto"/>
            <w:noWrap/>
            <w:vAlign w:val="bottom"/>
            <w:hideMark/>
          </w:tcPr>
          <w:p w14:paraId="3BF60D2B" w14:textId="77777777" w:rsidR="001916AE" w:rsidRPr="0033225D" w:rsidRDefault="001916AE" w:rsidP="008E46C8">
            <w:pPr>
              <w:spacing w:after="0" w:line="240" w:lineRule="auto"/>
              <w:jc w:val="right"/>
              <w:rPr>
                <w:rFonts w:eastAsia="Times New Roman" w:cs="Times New Roman"/>
                <w:color w:val="000000"/>
                <w:sz w:val="20"/>
                <w:szCs w:val="20"/>
                <w:lang w:eastAsia="sk-SK"/>
              </w:rPr>
            </w:pPr>
            <w:r w:rsidRPr="0033225D">
              <w:rPr>
                <w:rFonts w:eastAsia="Times New Roman" w:cs="Times New Roman"/>
                <w:color w:val="000000"/>
                <w:sz w:val="20"/>
                <w:szCs w:val="20"/>
                <w:lang w:eastAsia="sk-SK"/>
              </w:rPr>
              <w:t>1,12</w:t>
            </w:r>
          </w:p>
        </w:tc>
      </w:tr>
      <w:tr w:rsidR="001916AE" w:rsidRPr="0033225D" w14:paraId="18EA1903" w14:textId="77777777" w:rsidTr="008E46C8">
        <w:trPr>
          <w:trHeight w:val="254"/>
        </w:trPr>
        <w:tc>
          <w:tcPr>
            <w:tcW w:w="4288" w:type="dxa"/>
            <w:tcBorders>
              <w:top w:val="nil"/>
              <w:left w:val="nil"/>
              <w:bottom w:val="nil"/>
              <w:right w:val="nil"/>
            </w:tcBorders>
            <w:shd w:val="clear" w:color="auto" w:fill="auto"/>
            <w:noWrap/>
            <w:vAlign w:val="bottom"/>
            <w:hideMark/>
          </w:tcPr>
          <w:p w14:paraId="3A180D8E" w14:textId="77777777" w:rsidR="001916AE" w:rsidRPr="0033225D" w:rsidRDefault="001916AE" w:rsidP="008E46C8">
            <w:pPr>
              <w:spacing w:after="0" w:line="240" w:lineRule="auto"/>
              <w:rPr>
                <w:rFonts w:eastAsia="Times New Roman" w:cs="Times New Roman"/>
                <w:color w:val="000000"/>
                <w:sz w:val="20"/>
                <w:szCs w:val="20"/>
                <w:lang w:eastAsia="sk-SK"/>
              </w:rPr>
            </w:pPr>
            <w:r w:rsidRPr="0033225D">
              <w:rPr>
                <w:rFonts w:eastAsia="Times New Roman" w:cs="Times New Roman"/>
                <w:color w:val="000000"/>
                <w:sz w:val="20"/>
                <w:szCs w:val="20"/>
                <w:lang w:eastAsia="sk-SK"/>
              </w:rPr>
              <w:t>UN Bratislava</w:t>
            </w:r>
          </w:p>
        </w:tc>
        <w:tc>
          <w:tcPr>
            <w:tcW w:w="4405" w:type="dxa"/>
            <w:gridSpan w:val="2"/>
            <w:tcBorders>
              <w:top w:val="nil"/>
              <w:left w:val="nil"/>
              <w:bottom w:val="nil"/>
              <w:right w:val="nil"/>
            </w:tcBorders>
            <w:shd w:val="clear" w:color="auto" w:fill="auto"/>
            <w:noWrap/>
            <w:vAlign w:val="bottom"/>
            <w:hideMark/>
          </w:tcPr>
          <w:p w14:paraId="47CCDA93" w14:textId="77777777" w:rsidR="001916AE" w:rsidRPr="0033225D" w:rsidRDefault="001916AE" w:rsidP="008E46C8">
            <w:pPr>
              <w:spacing w:after="0" w:line="240" w:lineRule="auto"/>
              <w:jc w:val="right"/>
              <w:rPr>
                <w:rFonts w:eastAsia="Times New Roman" w:cs="Times New Roman"/>
                <w:color w:val="000000"/>
                <w:sz w:val="20"/>
                <w:szCs w:val="20"/>
                <w:lang w:eastAsia="sk-SK"/>
              </w:rPr>
            </w:pPr>
            <w:r w:rsidRPr="0033225D">
              <w:rPr>
                <w:rFonts w:eastAsia="Times New Roman" w:cs="Times New Roman"/>
                <w:color w:val="000000"/>
                <w:sz w:val="20"/>
                <w:szCs w:val="20"/>
                <w:lang w:eastAsia="sk-SK"/>
              </w:rPr>
              <w:t>1,10</w:t>
            </w:r>
          </w:p>
        </w:tc>
      </w:tr>
      <w:tr w:rsidR="001916AE" w:rsidRPr="0033225D" w14:paraId="73D62B6C" w14:textId="77777777" w:rsidTr="008E46C8">
        <w:trPr>
          <w:trHeight w:val="243"/>
        </w:trPr>
        <w:tc>
          <w:tcPr>
            <w:tcW w:w="4288" w:type="dxa"/>
            <w:tcBorders>
              <w:top w:val="nil"/>
              <w:left w:val="nil"/>
              <w:bottom w:val="nil"/>
              <w:right w:val="nil"/>
            </w:tcBorders>
            <w:shd w:val="clear" w:color="auto" w:fill="auto"/>
            <w:noWrap/>
            <w:vAlign w:val="bottom"/>
            <w:hideMark/>
          </w:tcPr>
          <w:p w14:paraId="67CE593C" w14:textId="77777777" w:rsidR="001916AE" w:rsidRPr="0033225D" w:rsidRDefault="001916AE" w:rsidP="008E46C8">
            <w:pPr>
              <w:spacing w:after="0" w:line="240" w:lineRule="auto"/>
              <w:rPr>
                <w:rFonts w:eastAsia="Times New Roman" w:cs="Times New Roman"/>
                <w:color w:val="000000"/>
                <w:sz w:val="20"/>
                <w:szCs w:val="20"/>
                <w:lang w:eastAsia="sk-SK"/>
              </w:rPr>
            </w:pPr>
            <w:r w:rsidRPr="0033225D">
              <w:rPr>
                <w:rFonts w:eastAsia="Times New Roman" w:cs="Times New Roman"/>
                <w:color w:val="000000"/>
                <w:sz w:val="20"/>
                <w:szCs w:val="20"/>
                <w:lang w:eastAsia="sk-SK"/>
              </w:rPr>
              <w:t>FNsP Nové Zámky</w:t>
            </w:r>
          </w:p>
        </w:tc>
        <w:tc>
          <w:tcPr>
            <w:tcW w:w="4405" w:type="dxa"/>
            <w:gridSpan w:val="2"/>
            <w:tcBorders>
              <w:top w:val="nil"/>
              <w:left w:val="nil"/>
              <w:bottom w:val="nil"/>
              <w:right w:val="nil"/>
            </w:tcBorders>
            <w:shd w:val="clear" w:color="auto" w:fill="auto"/>
            <w:noWrap/>
            <w:vAlign w:val="bottom"/>
            <w:hideMark/>
          </w:tcPr>
          <w:p w14:paraId="72424822" w14:textId="77777777" w:rsidR="001916AE" w:rsidRPr="0033225D" w:rsidRDefault="001916AE" w:rsidP="008E46C8">
            <w:pPr>
              <w:spacing w:after="0" w:line="240" w:lineRule="auto"/>
              <w:jc w:val="right"/>
              <w:rPr>
                <w:rFonts w:eastAsia="Times New Roman" w:cs="Times New Roman"/>
                <w:color w:val="000000"/>
                <w:sz w:val="20"/>
                <w:szCs w:val="20"/>
                <w:lang w:eastAsia="sk-SK"/>
              </w:rPr>
            </w:pPr>
            <w:r w:rsidRPr="0033225D">
              <w:rPr>
                <w:rFonts w:eastAsia="Times New Roman" w:cs="Times New Roman"/>
                <w:color w:val="000000"/>
                <w:sz w:val="20"/>
                <w:szCs w:val="20"/>
                <w:lang w:eastAsia="sk-SK"/>
              </w:rPr>
              <w:t>1,07</w:t>
            </w:r>
          </w:p>
        </w:tc>
      </w:tr>
      <w:tr w:rsidR="001916AE" w:rsidRPr="0033225D" w14:paraId="250E5F08" w14:textId="77777777" w:rsidTr="008E46C8">
        <w:trPr>
          <w:trHeight w:val="254"/>
        </w:trPr>
        <w:tc>
          <w:tcPr>
            <w:tcW w:w="4288" w:type="dxa"/>
            <w:tcBorders>
              <w:top w:val="nil"/>
              <w:left w:val="nil"/>
              <w:bottom w:val="nil"/>
              <w:right w:val="nil"/>
            </w:tcBorders>
            <w:shd w:val="clear" w:color="auto" w:fill="auto"/>
            <w:noWrap/>
            <w:vAlign w:val="bottom"/>
            <w:hideMark/>
          </w:tcPr>
          <w:p w14:paraId="7A4CBDCD" w14:textId="77777777" w:rsidR="001916AE" w:rsidRPr="0033225D" w:rsidRDefault="001916AE" w:rsidP="008E46C8">
            <w:pPr>
              <w:spacing w:after="0" w:line="240" w:lineRule="auto"/>
              <w:rPr>
                <w:rFonts w:eastAsia="Times New Roman" w:cs="Times New Roman"/>
                <w:color w:val="000000"/>
                <w:sz w:val="20"/>
                <w:szCs w:val="20"/>
                <w:lang w:eastAsia="sk-SK"/>
              </w:rPr>
            </w:pPr>
            <w:r w:rsidRPr="0033225D">
              <w:rPr>
                <w:rFonts w:eastAsia="Times New Roman" w:cs="Times New Roman"/>
                <w:color w:val="000000"/>
                <w:sz w:val="20"/>
                <w:szCs w:val="20"/>
                <w:lang w:eastAsia="sk-SK"/>
              </w:rPr>
              <w:t>FN Trnava</w:t>
            </w:r>
          </w:p>
        </w:tc>
        <w:tc>
          <w:tcPr>
            <w:tcW w:w="4405" w:type="dxa"/>
            <w:gridSpan w:val="2"/>
            <w:tcBorders>
              <w:top w:val="nil"/>
              <w:left w:val="nil"/>
              <w:bottom w:val="nil"/>
              <w:right w:val="nil"/>
            </w:tcBorders>
            <w:shd w:val="clear" w:color="auto" w:fill="auto"/>
            <w:noWrap/>
            <w:vAlign w:val="bottom"/>
            <w:hideMark/>
          </w:tcPr>
          <w:p w14:paraId="6D1A4D24" w14:textId="77777777" w:rsidR="001916AE" w:rsidRPr="0033225D" w:rsidRDefault="001916AE" w:rsidP="008E46C8">
            <w:pPr>
              <w:spacing w:after="0" w:line="240" w:lineRule="auto"/>
              <w:jc w:val="right"/>
              <w:rPr>
                <w:rFonts w:eastAsia="Times New Roman" w:cs="Times New Roman"/>
                <w:color w:val="000000"/>
                <w:sz w:val="20"/>
                <w:szCs w:val="20"/>
                <w:lang w:eastAsia="sk-SK"/>
              </w:rPr>
            </w:pPr>
            <w:r w:rsidRPr="0033225D">
              <w:rPr>
                <w:rFonts w:eastAsia="Times New Roman" w:cs="Times New Roman"/>
                <w:color w:val="000000"/>
                <w:sz w:val="20"/>
                <w:szCs w:val="20"/>
                <w:lang w:eastAsia="sk-SK"/>
              </w:rPr>
              <w:t>0,98</w:t>
            </w:r>
          </w:p>
        </w:tc>
      </w:tr>
      <w:tr w:rsidR="001916AE" w:rsidRPr="0033225D" w14:paraId="6DB6DEEC" w14:textId="77777777" w:rsidTr="008E46C8">
        <w:trPr>
          <w:trHeight w:val="254"/>
        </w:trPr>
        <w:tc>
          <w:tcPr>
            <w:tcW w:w="4288" w:type="dxa"/>
            <w:tcBorders>
              <w:top w:val="nil"/>
              <w:left w:val="nil"/>
              <w:bottom w:val="nil"/>
              <w:right w:val="nil"/>
            </w:tcBorders>
            <w:shd w:val="clear" w:color="auto" w:fill="auto"/>
            <w:noWrap/>
            <w:vAlign w:val="bottom"/>
            <w:hideMark/>
          </w:tcPr>
          <w:p w14:paraId="3360809C" w14:textId="77777777" w:rsidR="001916AE" w:rsidRPr="0033225D" w:rsidRDefault="001916AE" w:rsidP="008E46C8">
            <w:pPr>
              <w:spacing w:after="0" w:line="240" w:lineRule="auto"/>
              <w:rPr>
                <w:rFonts w:eastAsia="Times New Roman" w:cs="Times New Roman"/>
                <w:color w:val="000000"/>
                <w:sz w:val="20"/>
                <w:szCs w:val="20"/>
                <w:lang w:eastAsia="sk-SK"/>
              </w:rPr>
            </w:pPr>
            <w:r w:rsidRPr="0033225D">
              <w:rPr>
                <w:rFonts w:eastAsia="Times New Roman" w:cs="Times New Roman"/>
                <w:color w:val="000000"/>
                <w:sz w:val="20"/>
                <w:szCs w:val="20"/>
                <w:lang w:eastAsia="sk-SK"/>
              </w:rPr>
              <w:t>FN Trenčín</w:t>
            </w:r>
          </w:p>
        </w:tc>
        <w:tc>
          <w:tcPr>
            <w:tcW w:w="4405" w:type="dxa"/>
            <w:gridSpan w:val="2"/>
            <w:tcBorders>
              <w:top w:val="nil"/>
              <w:left w:val="nil"/>
              <w:bottom w:val="nil"/>
              <w:right w:val="nil"/>
            </w:tcBorders>
            <w:shd w:val="clear" w:color="auto" w:fill="auto"/>
            <w:noWrap/>
            <w:vAlign w:val="bottom"/>
            <w:hideMark/>
          </w:tcPr>
          <w:p w14:paraId="1832BE2F" w14:textId="77777777" w:rsidR="001916AE" w:rsidRPr="0033225D" w:rsidRDefault="001916AE" w:rsidP="008E46C8">
            <w:pPr>
              <w:spacing w:after="0" w:line="240" w:lineRule="auto"/>
              <w:jc w:val="right"/>
              <w:rPr>
                <w:rFonts w:eastAsia="Times New Roman" w:cs="Times New Roman"/>
                <w:color w:val="000000"/>
                <w:sz w:val="20"/>
                <w:szCs w:val="20"/>
                <w:lang w:eastAsia="sk-SK"/>
              </w:rPr>
            </w:pPr>
            <w:r w:rsidRPr="0033225D">
              <w:rPr>
                <w:rFonts w:eastAsia="Times New Roman" w:cs="Times New Roman"/>
                <w:color w:val="000000"/>
                <w:sz w:val="20"/>
                <w:szCs w:val="20"/>
                <w:lang w:eastAsia="sk-SK"/>
              </w:rPr>
              <w:t>0,98</w:t>
            </w:r>
          </w:p>
        </w:tc>
      </w:tr>
      <w:tr w:rsidR="001916AE" w:rsidRPr="0033225D" w14:paraId="69784178" w14:textId="77777777" w:rsidTr="008E46C8">
        <w:trPr>
          <w:trHeight w:val="254"/>
        </w:trPr>
        <w:tc>
          <w:tcPr>
            <w:tcW w:w="4288" w:type="dxa"/>
            <w:tcBorders>
              <w:top w:val="nil"/>
              <w:left w:val="nil"/>
              <w:bottom w:val="nil"/>
              <w:right w:val="nil"/>
            </w:tcBorders>
            <w:shd w:val="clear" w:color="auto" w:fill="auto"/>
            <w:noWrap/>
            <w:vAlign w:val="bottom"/>
            <w:hideMark/>
          </w:tcPr>
          <w:p w14:paraId="1B92F960" w14:textId="77777777" w:rsidR="001916AE" w:rsidRPr="0033225D" w:rsidRDefault="001916AE" w:rsidP="008E46C8">
            <w:pPr>
              <w:spacing w:after="0" w:line="240" w:lineRule="auto"/>
              <w:rPr>
                <w:rFonts w:eastAsia="Times New Roman" w:cs="Times New Roman"/>
                <w:color w:val="000000"/>
                <w:sz w:val="20"/>
                <w:szCs w:val="20"/>
                <w:lang w:eastAsia="sk-SK"/>
              </w:rPr>
            </w:pPr>
            <w:r w:rsidRPr="0033225D">
              <w:rPr>
                <w:rFonts w:eastAsia="Times New Roman" w:cs="Times New Roman"/>
                <w:color w:val="000000"/>
                <w:sz w:val="20"/>
                <w:szCs w:val="20"/>
                <w:lang w:eastAsia="sk-SK"/>
              </w:rPr>
              <w:t>Nemocnica Poprad, a.s.</w:t>
            </w:r>
          </w:p>
        </w:tc>
        <w:tc>
          <w:tcPr>
            <w:tcW w:w="4405" w:type="dxa"/>
            <w:gridSpan w:val="2"/>
            <w:tcBorders>
              <w:top w:val="nil"/>
              <w:left w:val="nil"/>
              <w:bottom w:val="nil"/>
              <w:right w:val="nil"/>
            </w:tcBorders>
            <w:shd w:val="clear" w:color="auto" w:fill="auto"/>
            <w:noWrap/>
            <w:vAlign w:val="bottom"/>
            <w:hideMark/>
          </w:tcPr>
          <w:p w14:paraId="7075923E" w14:textId="77777777" w:rsidR="001916AE" w:rsidRPr="0033225D" w:rsidRDefault="001916AE" w:rsidP="008E46C8">
            <w:pPr>
              <w:spacing w:after="0" w:line="240" w:lineRule="auto"/>
              <w:jc w:val="right"/>
              <w:rPr>
                <w:rFonts w:eastAsia="Times New Roman" w:cs="Times New Roman"/>
                <w:color w:val="000000"/>
                <w:sz w:val="20"/>
                <w:szCs w:val="20"/>
                <w:lang w:eastAsia="sk-SK"/>
              </w:rPr>
            </w:pPr>
            <w:r w:rsidRPr="0033225D">
              <w:rPr>
                <w:rFonts w:eastAsia="Times New Roman" w:cs="Times New Roman"/>
                <w:color w:val="000000"/>
                <w:sz w:val="20"/>
                <w:szCs w:val="20"/>
                <w:lang w:eastAsia="sk-SK"/>
              </w:rPr>
              <w:t>0,98</w:t>
            </w:r>
          </w:p>
        </w:tc>
      </w:tr>
      <w:tr w:rsidR="001916AE" w:rsidRPr="0033225D" w14:paraId="01F682E8" w14:textId="77777777" w:rsidTr="008E46C8">
        <w:trPr>
          <w:trHeight w:val="243"/>
        </w:trPr>
        <w:tc>
          <w:tcPr>
            <w:tcW w:w="4288" w:type="dxa"/>
            <w:tcBorders>
              <w:top w:val="nil"/>
              <w:left w:val="nil"/>
              <w:bottom w:val="nil"/>
              <w:right w:val="nil"/>
            </w:tcBorders>
            <w:shd w:val="clear" w:color="auto" w:fill="auto"/>
            <w:noWrap/>
            <w:vAlign w:val="bottom"/>
            <w:hideMark/>
          </w:tcPr>
          <w:p w14:paraId="457476A1" w14:textId="77777777" w:rsidR="001916AE" w:rsidRPr="0033225D" w:rsidRDefault="001916AE" w:rsidP="008E46C8">
            <w:pPr>
              <w:spacing w:after="0" w:line="240" w:lineRule="auto"/>
              <w:rPr>
                <w:rFonts w:eastAsia="Times New Roman" w:cs="Times New Roman"/>
                <w:color w:val="000000"/>
                <w:sz w:val="20"/>
                <w:szCs w:val="20"/>
                <w:lang w:eastAsia="sk-SK"/>
              </w:rPr>
            </w:pPr>
            <w:r w:rsidRPr="0033225D">
              <w:rPr>
                <w:rFonts w:eastAsia="Times New Roman" w:cs="Times New Roman"/>
                <w:color w:val="000000"/>
                <w:sz w:val="20"/>
                <w:szCs w:val="20"/>
                <w:lang w:eastAsia="sk-SK"/>
              </w:rPr>
              <w:t>FN Nitra</w:t>
            </w:r>
          </w:p>
        </w:tc>
        <w:tc>
          <w:tcPr>
            <w:tcW w:w="4405" w:type="dxa"/>
            <w:gridSpan w:val="2"/>
            <w:tcBorders>
              <w:top w:val="nil"/>
              <w:left w:val="nil"/>
              <w:bottom w:val="nil"/>
              <w:right w:val="nil"/>
            </w:tcBorders>
            <w:shd w:val="clear" w:color="auto" w:fill="auto"/>
            <w:noWrap/>
            <w:vAlign w:val="bottom"/>
            <w:hideMark/>
          </w:tcPr>
          <w:p w14:paraId="1FF7D6C2" w14:textId="77777777" w:rsidR="001916AE" w:rsidRPr="0033225D" w:rsidRDefault="001916AE" w:rsidP="008E46C8">
            <w:pPr>
              <w:spacing w:after="0" w:line="240" w:lineRule="auto"/>
              <w:jc w:val="right"/>
              <w:rPr>
                <w:rFonts w:eastAsia="Times New Roman" w:cs="Times New Roman"/>
                <w:color w:val="000000"/>
                <w:sz w:val="20"/>
                <w:szCs w:val="20"/>
                <w:lang w:eastAsia="sk-SK"/>
              </w:rPr>
            </w:pPr>
            <w:r w:rsidRPr="0033225D">
              <w:rPr>
                <w:rFonts w:eastAsia="Times New Roman" w:cs="Times New Roman"/>
                <w:color w:val="000000"/>
                <w:sz w:val="20"/>
                <w:szCs w:val="20"/>
                <w:lang w:eastAsia="sk-SK"/>
              </w:rPr>
              <w:t>0,94</w:t>
            </w:r>
          </w:p>
        </w:tc>
      </w:tr>
      <w:tr w:rsidR="001916AE" w:rsidRPr="0033225D" w14:paraId="7B042387" w14:textId="77777777" w:rsidTr="008E46C8">
        <w:trPr>
          <w:trHeight w:val="243"/>
        </w:trPr>
        <w:tc>
          <w:tcPr>
            <w:tcW w:w="4288" w:type="dxa"/>
            <w:tcBorders>
              <w:top w:val="nil"/>
              <w:left w:val="nil"/>
              <w:bottom w:val="nil"/>
              <w:right w:val="nil"/>
            </w:tcBorders>
            <w:shd w:val="clear" w:color="000000" w:fill="E7E6E6"/>
            <w:noWrap/>
            <w:vAlign w:val="bottom"/>
            <w:hideMark/>
          </w:tcPr>
          <w:p w14:paraId="6908BB1F" w14:textId="77777777" w:rsidR="001916AE" w:rsidRPr="0033225D" w:rsidRDefault="001916AE" w:rsidP="008E46C8">
            <w:pPr>
              <w:spacing w:after="0" w:line="240" w:lineRule="auto"/>
              <w:rPr>
                <w:rFonts w:eastAsia="Times New Roman" w:cs="Times New Roman"/>
                <w:i/>
                <w:iCs/>
                <w:color w:val="000000"/>
                <w:sz w:val="20"/>
                <w:szCs w:val="20"/>
                <w:lang w:eastAsia="sk-SK"/>
              </w:rPr>
            </w:pPr>
            <w:r w:rsidRPr="0033225D">
              <w:rPr>
                <w:rFonts w:eastAsia="Times New Roman" w:cs="Times New Roman"/>
                <w:i/>
                <w:iCs/>
                <w:color w:val="000000"/>
                <w:sz w:val="20"/>
                <w:szCs w:val="20"/>
                <w:lang w:eastAsia="sk-SK"/>
              </w:rPr>
              <w:t>Priemer - koncové nemocnice</w:t>
            </w:r>
          </w:p>
        </w:tc>
        <w:tc>
          <w:tcPr>
            <w:tcW w:w="4405" w:type="dxa"/>
            <w:gridSpan w:val="2"/>
            <w:tcBorders>
              <w:top w:val="nil"/>
              <w:left w:val="nil"/>
              <w:bottom w:val="nil"/>
              <w:right w:val="nil"/>
            </w:tcBorders>
            <w:shd w:val="clear" w:color="000000" w:fill="E7E6E6"/>
            <w:noWrap/>
            <w:vAlign w:val="bottom"/>
            <w:hideMark/>
          </w:tcPr>
          <w:p w14:paraId="0EFF80FD" w14:textId="77777777" w:rsidR="001916AE" w:rsidRPr="0033225D" w:rsidRDefault="001916AE" w:rsidP="008E46C8">
            <w:pPr>
              <w:spacing w:after="0" w:line="240" w:lineRule="auto"/>
              <w:jc w:val="right"/>
              <w:rPr>
                <w:rFonts w:eastAsia="Times New Roman" w:cs="Times New Roman"/>
                <w:i/>
                <w:iCs/>
                <w:color w:val="000000"/>
                <w:sz w:val="20"/>
                <w:szCs w:val="20"/>
                <w:lang w:eastAsia="sk-SK"/>
              </w:rPr>
            </w:pPr>
            <w:r w:rsidRPr="0033225D">
              <w:rPr>
                <w:rFonts w:eastAsia="Times New Roman" w:cs="Times New Roman"/>
                <w:i/>
                <w:iCs/>
                <w:color w:val="000000"/>
                <w:sz w:val="20"/>
                <w:szCs w:val="20"/>
                <w:lang w:eastAsia="sk-SK"/>
              </w:rPr>
              <w:t>1,09</w:t>
            </w:r>
          </w:p>
        </w:tc>
      </w:tr>
      <w:tr w:rsidR="001916AE" w:rsidRPr="0033225D" w14:paraId="242CA1A4" w14:textId="77777777" w:rsidTr="008E46C8">
        <w:trPr>
          <w:trHeight w:val="243"/>
        </w:trPr>
        <w:tc>
          <w:tcPr>
            <w:tcW w:w="8693" w:type="dxa"/>
            <w:gridSpan w:val="3"/>
            <w:tcBorders>
              <w:top w:val="single" w:sz="4" w:space="0" w:color="auto"/>
              <w:left w:val="nil"/>
              <w:bottom w:val="single" w:sz="4" w:space="0" w:color="auto"/>
              <w:right w:val="nil"/>
            </w:tcBorders>
            <w:shd w:val="clear" w:color="auto" w:fill="auto"/>
            <w:noWrap/>
            <w:vAlign w:val="bottom"/>
            <w:hideMark/>
          </w:tcPr>
          <w:p w14:paraId="68D3E608" w14:textId="77777777" w:rsidR="001916AE" w:rsidRPr="0033225D" w:rsidRDefault="001916AE" w:rsidP="008E46C8">
            <w:pPr>
              <w:spacing w:after="0" w:line="240" w:lineRule="auto"/>
              <w:rPr>
                <w:rFonts w:eastAsia="Times New Roman" w:cs="Times New Roman"/>
                <w:b/>
                <w:color w:val="000000"/>
                <w:sz w:val="20"/>
                <w:szCs w:val="20"/>
                <w:lang w:eastAsia="sk-SK"/>
              </w:rPr>
            </w:pPr>
            <w:r w:rsidRPr="0033225D">
              <w:rPr>
                <w:rFonts w:eastAsia="Times New Roman" w:cs="Times New Roman"/>
                <w:b/>
                <w:color w:val="000000"/>
                <w:sz w:val="20"/>
                <w:szCs w:val="20"/>
                <w:lang w:eastAsia="sk-SK"/>
              </w:rPr>
              <w:t>Všeobecné nemocnice s náročnosťou vyššou alebo rovnakou ako koncová nemocnica s najnižšou náročnosťou</w:t>
            </w:r>
          </w:p>
        </w:tc>
      </w:tr>
      <w:tr w:rsidR="001916AE" w:rsidRPr="0033225D" w14:paraId="12CB4BFD" w14:textId="77777777" w:rsidTr="008E46C8">
        <w:trPr>
          <w:trHeight w:val="243"/>
        </w:trPr>
        <w:tc>
          <w:tcPr>
            <w:tcW w:w="4288" w:type="dxa"/>
            <w:tcBorders>
              <w:top w:val="nil"/>
              <w:left w:val="nil"/>
              <w:bottom w:val="nil"/>
              <w:right w:val="nil"/>
            </w:tcBorders>
            <w:shd w:val="clear" w:color="auto" w:fill="auto"/>
            <w:noWrap/>
            <w:vAlign w:val="bottom"/>
            <w:hideMark/>
          </w:tcPr>
          <w:p w14:paraId="5F41D729" w14:textId="77777777" w:rsidR="001916AE" w:rsidRPr="0033225D" w:rsidRDefault="001916AE" w:rsidP="008E46C8">
            <w:pPr>
              <w:spacing w:after="0" w:line="240" w:lineRule="auto"/>
              <w:rPr>
                <w:rFonts w:eastAsia="Times New Roman" w:cs="Times New Roman"/>
                <w:color w:val="000000"/>
                <w:sz w:val="20"/>
                <w:szCs w:val="20"/>
                <w:lang w:eastAsia="sk-SK"/>
              </w:rPr>
            </w:pPr>
            <w:r w:rsidRPr="0033225D">
              <w:rPr>
                <w:rFonts w:eastAsia="Times New Roman" w:cs="Times New Roman"/>
                <w:color w:val="000000"/>
                <w:sz w:val="20"/>
                <w:szCs w:val="20"/>
                <w:lang w:eastAsia="sk-SK"/>
              </w:rPr>
              <w:t>Nemocnica arm. Gen. L.Svobodu Svidník, a.s.</w:t>
            </w:r>
          </w:p>
        </w:tc>
        <w:tc>
          <w:tcPr>
            <w:tcW w:w="4405" w:type="dxa"/>
            <w:gridSpan w:val="2"/>
            <w:tcBorders>
              <w:top w:val="nil"/>
              <w:left w:val="nil"/>
              <w:bottom w:val="nil"/>
              <w:right w:val="nil"/>
            </w:tcBorders>
            <w:shd w:val="clear" w:color="auto" w:fill="auto"/>
            <w:noWrap/>
            <w:vAlign w:val="bottom"/>
            <w:hideMark/>
          </w:tcPr>
          <w:p w14:paraId="7BE81DC7" w14:textId="77777777" w:rsidR="001916AE" w:rsidRPr="0033225D" w:rsidRDefault="001916AE" w:rsidP="008E46C8">
            <w:pPr>
              <w:spacing w:after="0" w:line="240" w:lineRule="auto"/>
              <w:jc w:val="right"/>
              <w:rPr>
                <w:rFonts w:eastAsia="Times New Roman" w:cs="Times New Roman"/>
                <w:color w:val="000000"/>
                <w:sz w:val="20"/>
                <w:szCs w:val="20"/>
                <w:lang w:eastAsia="sk-SK"/>
              </w:rPr>
            </w:pPr>
            <w:r w:rsidRPr="0033225D">
              <w:rPr>
                <w:rFonts w:eastAsia="Times New Roman" w:cs="Times New Roman"/>
                <w:color w:val="000000"/>
                <w:sz w:val="20"/>
                <w:szCs w:val="20"/>
                <w:lang w:eastAsia="sk-SK"/>
              </w:rPr>
              <w:t>1,74</w:t>
            </w:r>
          </w:p>
        </w:tc>
      </w:tr>
      <w:tr w:rsidR="001916AE" w:rsidRPr="0033225D" w14:paraId="4699631C" w14:textId="77777777" w:rsidTr="008E46C8">
        <w:trPr>
          <w:trHeight w:val="243"/>
        </w:trPr>
        <w:tc>
          <w:tcPr>
            <w:tcW w:w="4288" w:type="dxa"/>
            <w:tcBorders>
              <w:top w:val="nil"/>
              <w:left w:val="nil"/>
              <w:bottom w:val="nil"/>
              <w:right w:val="nil"/>
            </w:tcBorders>
            <w:shd w:val="clear" w:color="auto" w:fill="auto"/>
            <w:noWrap/>
            <w:vAlign w:val="bottom"/>
            <w:hideMark/>
          </w:tcPr>
          <w:p w14:paraId="1C2EE395" w14:textId="77777777" w:rsidR="001916AE" w:rsidRPr="0033225D" w:rsidRDefault="001916AE" w:rsidP="008E46C8">
            <w:pPr>
              <w:spacing w:after="0" w:line="240" w:lineRule="auto"/>
              <w:rPr>
                <w:rFonts w:eastAsia="Times New Roman" w:cs="Times New Roman"/>
                <w:color w:val="000000"/>
                <w:sz w:val="20"/>
                <w:szCs w:val="20"/>
                <w:lang w:eastAsia="sk-SK"/>
              </w:rPr>
            </w:pPr>
            <w:r w:rsidRPr="0033225D">
              <w:rPr>
                <w:rFonts w:eastAsia="Times New Roman" w:cs="Times New Roman"/>
                <w:color w:val="000000"/>
                <w:sz w:val="20"/>
                <w:szCs w:val="20"/>
                <w:lang w:eastAsia="sk-SK"/>
              </w:rPr>
              <w:t>Nemocnica Handlová, a.s.</w:t>
            </w:r>
          </w:p>
        </w:tc>
        <w:tc>
          <w:tcPr>
            <w:tcW w:w="4405" w:type="dxa"/>
            <w:gridSpan w:val="2"/>
            <w:tcBorders>
              <w:top w:val="nil"/>
              <w:left w:val="nil"/>
              <w:bottom w:val="nil"/>
              <w:right w:val="nil"/>
            </w:tcBorders>
            <w:shd w:val="clear" w:color="auto" w:fill="auto"/>
            <w:noWrap/>
            <w:vAlign w:val="bottom"/>
            <w:hideMark/>
          </w:tcPr>
          <w:p w14:paraId="4DDD8739" w14:textId="77777777" w:rsidR="001916AE" w:rsidRPr="0033225D" w:rsidRDefault="001916AE" w:rsidP="008E46C8">
            <w:pPr>
              <w:spacing w:after="0" w:line="240" w:lineRule="auto"/>
              <w:jc w:val="right"/>
              <w:rPr>
                <w:rFonts w:eastAsia="Times New Roman" w:cs="Times New Roman"/>
                <w:color w:val="000000"/>
                <w:sz w:val="20"/>
                <w:szCs w:val="20"/>
                <w:lang w:eastAsia="sk-SK"/>
              </w:rPr>
            </w:pPr>
            <w:r w:rsidRPr="0033225D">
              <w:rPr>
                <w:rFonts w:eastAsia="Times New Roman" w:cs="Times New Roman"/>
                <w:color w:val="000000"/>
                <w:sz w:val="20"/>
                <w:szCs w:val="20"/>
                <w:lang w:eastAsia="sk-SK"/>
              </w:rPr>
              <w:t>1,56</w:t>
            </w:r>
          </w:p>
        </w:tc>
      </w:tr>
      <w:tr w:rsidR="001916AE" w:rsidRPr="0033225D" w14:paraId="7339C7AC" w14:textId="77777777" w:rsidTr="008E46C8">
        <w:trPr>
          <w:trHeight w:val="243"/>
        </w:trPr>
        <w:tc>
          <w:tcPr>
            <w:tcW w:w="4288" w:type="dxa"/>
            <w:tcBorders>
              <w:top w:val="nil"/>
              <w:left w:val="nil"/>
              <w:bottom w:val="nil"/>
              <w:right w:val="nil"/>
            </w:tcBorders>
            <w:shd w:val="clear" w:color="auto" w:fill="auto"/>
            <w:noWrap/>
            <w:vAlign w:val="bottom"/>
            <w:hideMark/>
          </w:tcPr>
          <w:p w14:paraId="057BF501" w14:textId="77777777" w:rsidR="001916AE" w:rsidRPr="0033225D" w:rsidRDefault="001916AE" w:rsidP="008E46C8">
            <w:pPr>
              <w:spacing w:after="0" w:line="240" w:lineRule="auto"/>
              <w:rPr>
                <w:rFonts w:eastAsia="Times New Roman" w:cs="Times New Roman"/>
                <w:color w:val="000000"/>
                <w:sz w:val="20"/>
                <w:szCs w:val="20"/>
                <w:lang w:eastAsia="sk-SK"/>
              </w:rPr>
            </w:pPr>
            <w:r w:rsidRPr="0033225D">
              <w:rPr>
                <w:rFonts w:eastAsia="Times New Roman" w:cs="Times New Roman"/>
                <w:color w:val="000000"/>
                <w:sz w:val="20"/>
                <w:szCs w:val="20"/>
                <w:lang w:eastAsia="sk-SK"/>
              </w:rPr>
              <w:t>Svet zdravia - Nemocnica Topoľčany, a.s.</w:t>
            </w:r>
          </w:p>
        </w:tc>
        <w:tc>
          <w:tcPr>
            <w:tcW w:w="4405" w:type="dxa"/>
            <w:gridSpan w:val="2"/>
            <w:tcBorders>
              <w:top w:val="nil"/>
              <w:left w:val="nil"/>
              <w:bottom w:val="nil"/>
              <w:right w:val="nil"/>
            </w:tcBorders>
            <w:shd w:val="clear" w:color="auto" w:fill="auto"/>
            <w:noWrap/>
            <w:vAlign w:val="bottom"/>
            <w:hideMark/>
          </w:tcPr>
          <w:p w14:paraId="7F72D3F1" w14:textId="77777777" w:rsidR="001916AE" w:rsidRPr="0033225D" w:rsidRDefault="001916AE" w:rsidP="008E46C8">
            <w:pPr>
              <w:spacing w:after="0" w:line="240" w:lineRule="auto"/>
              <w:jc w:val="right"/>
              <w:rPr>
                <w:rFonts w:eastAsia="Times New Roman" w:cs="Times New Roman"/>
                <w:color w:val="000000"/>
                <w:sz w:val="20"/>
                <w:szCs w:val="20"/>
                <w:lang w:eastAsia="sk-SK"/>
              </w:rPr>
            </w:pPr>
            <w:r w:rsidRPr="0033225D">
              <w:rPr>
                <w:rFonts w:eastAsia="Times New Roman" w:cs="Times New Roman"/>
                <w:color w:val="000000"/>
                <w:sz w:val="20"/>
                <w:szCs w:val="20"/>
                <w:lang w:eastAsia="sk-SK"/>
              </w:rPr>
              <w:t>1,44</w:t>
            </w:r>
          </w:p>
        </w:tc>
      </w:tr>
      <w:tr w:rsidR="001916AE" w:rsidRPr="0033225D" w14:paraId="4C47C6EE" w14:textId="77777777" w:rsidTr="008E46C8">
        <w:trPr>
          <w:trHeight w:val="243"/>
        </w:trPr>
        <w:tc>
          <w:tcPr>
            <w:tcW w:w="4288" w:type="dxa"/>
            <w:tcBorders>
              <w:top w:val="nil"/>
              <w:left w:val="nil"/>
              <w:bottom w:val="nil"/>
              <w:right w:val="nil"/>
            </w:tcBorders>
            <w:shd w:val="clear" w:color="auto" w:fill="auto"/>
            <w:noWrap/>
            <w:vAlign w:val="bottom"/>
            <w:hideMark/>
          </w:tcPr>
          <w:p w14:paraId="0AAE0CE5" w14:textId="77777777" w:rsidR="001916AE" w:rsidRPr="0033225D" w:rsidRDefault="001916AE" w:rsidP="008E46C8">
            <w:pPr>
              <w:spacing w:after="0" w:line="240" w:lineRule="auto"/>
              <w:rPr>
                <w:rFonts w:eastAsia="Times New Roman" w:cs="Times New Roman"/>
                <w:color w:val="000000"/>
                <w:sz w:val="20"/>
                <w:szCs w:val="20"/>
                <w:lang w:eastAsia="sk-SK"/>
              </w:rPr>
            </w:pPr>
            <w:r w:rsidRPr="0033225D">
              <w:rPr>
                <w:rFonts w:eastAsia="Times New Roman" w:cs="Times New Roman"/>
                <w:color w:val="000000"/>
                <w:sz w:val="20"/>
                <w:szCs w:val="20"/>
                <w:lang w:eastAsia="sk-SK"/>
              </w:rPr>
              <w:t>Nemocnica Komárno s.r.o.</w:t>
            </w:r>
          </w:p>
        </w:tc>
        <w:tc>
          <w:tcPr>
            <w:tcW w:w="4405" w:type="dxa"/>
            <w:gridSpan w:val="2"/>
            <w:tcBorders>
              <w:top w:val="nil"/>
              <w:left w:val="nil"/>
              <w:bottom w:val="nil"/>
              <w:right w:val="nil"/>
            </w:tcBorders>
            <w:shd w:val="clear" w:color="auto" w:fill="auto"/>
            <w:noWrap/>
            <w:vAlign w:val="bottom"/>
            <w:hideMark/>
          </w:tcPr>
          <w:p w14:paraId="523166F6" w14:textId="77777777" w:rsidR="001916AE" w:rsidRPr="0033225D" w:rsidRDefault="001916AE" w:rsidP="008E46C8">
            <w:pPr>
              <w:spacing w:after="0" w:line="240" w:lineRule="auto"/>
              <w:jc w:val="right"/>
              <w:rPr>
                <w:rFonts w:eastAsia="Times New Roman" w:cs="Times New Roman"/>
                <w:color w:val="000000"/>
                <w:sz w:val="20"/>
                <w:szCs w:val="20"/>
                <w:lang w:eastAsia="sk-SK"/>
              </w:rPr>
            </w:pPr>
            <w:r w:rsidRPr="0033225D">
              <w:rPr>
                <w:rFonts w:eastAsia="Times New Roman" w:cs="Times New Roman"/>
                <w:color w:val="000000"/>
                <w:sz w:val="20"/>
                <w:szCs w:val="20"/>
                <w:lang w:eastAsia="sk-SK"/>
              </w:rPr>
              <w:t>1,12</w:t>
            </w:r>
          </w:p>
        </w:tc>
      </w:tr>
      <w:tr w:rsidR="001916AE" w:rsidRPr="0033225D" w14:paraId="382FB24D" w14:textId="77777777" w:rsidTr="008E46C8">
        <w:trPr>
          <w:trHeight w:val="243"/>
        </w:trPr>
        <w:tc>
          <w:tcPr>
            <w:tcW w:w="4288" w:type="dxa"/>
            <w:tcBorders>
              <w:top w:val="nil"/>
              <w:left w:val="nil"/>
              <w:bottom w:val="nil"/>
              <w:right w:val="nil"/>
            </w:tcBorders>
            <w:shd w:val="clear" w:color="auto" w:fill="auto"/>
            <w:noWrap/>
            <w:vAlign w:val="bottom"/>
            <w:hideMark/>
          </w:tcPr>
          <w:p w14:paraId="78A770F3" w14:textId="77777777" w:rsidR="001916AE" w:rsidRPr="0033225D" w:rsidRDefault="001916AE" w:rsidP="008E46C8">
            <w:pPr>
              <w:spacing w:after="0" w:line="240" w:lineRule="auto"/>
              <w:rPr>
                <w:rFonts w:eastAsia="Times New Roman" w:cs="Times New Roman"/>
                <w:color w:val="000000"/>
                <w:sz w:val="20"/>
                <w:szCs w:val="20"/>
                <w:lang w:eastAsia="sk-SK"/>
              </w:rPr>
            </w:pPr>
            <w:r w:rsidRPr="0033225D">
              <w:rPr>
                <w:rFonts w:eastAsia="Times New Roman" w:cs="Times New Roman"/>
                <w:color w:val="000000"/>
                <w:sz w:val="20"/>
                <w:szCs w:val="20"/>
                <w:lang w:eastAsia="sk-SK"/>
              </w:rPr>
              <w:t>Všeobecná NsP Lučenec, n.o.</w:t>
            </w:r>
          </w:p>
        </w:tc>
        <w:tc>
          <w:tcPr>
            <w:tcW w:w="4405" w:type="dxa"/>
            <w:gridSpan w:val="2"/>
            <w:tcBorders>
              <w:top w:val="nil"/>
              <w:left w:val="nil"/>
              <w:bottom w:val="nil"/>
              <w:right w:val="nil"/>
            </w:tcBorders>
            <w:shd w:val="clear" w:color="auto" w:fill="auto"/>
            <w:noWrap/>
            <w:vAlign w:val="bottom"/>
            <w:hideMark/>
          </w:tcPr>
          <w:p w14:paraId="4AA507F9" w14:textId="77777777" w:rsidR="001916AE" w:rsidRPr="0033225D" w:rsidRDefault="001916AE" w:rsidP="008E46C8">
            <w:pPr>
              <w:spacing w:after="0" w:line="240" w:lineRule="auto"/>
              <w:jc w:val="right"/>
              <w:rPr>
                <w:rFonts w:eastAsia="Times New Roman" w:cs="Times New Roman"/>
                <w:color w:val="000000"/>
                <w:sz w:val="20"/>
                <w:szCs w:val="20"/>
                <w:lang w:eastAsia="sk-SK"/>
              </w:rPr>
            </w:pPr>
            <w:r w:rsidRPr="0033225D">
              <w:rPr>
                <w:rFonts w:eastAsia="Times New Roman" w:cs="Times New Roman"/>
                <w:color w:val="000000"/>
                <w:sz w:val="20"/>
                <w:szCs w:val="20"/>
                <w:lang w:eastAsia="sk-SK"/>
              </w:rPr>
              <w:t>1,10</w:t>
            </w:r>
          </w:p>
        </w:tc>
      </w:tr>
      <w:tr w:rsidR="001916AE" w:rsidRPr="0033225D" w14:paraId="2E769DFA" w14:textId="77777777" w:rsidTr="008E46C8">
        <w:trPr>
          <w:trHeight w:val="254"/>
        </w:trPr>
        <w:tc>
          <w:tcPr>
            <w:tcW w:w="4288" w:type="dxa"/>
            <w:tcBorders>
              <w:top w:val="nil"/>
              <w:left w:val="nil"/>
              <w:bottom w:val="nil"/>
              <w:right w:val="nil"/>
            </w:tcBorders>
            <w:shd w:val="clear" w:color="auto" w:fill="auto"/>
            <w:noWrap/>
            <w:vAlign w:val="bottom"/>
            <w:hideMark/>
          </w:tcPr>
          <w:p w14:paraId="18D7FB75" w14:textId="77777777" w:rsidR="001916AE" w:rsidRPr="0033225D" w:rsidRDefault="001916AE" w:rsidP="008E46C8">
            <w:pPr>
              <w:spacing w:after="0" w:line="240" w:lineRule="auto"/>
              <w:rPr>
                <w:rFonts w:eastAsia="Times New Roman" w:cs="Times New Roman"/>
                <w:color w:val="000000"/>
                <w:sz w:val="20"/>
                <w:szCs w:val="20"/>
                <w:lang w:eastAsia="sk-SK"/>
              </w:rPr>
            </w:pPr>
            <w:r w:rsidRPr="0033225D">
              <w:rPr>
                <w:rFonts w:eastAsia="Times New Roman" w:cs="Times New Roman"/>
                <w:color w:val="000000"/>
                <w:sz w:val="20"/>
                <w:szCs w:val="20"/>
                <w:lang w:eastAsia="sk-SK"/>
              </w:rPr>
              <w:t>Nemocnica A.Leňa Humenné, a.s.</w:t>
            </w:r>
          </w:p>
        </w:tc>
        <w:tc>
          <w:tcPr>
            <w:tcW w:w="4405" w:type="dxa"/>
            <w:gridSpan w:val="2"/>
            <w:tcBorders>
              <w:top w:val="nil"/>
              <w:left w:val="nil"/>
              <w:bottom w:val="nil"/>
              <w:right w:val="nil"/>
            </w:tcBorders>
            <w:shd w:val="clear" w:color="auto" w:fill="auto"/>
            <w:noWrap/>
            <w:vAlign w:val="bottom"/>
            <w:hideMark/>
          </w:tcPr>
          <w:p w14:paraId="30D675EC" w14:textId="77777777" w:rsidR="001916AE" w:rsidRPr="0033225D" w:rsidRDefault="001916AE" w:rsidP="008E46C8">
            <w:pPr>
              <w:spacing w:after="0" w:line="240" w:lineRule="auto"/>
              <w:jc w:val="right"/>
              <w:rPr>
                <w:rFonts w:eastAsia="Times New Roman" w:cs="Times New Roman"/>
                <w:color w:val="000000"/>
                <w:sz w:val="20"/>
                <w:szCs w:val="20"/>
                <w:lang w:eastAsia="sk-SK"/>
              </w:rPr>
            </w:pPr>
            <w:r w:rsidRPr="0033225D">
              <w:rPr>
                <w:rFonts w:eastAsia="Times New Roman" w:cs="Times New Roman"/>
                <w:color w:val="000000"/>
                <w:sz w:val="20"/>
                <w:szCs w:val="20"/>
                <w:lang w:eastAsia="sk-SK"/>
              </w:rPr>
              <w:t>1,07</w:t>
            </w:r>
          </w:p>
        </w:tc>
      </w:tr>
      <w:tr w:rsidR="001916AE" w:rsidRPr="0033225D" w14:paraId="7107767D" w14:textId="77777777" w:rsidTr="008E46C8">
        <w:trPr>
          <w:trHeight w:val="254"/>
        </w:trPr>
        <w:tc>
          <w:tcPr>
            <w:tcW w:w="4288" w:type="dxa"/>
            <w:tcBorders>
              <w:top w:val="nil"/>
              <w:left w:val="nil"/>
              <w:bottom w:val="nil"/>
              <w:right w:val="nil"/>
            </w:tcBorders>
            <w:shd w:val="clear" w:color="auto" w:fill="auto"/>
            <w:noWrap/>
            <w:vAlign w:val="bottom"/>
            <w:hideMark/>
          </w:tcPr>
          <w:p w14:paraId="17973EFD" w14:textId="77777777" w:rsidR="001916AE" w:rsidRPr="0033225D" w:rsidRDefault="001916AE" w:rsidP="008E46C8">
            <w:pPr>
              <w:spacing w:after="0" w:line="240" w:lineRule="auto"/>
              <w:rPr>
                <w:rFonts w:eastAsia="Times New Roman" w:cs="Times New Roman"/>
                <w:color w:val="000000"/>
                <w:sz w:val="20"/>
                <w:szCs w:val="20"/>
                <w:lang w:eastAsia="sk-SK"/>
              </w:rPr>
            </w:pPr>
            <w:r w:rsidRPr="0033225D">
              <w:rPr>
                <w:rFonts w:eastAsia="Times New Roman" w:cs="Times New Roman"/>
                <w:color w:val="000000"/>
                <w:sz w:val="20"/>
                <w:szCs w:val="20"/>
                <w:lang w:eastAsia="sk-SK"/>
              </w:rPr>
              <w:t>NsP v Ilave, n.o.</w:t>
            </w:r>
          </w:p>
        </w:tc>
        <w:tc>
          <w:tcPr>
            <w:tcW w:w="4405" w:type="dxa"/>
            <w:gridSpan w:val="2"/>
            <w:tcBorders>
              <w:top w:val="nil"/>
              <w:left w:val="nil"/>
              <w:bottom w:val="nil"/>
              <w:right w:val="nil"/>
            </w:tcBorders>
            <w:shd w:val="clear" w:color="auto" w:fill="auto"/>
            <w:noWrap/>
            <w:vAlign w:val="bottom"/>
            <w:hideMark/>
          </w:tcPr>
          <w:p w14:paraId="2058281C" w14:textId="77777777" w:rsidR="001916AE" w:rsidRPr="0033225D" w:rsidRDefault="001916AE" w:rsidP="008E46C8">
            <w:pPr>
              <w:spacing w:after="0" w:line="240" w:lineRule="auto"/>
              <w:jc w:val="right"/>
              <w:rPr>
                <w:rFonts w:eastAsia="Times New Roman" w:cs="Times New Roman"/>
                <w:color w:val="000000"/>
                <w:sz w:val="20"/>
                <w:szCs w:val="20"/>
                <w:lang w:eastAsia="sk-SK"/>
              </w:rPr>
            </w:pPr>
            <w:r w:rsidRPr="0033225D">
              <w:rPr>
                <w:rFonts w:eastAsia="Times New Roman" w:cs="Times New Roman"/>
                <w:color w:val="000000"/>
                <w:sz w:val="20"/>
                <w:szCs w:val="20"/>
                <w:lang w:eastAsia="sk-SK"/>
              </w:rPr>
              <w:t>1,06</w:t>
            </w:r>
          </w:p>
        </w:tc>
      </w:tr>
      <w:tr w:rsidR="001916AE" w:rsidRPr="0033225D" w14:paraId="05FB07C6" w14:textId="77777777" w:rsidTr="008E46C8">
        <w:trPr>
          <w:trHeight w:val="243"/>
        </w:trPr>
        <w:tc>
          <w:tcPr>
            <w:tcW w:w="4288" w:type="dxa"/>
            <w:tcBorders>
              <w:top w:val="nil"/>
              <w:left w:val="nil"/>
              <w:bottom w:val="nil"/>
              <w:right w:val="nil"/>
            </w:tcBorders>
            <w:shd w:val="clear" w:color="auto" w:fill="auto"/>
            <w:noWrap/>
            <w:vAlign w:val="bottom"/>
            <w:hideMark/>
          </w:tcPr>
          <w:p w14:paraId="46597BB7" w14:textId="77777777" w:rsidR="001916AE" w:rsidRPr="0033225D" w:rsidRDefault="001916AE" w:rsidP="008E46C8">
            <w:pPr>
              <w:spacing w:after="0" w:line="240" w:lineRule="auto"/>
              <w:rPr>
                <w:rFonts w:eastAsia="Times New Roman" w:cs="Times New Roman"/>
                <w:color w:val="000000"/>
                <w:sz w:val="20"/>
                <w:szCs w:val="20"/>
                <w:lang w:eastAsia="sk-SK"/>
              </w:rPr>
            </w:pPr>
            <w:r w:rsidRPr="0033225D">
              <w:rPr>
                <w:rFonts w:eastAsia="Times New Roman" w:cs="Times New Roman"/>
                <w:color w:val="000000"/>
                <w:sz w:val="20"/>
                <w:szCs w:val="20"/>
                <w:lang w:eastAsia="sk-SK"/>
              </w:rPr>
              <w:t>NsP Považská Bystrica</w:t>
            </w:r>
          </w:p>
        </w:tc>
        <w:tc>
          <w:tcPr>
            <w:tcW w:w="4405" w:type="dxa"/>
            <w:gridSpan w:val="2"/>
            <w:tcBorders>
              <w:top w:val="nil"/>
              <w:left w:val="nil"/>
              <w:bottom w:val="nil"/>
              <w:right w:val="nil"/>
            </w:tcBorders>
            <w:shd w:val="clear" w:color="auto" w:fill="auto"/>
            <w:noWrap/>
            <w:vAlign w:val="bottom"/>
            <w:hideMark/>
          </w:tcPr>
          <w:p w14:paraId="71EC014E" w14:textId="77777777" w:rsidR="001916AE" w:rsidRPr="0033225D" w:rsidRDefault="001916AE" w:rsidP="008E46C8">
            <w:pPr>
              <w:spacing w:after="0" w:line="240" w:lineRule="auto"/>
              <w:jc w:val="right"/>
              <w:rPr>
                <w:rFonts w:eastAsia="Times New Roman" w:cs="Times New Roman"/>
                <w:color w:val="000000"/>
                <w:sz w:val="20"/>
                <w:szCs w:val="20"/>
                <w:lang w:eastAsia="sk-SK"/>
              </w:rPr>
            </w:pPr>
            <w:r w:rsidRPr="0033225D">
              <w:rPr>
                <w:rFonts w:eastAsia="Times New Roman" w:cs="Times New Roman"/>
                <w:color w:val="000000"/>
                <w:sz w:val="20"/>
                <w:szCs w:val="20"/>
                <w:lang w:eastAsia="sk-SK"/>
              </w:rPr>
              <w:t>1,06</w:t>
            </w:r>
          </w:p>
        </w:tc>
      </w:tr>
      <w:tr w:rsidR="001916AE" w:rsidRPr="0033225D" w14:paraId="15FF0377" w14:textId="77777777" w:rsidTr="008E46C8">
        <w:trPr>
          <w:trHeight w:val="243"/>
        </w:trPr>
        <w:tc>
          <w:tcPr>
            <w:tcW w:w="4288" w:type="dxa"/>
            <w:tcBorders>
              <w:top w:val="nil"/>
              <w:left w:val="nil"/>
              <w:bottom w:val="nil"/>
              <w:right w:val="nil"/>
            </w:tcBorders>
            <w:shd w:val="clear" w:color="auto" w:fill="auto"/>
            <w:noWrap/>
            <w:vAlign w:val="bottom"/>
            <w:hideMark/>
          </w:tcPr>
          <w:p w14:paraId="0A65E2EB" w14:textId="77777777" w:rsidR="001916AE" w:rsidRPr="0033225D" w:rsidRDefault="001916AE" w:rsidP="008E46C8">
            <w:pPr>
              <w:spacing w:after="0" w:line="240" w:lineRule="auto"/>
              <w:rPr>
                <w:rFonts w:eastAsia="Times New Roman" w:cs="Times New Roman"/>
                <w:color w:val="000000"/>
                <w:sz w:val="20"/>
                <w:szCs w:val="20"/>
                <w:lang w:eastAsia="sk-SK"/>
              </w:rPr>
            </w:pPr>
            <w:r w:rsidRPr="0033225D">
              <w:rPr>
                <w:rFonts w:eastAsia="Times New Roman" w:cs="Times New Roman"/>
                <w:color w:val="000000"/>
                <w:sz w:val="20"/>
                <w:szCs w:val="20"/>
                <w:lang w:eastAsia="sk-SK"/>
              </w:rPr>
              <w:t>Nemocnica Košice-Šaca, a.s.</w:t>
            </w:r>
          </w:p>
        </w:tc>
        <w:tc>
          <w:tcPr>
            <w:tcW w:w="4405" w:type="dxa"/>
            <w:gridSpan w:val="2"/>
            <w:tcBorders>
              <w:top w:val="nil"/>
              <w:left w:val="nil"/>
              <w:bottom w:val="nil"/>
              <w:right w:val="nil"/>
            </w:tcBorders>
            <w:shd w:val="clear" w:color="auto" w:fill="auto"/>
            <w:noWrap/>
            <w:vAlign w:val="bottom"/>
            <w:hideMark/>
          </w:tcPr>
          <w:p w14:paraId="01BEF664" w14:textId="77777777" w:rsidR="001916AE" w:rsidRPr="0033225D" w:rsidRDefault="001916AE" w:rsidP="008E46C8">
            <w:pPr>
              <w:spacing w:after="0" w:line="240" w:lineRule="auto"/>
              <w:jc w:val="right"/>
              <w:rPr>
                <w:rFonts w:eastAsia="Times New Roman" w:cs="Times New Roman"/>
                <w:color w:val="000000"/>
                <w:sz w:val="20"/>
                <w:szCs w:val="20"/>
                <w:lang w:eastAsia="sk-SK"/>
              </w:rPr>
            </w:pPr>
            <w:r w:rsidRPr="0033225D">
              <w:rPr>
                <w:rFonts w:eastAsia="Times New Roman" w:cs="Times New Roman"/>
                <w:color w:val="000000"/>
                <w:sz w:val="20"/>
                <w:szCs w:val="20"/>
                <w:lang w:eastAsia="sk-SK"/>
              </w:rPr>
              <w:t>1,00</w:t>
            </w:r>
          </w:p>
        </w:tc>
      </w:tr>
      <w:tr w:rsidR="001916AE" w:rsidRPr="0033225D" w14:paraId="4C0AAD17" w14:textId="77777777" w:rsidTr="008E46C8">
        <w:trPr>
          <w:trHeight w:val="254"/>
        </w:trPr>
        <w:tc>
          <w:tcPr>
            <w:tcW w:w="4288" w:type="dxa"/>
            <w:tcBorders>
              <w:top w:val="nil"/>
              <w:left w:val="nil"/>
              <w:bottom w:val="nil"/>
              <w:right w:val="nil"/>
            </w:tcBorders>
            <w:shd w:val="clear" w:color="auto" w:fill="auto"/>
            <w:noWrap/>
            <w:vAlign w:val="bottom"/>
            <w:hideMark/>
          </w:tcPr>
          <w:p w14:paraId="7334BB5B" w14:textId="77777777" w:rsidR="001916AE" w:rsidRPr="0033225D" w:rsidRDefault="001916AE" w:rsidP="008E46C8">
            <w:pPr>
              <w:spacing w:after="0" w:line="240" w:lineRule="auto"/>
              <w:rPr>
                <w:rFonts w:eastAsia="Times New Roman" w:cs="Times New Roman"/>
                <w:color w:val="000000"/>
                <w:sz w:val="20"/>
                <w:szCs w:val="20"/>
                <w:lang w:eastAsia="sk-SK"/>
              </w:rPr>
            </w:pPr>
            <w:r w:rsidRPr="0033225D">
              <w:rPr>
                <w:rFonts w:eastAsia="Times New Roman" w:cs="Times New Roman"/>
                <w:color w:val="000000"/>
                <w:sz w:val="20"/>
                <w:szCs w:val="20"/>
                <w:lang w:eastAsia="sk-SK"/>
              </w:rPr>
              <w:t>NsP Kráľovský Chlmec, n.o.</w:t>
            </w:r>
          </w:p>
        </w:tc>
        <w:tc>
          <w:tcPr>
            <w:tcW w:w="4405" w:type="dxa"/>
            <w:gridSpan w:val="2"/>
            <w:tcBorders>
              <w:top w:val="nil"/>
              <w:left w:val="nil"/>
              <w:bottom w:val="nil"/>
              <w:right w:val="nil"/>
            </w:tcBorders>
            <w:shd w:val="clear" w:color="auto" w:fill="auto"/>
            <w:noWrap/>
            <w:vAlign w:val="bottom"/>
            <w:hideMark/>
          </w:tcPr>
          <w:p w14:paraId="49047BB5" w14:textId="77777777" w:rsidR="001916AE" w:rsidRPr="0033225D" w:rsidRDefault="001916AE" w:rsidP="008E46C8">
            <w:pPr>
              <w:spacing w:after="0" w:line="240" w:lineRule="auto"/>
              <w:jc w:val="right"/>
              <w:rPr>
                <w:rFonts w:eastAsia="Times New Roman" w:cs="Times New Roman"/>
                <w:color w:val="000000"/>
                <w:sz w:val="20"/>
                <w:szCs w:val="20"/>
                <w:lang w:eastAsia="sk-SK"/>
              </w:rPr>
            </w:pPr>
            <w:r w:rsidRPr="0033225D">
              <w:rPr>
                <w:rFonts w:eastAsia="Times New Roman" w:cs="Times New Roman"/>
                <w:color w:val="000000"/>
                <w:sz w:val="20"/>
                <w:szCs w:val="20"/>
                <w:lang w:eastAsia="sk-SK"/>
              </w:rPr>
              <w:t>0,99</w:t>
            </w:r>
          </w:p>
        </w:tc>
      </w:tr>
      <w:tr w:rsidR="001916AE" w:rsidRPr="0033225D" w14:paraId="014412BD" w14:textId="77777777" w:rsidTr="008E46C8">
        <w:trPr>
          <w:trHeight w:val="254"/>
        </w:trPr>
        <w:tc>
          <w:tcPr>
            <w:tcW w:w="4288" w:type="dxa"/>
            <w:tcBorders>
              <w:top w:val="nil"/>
              <w:left w:val="nil"/>
              <w:bottom w:val="nil"/>
              <w:right w:val="nil"/>
            </w:tcBorders>
            <w:shd w:val="clear" w:color="auto" w:fill="auto"/>
            <w:noWrap/>
            <w:vAlign w:val="bottom"/>
            <w:hideMark/>
          </w:tcPr>
          <w:p w14:paraId="509F1921" w14:textId="77777777" w:rsidR="001916AE" w:rsidRPr="0033225D" w:rsidRDefault="001916AE" w:rsidP="008E46C8">
            <w:pPr>
              <w:spacing w:after="0" w:line="240" w:lineRule="auto"/>
              <w:rPr>
                <w:rFonts w:eastAsia="Times New Roman" w:cs="Times New Roman"/>
                <w:color w:val="000000"/>
                <w:sz w:val="20"/>
                <w:szCs w:val="20"/>
                <w:lang w:eastAsia="sk-SK"/>
              </w:rPr>
            </w:pPr>
            <w:r w:rsidRPr="0033225D">
              <w:rPr>
                <w:rFonts w:eastAsia="Times New Roman" w:cs="Times New Roman"/>
                <w:color w:val="000000"/>
                <w:sz w:val="20"/>
                <w:szCs w:val="20"/>
                <w:lang w:eastAsia="sk-SK"/>
              </w:rPr>
              <w:t>Železničné zdravotníctvo Košice, s.r.o</w:t>
            </w:r>
          </w:p>
        </w:tc>
        <w:tc>
          <w:tcPr>
            <w:tcW w:w="4405" w:type="dxa"/>
            <w:gridSpan w:val="2"/>
            <w:tcBorders>
              <w:top w:val="nil"/>
              <w:left w:val="nil"/>
              <w:bottom w:val="nil"/>
              <w:right w:val="nil"/>
            </w:tcBorders>
            <w:shd w:val="clear" w:color="auto" w:fill="auto"/>
            <w:noWrap/>
            <w:vAlign w:val="bottom"/>
            <w:hideMark/>
          </w:tcPr>
          <w:p w14:paraId="0293F5A9" w14:textId="77777777" w:rsidR="001916AE" w:rsidRPr="0033225D" w:rsidRDefault="001916AE" w:rsidP="008E46C8">
            <w:pPr>
              <w:spacing w:after="0" w:line="240" w:lineRule="auto"/>
              <w:jc w:val="right"/>
              <w:rPr>
                <w:rFonts w:eastAsia="Times New Roman" w:cs="Times New Roman"/>
                <w:color w:val="000000"/>
                <w:sz w:val="20"/>
                <w:szCs w:val="20"/>
                <w:lang w:eastAsia="sk-SK"/>
              </w:rPr>
            </w:pPr>
            <w:r w:rsidRPr="0033225D">
              <w:rPr>
                <w:rFonts w:eastAsia="Times New Roman" w:cs="Times New Roman"/>
                <w:color w:val="000000"/>
                <w:sz w:val="20"/>
                <w:szCs w:val="20"/>
                <w:lang w:eastAsia="sk-SK"/>
              </w:rPr>
              <w:t>0,98</w:t>
            </w:r>
          </w:p>
        </w:tc>
      </w:tr>
      <w:tr w:rsidR="001916AE" w:rsidRPr="0033225D" w14:paraId="55204725" w14:textId="77777777" w:rsidTr="008E46C8">
        <w:trPr>
          <w:trHeight w:val="243"/>
        </w:trPr>
        <w:tc>
          <w:tcPr>
            <w:tcW w:w="4288" w:type="dxa"/>
            <w:tcBorders>
              <w:top w:val="nil"/>
              <w:left w:val="nil"/>
              <w:bottom w:val="nil"/>
              <w:right w:val="nil"/>
            </w:tcBorders>
            <w:shd w:val="clear" w:color="auto" w:fill="auto"/>
            <w:noWrap/>
            <w:vAlign w:val="bottom"/>
            <w:hideMark/>
          </w:tcPr>
          <w:p w14:paraId="2B8F94EF" w14:textId="77777777" w:rsidR="001916AE" w:rsidRPr="0033225D" w:rsidRDefault="001916AE" w:rsidP="008E46C8">
            <w:pPr>
              <w:spacing w:after="0" w:line="240" w:lineRule="auto"/>
              <w:rPr>
                <w:rFonts w:eastAsia="Times New Roman" w:cs="Times New Roman"/>
                <w:color w:val="000000"/>
                <w:sz w:val="20"/>
                <w:szCs w:val="20"/>
                <w:lang w:eastAsia="sk-SK"/>
              </w:rPr>
            </w:pPr>
            <w:r w:rsidRPr="0033225D">
              <w:rPr>
                <w:rFonts w:eastAsia="Times New Roman" w:cs="Times New Roman"/>
                <w:color w:val="000000"/>
                <w:sz w:val="20"/>
                <w:szCs w:val="20"/>
                <w:lang w:eastAsia="sk-SK"/>
              </w:rPr>
              <w:t>Regionálna nemonica Sobrance, n.o.</w:t>
            </w:r>
          </w:p>
        </w:tc>
        <w:tc>
          <w:tcPr>
            <w:tcW w:w="4405" w:type="dxa"/>
            <w:gridSpan w:val="2"/>
            <w:tcBorders>
              <w:top w:val="nil"/>
              <w:left w:val="nil"/>
              <w:bottom w:val="nil"/>
              <w:right w:val="nil"/>
            </w:tcBorders>
            <w:shd w:val="clear" w:color="auto" w:fill="auto"/>
            <w:noWrap/>
            <w:vAlign w:val="bottom"/>
            <w:hideMark/>
          </w:tcPr>
          <w:p w14:paraId="3E516F1B" w14:textId="77777777" w:rsidR="001916AE" w:rsidRPr="0033225D" w:rsidRDefault="001916AE" w:rsidP="008E46C8">
            <w:pPr>
              <w:spacing w:after="0" w:line="240" w:lineRule="auto"/>
              <w:jc w:val="right"/>
              <w:rPr>
                <w:rFonts w:eastAsia="Times New Roman" w:cs="Times New Roman"/>
                <w:color w:val="000000"/>
                <w:sz w:val="20"/>
                <w:szCs w:val="20"/>
                <w:lang w:eastAsia="sk-SK"/>
              </w:rPr>
            </w:pPr>
            <w:r w:rsidRPr="0033225D">
              <w:rPr>
                <w:rFonts w:eastAsia="Times New Roman" w:cs="Times New Roman"/>
                <w:color w:val="000000"/>
                <w:sz w:val="20"/>
                <w:szCs w:val="20"/>
                <w:lang w:eastAsia="sk-SK"/>
              </w:rPr>
              <w:t>0,98</w:t>
            </w:r>
          </w:p>
        </w:tc>
      </w:tr>
      <w:tr w:rsidR="001916AE" w:rsidRPr="0033225D" w14:paraId="1A33DB07" w14:textId="77777777" w:rsidTr="008E46C8">
        <w:trPr>
          <w:trHeight w:val="254"/>
        </w:trPr>
        <w:tc>
          <w:tcPr>
            <w:tcW w:w="4288" w:type="dxa"/>
            <w:tcBorders>
              <w:top w:val="nil"/>
              <w:left w:val="nil"/>
              <w:bottom w:val="nil"/>
              <w:right w:val="nil"/>
            </w:tcBorders>
            <w:shd w:val="clear" w:color="auto" w:fill="auto"/>
            <w:noWrap/>
            <w:vAlign w:val="bottom"/>
            <w:hideMark/>
          </w:tcPr>
          <w:p w14:paraId="525640FD" w14:textId="77777777" w:rsidR="001916AE" w:rsidRPr="0033225D" w:rsidRDefault="001916AE" w:rsidP="008E46C8">
            <w:pPr>
              <w:spacing w:after="0" w:line="240" w:lineRule="auto"/>
              <w:rPr>
                <w:rFonts w:eastAsia="Times New Roman" w:cs="Times New Roman"/>
                <w:color w:val="000000"/>
                <w:sz w:val="20"/>
                <w:szCs w:val="20"/>
                <w:lang w:eastAsia="sk-SK"/>
              </w:rPr>
            </w:pPr>
            <w:r w:rsidRPr="0033225D">
              <w:rPr>
                <w:rFonts w:eastAsia="Times New Roman" w:cs="Times New Roman"/>
                <w:color w:val="000000"/>
                <w:sz w:val="20"/>
                <w:szCs w:val="20"/>
                <w:lang w:eastAsia="sk-SK"/>
              </w:rPr>
              <w:t>Nemocnica Poprad, a.s.</w:t>
            </w:r>
          </w:p>
        </w:tc>
        <w:tc>
          <w:tcPr>
            <w:tcW w:w="4405" w:type="dxa"/>
            <w:gridSpan w:val="2"/>
            <w:tcBorders>
              <w:top w:val="nil"/>
              <w:left w:val="nil"/>
              <w:bottom w:val="nil"/>
              <w:right w:val="nil"/>
            </w:tcBorders>
            <w:shd w:val="clear" w:color="auto" w:fill="auto"/>
            <w:noWrap/>
            <w:vAlign w:val="bottom"/>
            <w:hideMark/>
          </w:tcPr>
          <w:p w14:paraId="52080EFD" w14:textId="77777777" w:rsidR="001916AE" w:rsidRPr="0033225D" w:rsidRDefault="001916AE" w:rsidP="008E46C8">
            <w:pPr>
              <w:spacing w:after="0" w:line="240" w:lineRule="auto"/>
              <w:jc w:val="right"/>
              <w:rPr>
                <w:rFonts w:eastAsia="Times New Roman" w:cs="Times New Roman"/>
                <w:color w:val="000000"/>
                <w:sz w:val="20"/>
                <w:szCs w:val="20"/>
                <w:lang w:eastAsia="sk-SK"/>
              </w:rPr>
            </w:pPr>
            <w:r w:rsidRPr="0033225D">
              <w:rPr>
                <w:rFonts w:eastAsia="Times New Roman" w:cs="Times New Roman"/>
                <w:color w:val="000000"/>
                <w:sz w:val="20"/>
                <w:szCs w:val="20"/>
                <w:lang w:eastAsia="sk-SK"/>
              </w:rPr>
              <w:t>0,98</w:t>
            </w:r>
          </w:p>
        </w:tc>
      </w:tr>
      <w:tr w:rsidR="001916AE" w:rsidRPr="0033225D" w14:paraId="0C9FCFCD" w14:textId="77777777" w:rsidTr="008E46C8">
        <w:trPr>
          <w:trHeight w:val="254"/>
        </w:trPr>
        <w:tc>
          <w:tcPr>
            <w:tcW w:w="4288" w:type="dxa"/>
            <w:tcBorders>
              <w:top w:val="nil"/>
              <w:left w:val="nil"/>
              <w:bottom w:val="nil"/>
              <w:right w:val="nil"/>
            </w:tcBorders>
            <w:shd w:val="clear" w:color="auto" w:fill="auto"/>
            <w:noWrap/>
            <w:vAlign w:val="bottom"/>
            <w:hideMark/>
          </w:tcPr>
          <w:p w14:paraId="52664A39" w14:textId="77777777" w:rsidR="001916AE" w:rsidRPr="0033225D" w:rsidRDefault="001916AE" w:rsidP="008E46C8">
            <w:pPr>
              <w:spacing w:after="0" w:line="240" w:lineRule="auto"/>
              <w:rPr>
                <w:rFonts w:eastAsia="Times New Roman" w:cs="Times New Roman"/>
                <w:color w:val="000000"/>
                <w:sz w:val="20"/>
                <w:szCs w:val="20"/>
                <w:lang w:eastAsia="sk-SK"/>
              </w:rPr>
            </w:pPr>
            <w:r w:rsidRPr="0033225D">
              <w:rPr>
                <w:rFonts w:eastAsia="Times New Roman" w:cs="Times New Roman"/>
                <w:color w:val="000000"/>
                <w:sz w:val="20"/>
                <w:szCs w:val="20"/>
                <w:lang w:eastAsia="sk-SK"/>
              </w:rPr>
              <w:t>Nemocničná a.s.</w:t>
            </w:r>
          </w:p>
        </w:tc>
        <w:tc>
          <w:tcPr>
            <w:tcW w:w="4405" w:type="dxa"/>
            <w:gridSpan w:val="2"/>
            <w:tcBorders>
              <w:top w:val="nil"/>
              <w:left w:val="nil"/>
              <w:bottom w:val="nil"/>
              <w:right w:val="nil"/>
            </w:tcBorders>
            <w:shd w:val="clear" w:color="auto" w:fill="auto"/>
            <w:noWrap/>
            <w:vAlign w:val="bottom"/>
            <w:hideMark/>
          </w:tcPr>
          <w:p w14:paraId="393A4CC4" w14:textId="77777777" w:rsidR="001916AE" w:rsidRPr="0033225D" w:rsidRDefault="001916AE" w:rsidP="008E46C8">
            <w:pPr>
              <w:spacing w:after="0" w:line="240" w:lineRule="auto"/>
              <w:jc w:val="right"/>
              <w:rPr>
                <w:rFonts w:eastAsia="Times New Roman" w:cs="Times New Roman"/>
                <w:color w:val="000000"/>
                <w:sz w:val="20"/>
                <w:szCs w:val="20"/>
                <w:lang w:eastAsia="sk-SK"/>
              </w:rPr>
            </w:pPr>
            <w:r w:rsidRPr="0033225D">
              <w:rPr>
                <w:rFonts w:eastAsia="Times New Roman" w:cs="Times New Roman"/>
                <w:color w:val="000000"/>
                <w:sz w:val="20"/>
                <w:szCs w:val="20"/>
                <w:lang w:eastAsia="sk-SK"/>
              </w:rPr>
              <w:t>0,96</w:t>
            </w:r>
          </w:p>
        </w:tc>
      </w:tr>
      <w:tr w:rsidR="001916AE" w:rsidRPr="0033225D" w14:paraId="28F00EA0" w14:textId="77777777" w:rsidTr="008E46C8">
        <w:trPr>
          <w:trHeight w:val="254"/>
        </w:trPr>
        <w:tc>
          <w:tcPr>
            <w:tcW w:w="4288" w:type="dxa"/>
            <w:tcBorders>
              <w:top w:val="nil"/>
              <w:left w:val="nil"/>
              <w:bottom w:val="nil"/>
              <w:right w:val="nil"/>
            </w:tcBorders>
            <w:shd w:val="clear" w:color="auto" w:fill="auto"/>
            <w:noWrap/>
            <w:vAlign w:val="bottom"/>
            <w:hideMark/>
          </w:tcPr>
          <w:p w14:paraId="69F3A1B8" w14:textId="77777777" w:rsidR="001916AE" w:rsidRPr="0033225D" w:rsidRDefault="001916AE" w:rsidP="008E46C8">
            <w:pPr>
              <w:spacing w:after="0" w:line="240" w:lineRule="auto"/>
              <w:rPr>
                <w:rFonts w:eastAsia="Times New Roman" w:cs="Times New Roman"/>
                <w:color w:val="000000"/>
                <w:sz w:val="20"/>
                <w:szCs w:val="20"/>
                <w:lang w:eastAsia="sk-SK"/>
              </w:rPr>
            </w:pPr>
            <w:r w:rsidRPr="0033225D">
              <w:rPr>
                <w:rFonts w:eastAsia="Times New Roman" w:cs="Times New Roman"/>
                <w:color w:val="000000"/>
                <w:sz w:val="20"/>
                <w:szCs w:val="20"/>
                <w:lang w:eastAsia="sk-SK"/>
              </w:rPr>
              <w:t>Dolnooravská NsP Dolný Kubín</w:t>
            </w:r>
          </w:p>
        </w:tc>
        <w:tc>
          <w:tcPr>
            <w:tcW w:w="4405" w:type="dxa"/>
            <w:gridSpan w:val="2"/>
            <w:tcBorders>
              <w:top w:val="nil"/>
              <w:left w:val="nil"/>
              <w:bottom w:val="nil"/>
              <w:right w:val="nil"/>
            </w:tcBorders>
            <w:shd w:val="clear" w:color="auto" w:fill="auto"/>
            <w:noWrap/>
            <w:vAlign w:val="bottom"/>
            <w:hideMark/>
          </w:tcPr>
          <w:p w14:paraId="428FFD2A" w14:textId="77777777" w:rsidR="001916AE" w:rsidRPr="0033225D" w:rsidRDefault="001916AE" w:rsidP="008E46C8">
            <w:pPr>
              <w:spacing w:after="0" w:line="240" w:lineRule="auto"/>
              <w:jc w:val="right"/>
              <w:rPr>
                <w:rFonts w:eastAsia="Times New Roman" w:cs="Times New Roman"/>
                <w:color w:val="000000"/>
                <w:sz w:val="20"/>
                <w:szCs w:val="20"/>
                <w:lang w:eastAsia="sk-SK"/>
              </w:rPr>
            </w:pPr>
            <w:r w:rsidRPr="0033225D">
              <w:rPr>
                <w:rFonts w:eastAsia="Times New Roman" w:cs="Times New Roman"/>
                <w:color w:val="000000"/>
                <w:sz w:val="20"/>
                <w:szCs w:val="20"/>
                <w:lang w:eastAsia="sk-SK"/>
              </w:rPr>
              <w:t>0,95</w:t>
            </w:r>
          </w:p>
        </w:tc>
      </w:tr>
      <w:tr w:rsidR="001916AE" w:rsidRPr="0033225D" w14:paraId="0F923B83" w14:textId="77777777" w:rsidTr="008E46C8">
        <w:trPr>
          <w:trHeight w:val="254"/>
        </w:trPr>
        <w:tc>
          <w:tcPr>
            <w:tcW w:w="4288" w:type="dxa"/>
            <w:tcBorders>
              <w:top w:val="nil"/>
              <w:left w:val="nil"/>
              <w:bottom w:val="nil"/>
              <w:right w:val="nil"/>
            </w:tcBorders>
            <w:shd w:val="clear" w:color="auto" w:fill="auto"/>
            <w:noWrap/>
            <w:vAlign w:val="bottom"/>
            <w:hideMark/>
          </w:tcPr>
          <w:p w14:paraId="1C6DC5DA" w14:textId="77777777" w:rsidR="001916AE" w:rsidRPr="0033225D" w:rsidRDefault="001916AE" w:rsidP="008E46C8">
            <w:pPr>
              <w:spacing w:after="0" w:line="240" w:lineRule="auto"/>
              <w:rPr>
                <w:rFonts w:eastAsia="Times New Roman" w:cs="Times New Roman"/>
                <w:color w:val="000000"/>
                <w:sz w:val="20"/>
                <w:szCs w:val="20"/>
                <w:lang w:eastAsia="sk-SK"/>
              </w:rPr>
            </w:pPr>
            <w:r w:rsidRPr="0033225D">
              <w:rPr>
                <w:rFonts w:eastAsia="Times New Roman" w:cs="Times New Roman"/>
                <w:color w:val="000000"/>
                <w:sz w:val="20"/>
                <w:szCs w:val="20"/>
                <w:lang w:eastAsia="sk-SK"/>
              </w:rPr>
              <w:t>Nemocnica Zlaté Moravce, a.s.</w:t>
            </w:r>
          </w:p>
        </w:tc>
        <w:tc>
          <w:tcPr>
            <w:tcW w:w="4405" w:type="dxa"/>
            <w:gridSpan w:val="2"/>
            <w:tcBorders>
              <w:top w:val="nil"/>
              <w:left w:val="nil"/>
              <w:bottom w:val="nil"/>
              <w:right w:val="nil"/>
            </w:tcBorders>
            <w:shd w:val="clear" w:color="auto" w:fill="auto"/>
            <w:noWrap/>
            <w:vAlign w:val="bottom"/>
            <w:hideMark/>
          </w:tcPr>
          <w:p w14:paraId="3A4BF8BD" w14:textId="77777777" w:rsidR="001916AE" w:rsidRPr="0033225D" w:rsidRDefault="001916AE" w:rsidP="008E46C8">
            <w:pPr>
              <w:spacing w:after="0" w:line="240" w:lineRule="auto"/>
              <w:jc w:val="right"/>
              <w:rPr>
                <w:rFonts w:eastAsia="Times New Roman" w:cs="Times New Roman"/>
                <w:color w:val="000000"/>
                <w:sz w:val="20"/>
                <w:szCs w:val="20"/>
                <w:lang w:eastAsia="sk-SK"/>
              </w:rPr>
            </w:pPr>
            <w:r w:rsidRPr="0033225D">
              <w:rPr>
                <w:rFonts w:eastAsia="Times New Roman" w:cs="Times New Roman"/>
                <w:color w:val="000000"/>
                <w:sz w:val="20"/>
                <w:szCs w:val="20"/>
                <w:lang w:eastAsia="sk-SK"/>
              </w:rPr>
              <w:t>0,94</w:t>
            </w:r>
          </w:p>
        </w:tc>
      </w:tr>
      <w:tr w:rsidR="001916AE" w:rsidRPr="0033225D" w14:paraId="5346F9D8" w14:textId="77777777" w:rsidTr="008E46C8">
        <w:trPr>
          <w:trHeight w:val="254"/>
        </w:trPr>
        <w:tc>
          <w:tcPr>
            <w:tcW w:w="4288" w:type="dxa"/>
            <w:tcBorders>
              <w:top w:val="nil"/>
              <w:left w:val="nil"/>
              <w:bottom w:val="nil"/>
              <w:right w:val="nil"/>
            </w:tcBorders>
            <w:shd w:val="clear" w:color="auto" w:fill="auto"/>
            <w:noWrap/>
            <w:vAlign w:val="bottom"/>
            <w:hideMark/>
          </w:tcPr>
          <w:p w14:paraId="7801C3B0" w14:textId="77777777" w:rsidR="001916AE" w:rsidRPr="0033225D" w:rsidRDefault="001916AE" w:rsidP="008E46C8">
            <w:pPr>
              <w:spacing w:after="0" w:line="240" w:lineRule="auto"/>
              <w:rPr>
                <w:rFonts w:eastAsia="Times New Roman" w:cs="Times New Roman"/>
                <w:color w:val="000000"/>
                <w:sz w:val="20"/>
                <w:szCs w:val="20"/>
                <w:lang w:eastAsia="sk-SK"/>
              </w:rPr>
            </w:pPr>
            <w:r w:rsidRPr="0033225D">
              <w:rPr>
                <w:rFonts w:eastAsia="Times New Roman" w:cs="Times New Roman"/>
                <w:color w:val="000000"/>
                <w:sz w:val="20"/>
                <w:szCs w:val="20"/>
                <w:lang w:eastAsia="sk-SK"/>
              </w:rPr>
              <w:t>Nemocnica Levice, s.r.o.</w:t>
            </w:r>
          </w:p>
        </w:tc>
        <w:tc>
          <w:tcPr>
            <w:tcW w:w="4405" w:type="dxa"/>
            <w:gridSpan w:val="2"/>
            <w:tcBorders>
              <w:top w:val="nil"/>
              <w:left w:val="nil"/>
              <w:bottom w:val="nil"/>
              <w:right w:val="nil"/>
            </w:tcBorders>
            <w:shd w:val="clear" w:color="auto" w:fill="auto"/>
            <w:noWrap/>
            <w:vAlign w:val="bottom"/>
            <w:hideMark/>
          </w:tcPr>
          <w:p w14:paraId="76BD327E" w14:textId="77777777" w:rsidR="001916AE" w:rsidRPr="0033225D" w:rsidRDefault="001916AE" w:rsidP="008E46C8">
            <w:pPr>
              <w:spacing w:after="0" w:line="240" w:lineRule="auto"/>
              <w:jc w:val="right"/>
              <w:rPr>
                <w:rFonts w:eastAsia="Times New Roman" w:cs="Times New Roman"/>
                <w:color w:val="000000"/>
                <w:sz w:val="20"/>
                <w:szCs w:val="20"/>
                <w:lang w:eastAsia="sk-SK"/>
              </w:rPr>
            </w:pPr>
            <w:r w:rsidRPr="0033225D">
              <w:rPr>
                <w:rFonts w:eastAsia="Times New Roman" w:cs="Times New Roman"/>
                <w:color w:val="000000"/>
                <w:sz w:val="20"/>
                <w:szCs w:val="20"/>
                <w:lang w:eastAsia="sk-SK"/>
              </w:rPr>
              <w:t>0,94</w:t>
            </w:r>
          </w:p>
        </w:tc>
      </w:tr>
      <w:tr w:rsidR="001916AE" w:rsidRPr="0033225D" w14:paraId="5F1C604D" w14:textId="77777777" w:rsidTr="008E46C8">
        <w:trPr>
          <w:trHeight w:val="254"/>
        </w:trPr>
        <w:tc>
          <w:tcPr>
            <w:tcW w:w="4288" w:type="dxa"/>
            <w:tcBorders>
              <w:top w:val="nil"/>
              <w:left w:val="nil"/>
              <w:bottom w:val="nil"/>
              <w:right w:val="nil"/>
            </w:tcBorders>
            <w:shd w:val="clear" w:color="auto" w:fill="auto"/>
            <w:noWrap/>
            <w:vAlign w:val="bottom"/>
            <w:hideMark/>
          </w:tcPr>
          <w:p w14:paraId="64EBA6DD" w14:textId="77777777" w:rsidR="001916AE" w:rsidRPr="0033225D" w:rsidRDefault="001916AE" w:rsidP="008E46C8">
            <w:pPr>
              <w:spacing w:after="0" w:line="240" w:lineRule="auto"/>
              <w:rPr>
                <w:rFonts w:eastAsia="Times New Roman" w:cs="Times New Roman"/>
                <w:color w:val="000000"/>
                <w:sz w:val="20"/>
                <w:szCs w:val="20"/>
                <w:lang w:eastAsia="sk-SK"/>
              </w:rPr>
            </w:pPr>
            <w:r w:rsidRPr="0033225D">
              <w:rPr>
                <w:rFonts w:eastAsia="Times New Roman" w:cs="Times New Roman"/>
                <w:color w:val="000000"/>
                <w:sz w:val="20"/>
                <w:szCs w:val="20"/>
                <w:lang w:eastAsia="sk-SK"/>
              </w:rPr>
              <w:t>Kysucká NsP Čadca</w:t>
            </w:r>
          </w:p>
        </w:tc>
        <w:tc>
          <w:tcPr>
            <w:tcW w:w="4405" w:type="dxa"/>
            <w:gridSpan w:val="2"/>
            <w:tcBorders>
              <w:top w:val="nil"/>
              <w:left w:val="nil"/>
              <w:bottom w:val="nil"/>
              <w:right w:val="nil"/>
            </w:tcBorders>
            <w:shd w:val="clear" w:color="auto" w:fill="auto"/>
            <w:noWrap/>
            <w:vAlign w:val="bottom"/>
            <w:hideMark/>
          </w:tcPr>
          <w:p w14:paraId="3F6D4C7E" w14:textId="77777777" w:rsidR="001916AE" w:rsidRPr="0033225D" w:rsidRDefault="001916AE" w:rsidP="008E46C8">
            <w:pPr>
              <w:spacing w:after="0" w:line="240" w:lineRule="auto"/>
              <w:jc w:val="right"/>
              <w:rPr>
                <w:rFonts w:eastAsia="Times New Roman" w:cs="Times New Roman"/>
                <w:color w:val="000000"/>
                <w:sz w:val="20"/>
                <w:szCs w:val="20"/>
                <w:lang w:eastAsia="sk-SK"/>
              </w:rPr>
            </w:pPr>
            <w:r w:rsidRPr="0033225D">
              <w:rPr>
                <w:rFonts w:eastAsia="Times New Roman" w:cs="Times New Roman"/>
                <w:color w:val="000000"/>
                <w:sz w:val="20"/>
                <w:szCs w:val="20"/>
                <w:lang w:eastAsia="sk-SK"/>
              </w:rPr>
              <w:t>0,94</w:t>
            </w:r>
          </w:p>
        </w:tc>
      </w:tr>
      <w:tr w:rsidR="001916AE" w:rsidRPr="0033225D" w14:paraId="6728F12F" w14:textId="77777777" w:rsidTr="008E46C8">
        <w:trPr>
          <w:trHeight w:val="254"/>
        </w:trPr>
        <w:tc>
          <w:tcPr>
            <w:tcW w:w="6946" w:type="dxa"/>
            <w:gridSpan w:val="2"/>
            <w:tcBorders>
              <w:top w:val="single" w:sz="4" w:space="0" w:color="auto"/>
              <w:left w:val="nil"/>
              <w:bottom w:val="nil"/>
              <w:right w:val="nil"/>
            </w:tcBorders>
            <w:shd w:val="clear" w:color="auto" w:fill="auto"/>
            <w:noWrap/>
            <w:hideMark/>
          </w:tcPr>
          <w:p w14:paraId="5EA764B4" w14:textId="77777777" w:rsidR="001916AE" w:rsidRPr="0033225D" w:rsidRDefault="001916AE" w:rsidP="008E46C8">
            <w:pPr>
              <w:spacing w:after="0" w:line="240" w:lineRule="auto"/>
              <w:rPr>
                <w:rFonts w:eastAsia="Times New Roman" w:cs="Times New Roman"/>
                <w:i/>
                <w:iCs/>
                <w:color w:val="000000"/>
                <w:sz w:val="16"/>
                <w:szCs w:val="20"/>
                <w:lang w:eastAsia="sk-SK"/>
              </w:rPr>
            </w:pPr>
            <w:r w:rsidRPr="0033225D">
              <w:rPr>
                <w:rFonts w:eastAsia="Times New Roman" w:cs="Times New Roman"/>
                <w:i/>
                <w:iCs/>
                <w:color w:val="000000"/>
                <w:sz w:val="16"/>
                <w:szCs w:val="20"/>
                <w:lang w:eastAsia="sk-SK"/>
              </w:rPr>
              <w:t>*celkový case-mix nemocnice na počet hospitalizácií</w:t>
            </w:r>
          </w:p>
        </w:tc>
        <w:tc>
          <w:tcPr>
            <w:tcW w:w="1747" w:type="dxa"/>
            <w:tcBorders>
              <w:top w:val="single" w:sz="4" w:space="0" w:color="auto"/>
              <w:left w:val="nil"/>
              <w:bottom w:val="nil"/>
              <w:right w:val="nil"/>
            </w:tcBorders>
            <w:shd w:val="clear" w:color="auto" w:fill="auto"/>
          </w:tcPr>
          <w:p w14:paraId="56CF3B76" w14:textId="77777777" w:rsidR="001916AE" w:rsidRPr="0033225D" w:rsidRDefault="001916AE" w:rsidP="008E46C8">
            <w:pPr>
              <w:spacing w:after="0" w:line="240" w:lineRule="auto"/>
              <w:jc w:val="right"/>
              <w:rPr>
                <w:rFonts w:eastAsia="Times New Roman" w:cs="Times New Roman"/>
                <w:i/>
                <w:iCs/>
                <w:color w:val="000000"/>
                <w:sz w:val="16"/>
                <w:szCs w:val="20"/>
                <w:lang w:eastAsia="sk-SK"/>
              </w:rPr>
            </w:pPr>
            <w:r w:rsidRPr="0033225D">
              <w:rPr>
                <w:rFonts w:eastAsia="Times New Roman" w:cs="Times New Roman"/>
                <w:i/>
                <w:iCs/>
                <w:color w:val="000000"/>
                <w:sz w:val="16"/>
                <w:szCs w:val="20"/>
                <w:lang w:eastAsia="sk-SK"/>
              </w:rPr>
              <w:t>Zdroj: MZ</w:t>
            </w:r>
          </w:p>
        </w:tc>
      </w:tr>
    </w:tbl>
    <w:p w14:paraId="28B997AE" w14:textId="77777777" w:rsidR="001916AE" w:rsidRPr="0033225D" w:rsidRDefault="001916AE" w:rsidP="001916AE">
      <w:pPr>
        <w:spacing w:line="259" w:lineRule="auto"/>
      </w:pPr>
    </w:p>
    <w:tbl>
      <w:tblPr>
        <w:tblStyle w:val="Mriekatabuky"/>
        <w:tblW w:w="0" w:type="auto"/>
        <w:tblLook w:val="04A0" w:firstRow="1" w:lastRow="0" w:firstColumn="1" w:lastColumn="0" w:noHBand="0" w:noVBand="1"/>
      </w:tblPr>
      <w:tblGrid>
        <w:gridCol w:w="8779"/>
      </w:tblGrid>
      <w:tr w:rsidR="001916AE" w:rsidRPr="00802BAC" w14:paraId="2B7A5695" w14:textId="77777777" w:rsidTr="008E46C8">
        <w:tc>
          <w:tcPr>
            <w:tcW w:w="8779" w:type="dxa"/>
            <w:shd w:val="clear" w:color="auto" w:fill="E7E6E6" w:themeFill="background2"/>
          </w:tcPr>
          <w:p w14:paraId="5CE72B70" w14:textId="60FE9935" w:rsidR="001916AE" w:rsidRPr="0033225D" w:rsidRDefault="0033225D" w:rsidP="00780492">
            <w:r>
              <w:rPr>
                <w:b/>
              </w:rPr>
              <w:t>O</w:t>
            </w:r>
            <w:r w:rsidR="001916AE" w:rsidRPr="008518E7">
              <w:rPr>
                <w:b/>
              </w:rPr>
              <w:t>patreni</w:t>
            </w:r>
            <w:r w:rsidR="00314100">
              <w:rPr>
                <w:b/>
              </w:rPr>
              <w:t>e:</w:t>
            </w:r>
            <w:r w:rsidR="00314100">
              <w:t xml:space="preserve"> </w:t>
            </w:r>
            <w:r>
              <w:t xml:space="preserve">Zaviesť </w:t>
            </w:r>
            <w:r w:rsidR="00314100">
              <w:t xml:space="preserve">podrobné </w:t>
            </w:r>
            <w:r>
              <w:t xml:space="preserve">jednotné </w:t>
            </w:r>
            <w:r w:rsidR="00314100">
              <w:t>vykazovanie nákladov a aktualizovať relatívne váhy jednotlivých DRG skupín.</w:t>
            </w:r>
            <w:r w:rsidR="00314100" w:rsidRPr="0034116B" w:rsidDel="00314100">
              <w:t xml:space="preserve"> </w:t>
            </w:r>
          </w:p>
        </w:tc>
      </w:tr>
    </w:tbl>
    <w:p w14:paraId="0F586561" w14:textId="77777777" w:rsidR="001916AE" w:rsidRPr="00802BAC" w:rsidRDefault="001916AE" w:rsidP="001916AE">
      <w:pPr>
        <w:rPr>
          <w:b/>
        </w:rPr>
      </w:pPr>
    </w:p>
    <w:p w14:paraId="4D35E625" w14:textId="77777777" w:rsidR="00FA057F" w:rsidRPr="00802BAC" w:rsidRDefault="00FA057F" w:rsidP="00FA057F">
      <w:pPr>
        <w:pStyle w:val="Nadpis2"/>
      </w:pPr>
      <w:bookmarkStart w:id="111" w:name="_Toc21522519"/>
      <w:r w:rsidRPr="00802BAC">
        <w:t>Optimalizácia vybraných prevádzkových (nemedicínskych) nákladov</w:t>
      </w:r>
      <w:bookmarkEnd w:id="111"/>
    </w:p>
    <w:p w14:paraId="27CB0437" w14:textId="77777777" w:rsidR="00124983" w:rsidRPr="00802BAC" w:rsidRDefault="00124983" w:rsidP="00124983">
      <w:r w:rsidRPr="00802BAC">
        <w:rPr>
          <w:b/>
        </w:rPr>
        <w:t>Optimalizáciou jednotkových cien obstarávaných prevádzkových služieb v UN a FN je možné dosiahnuť úsporu 6,1 mil. eur.</w:t>
      </w:r>
      <w:r w:rsidRPr="00802BAC">
        <w:t xml:space="preserve"> Úspora vyplýva z porovnania nemocníc na úrovni zmlúv a skutočných nákladov za rok 2018 na obstaranie elektrickej energie, zemného plynu, upratovania, stravovania, prania a strážnych služieb. Analyzované služby tvorili v roku 2018 7 % prevádzkových nákladov</w:t>
      </w:r>
      <w:r w:rsidRPr="00802BAC">
        <w:rPr>
          <w:rStyle w:val="Odkaznapoznmkupodiarou"/>
        </w:rPr>
        <w:footnoteReference w:id="37"/>
      </w:r>
      <w:r w:rsidRPr="00802BAC">
        <w:t xml:space="preserve"> sledovaných 13 UN a FN. Najväčší úsporný potenciál (4,2 mil. eur) má spomedzi analyzovaných služieb výhodnejšie obstaranie upratovacích služieb. Úsporný potenciál bol identifikovaný v nadväznosti na optimalizáciu jednotkových cien len v UN a FN a len v sektore zdravotníctva, bez dodatočného benchmarkingu voči súkromným holdingovým sieťam či ostatným oblastiam verejného a súkromného sektora, ktorý by úsporu potenciálne navýšil. Rovnako tak analýza abstrahuje od kvalitatívneho posúdenia dodávaných služieb. Predpokladom pre túto analýzu je skutočnosť, že ak nemocnica kontrakt po realizácii verejného obstarávania uzatvorila, s kvalitou poskytovanej služby je spokojná.</w:t>
      </w:r>
    </w:p>
    <w:p w14:paraId="326D859A" w14:textId="77777777" w:rsidR="0060252C" w:rsidRPr="00802BAC" w:rsidRDefault="00124983" w:rsidP="0060252C">
      <w:r w:rsidRPr="00802BAC">
        <w:t>Už Revízia I.</w:t>
      </w:r>
      <w:r w:rsidRPr="00802BAC">
        <w:rPr>
          <w:rStyle w:val="Odkaznapoznmkupodiarou"/>
        </w:rPr>
        <w:footnoteReference w:id="38"/>
      </w:r>
      <w:r w:rsidRPr="00802BAC">
        <w:t xml:space="preserve"> analyzovala náklady UN a FN na elektrickú energiu, zemný plyn, upratovanie a pranie v celkovej výške 27 mil. eur. Výsledkom bolo odporúčanie pre MZ SR zaviesť vzájomný benchmark parametrov prevádzkových zmlúv UN a FN, a prijať opatrenia pre elimináciu nevýhodných podmienok. Implementáciou opatrení malo dôjsť k úspore 3,1 mil. eur. V skutočnosti sa medzi rokmi 2015 a 2018 náklady v 4 analyzovaných položkách v súčte zvýšili o 227 tis. eur. MZ SR zároveň do 31.12.2018 nevytvorilo funkčný nástroj pre vzájomné porovnanie parametrov zmlúv podriadených nemocníc. Revízia II. rozšírila analýzu prevádzkových nákladov o stravovacie, bezpečnostné a poradenské služby, čím adresovala náklady vo výške 34 mil. eur v sledovaných 13 UN a FN.</w:t>
      </w:r>
      <w:r w:rsidR="0060252C" w:rsidRPr="00802BAC">
        <w:t xml:space="preserve"> </w:t>
      </w:r>
    </w:p>
    <w:p w14:paraId="2EAB33B2" w14:textId="77777777" w:rsidR="00FA057F" w:rsidRPr="00802BAC" w:rsidRDefault="00FA057F" w:rsidP="00FA057F"/>
    <w:tbl>
      <w:tblPr>
        <w:tblW w:w="8931" w:type="dxa"/>
        <w:tblCellMar>
          <w:left w:w="70" w:type="dxa"/>
          <w:right w:w="70" w:type="dxa"/>
        </w:tblCellMar>
        <w:tblLook w:val="04A0" w:firstRow="1" w:lastRow="0" w:firstColumn="1" w:lastColumn="0" w:noHBand="0" w:noVBand="1"/>
      </w:tblPr>
      <w:tblGrid>
        <w:gridCol w:w="1560"/>
        <w:gridCol w:w="850"/>
        <w:gridCol w:w="1276"/>
        <w:gridCol w:w="850"/>
        <w:gridCol w:w="993"/>
        <w:gridCol w:w="1275"/>
        <w:gridCol w:w="991"/>
        <w:gridCol w:w="1136"/>
      </w:tblGrid>
      <w:tr w:rsidR="00124983" w:rsidRPr="00802BAC" w14:paraId="6BE505DF" w14:textId="77777777" w:rsidTr="00124983">
        <w:trPr>
          <w:trHeight w:val="116"/>
        </w:trPr>
        <w:tc>
          <w:tcPr>
            <w:tcW w:w="8931" w:type="dxa"/>
            <w:gridSpan w:val="8"/>
            <w:tcBorders>
              <w:top w:val="nil"/>
              <w:left w:val="nil"/>
              <w:bottom w:val="single" w:sz="4" w:space="0" w:color="auto"/>
              <w:right w:val="nil"/>
            </w:tcBorders>
            <w:shd w:val="clear" w:color="auto" w:fill="auto"/>
            <w:noWrap/>
            <w:vAlign w:val="center"/>
            <w:hideMark/>
          </w:tcPr>
          <w:p w14:paraId="78EB09D4" w14:textId="77777777" w:rsidR="00124983" w:rsidRPr="00802BAC" w:rsidRDefault="00124983" w:rsidP="00124983">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Tabuľka 18: Analýza prevádzkových nákladov UN a FN v Revízii I. a Revízii II.</w:t>
            </w:r>
          </w:p>
        </w:tc>
      </w:tr>
      <w:tr w:rsidR="00124983" w:rsidRPr="00802BAC" w14:paraId="37D4E143" w14:textId="77777777" w:rsidTr="00124983">
        <w:trPr>
          <w:trHeight w:val="429"/>
        </w:trPr>
        <w:tc>
          <w:tcPr>
            <w:tcW w:w="1560" w:type="dxa"/>
            <w:vMerge w:val="restart"/>
            <w:tcBorders>
              <w:top w:val="single" w:sz="4" w:space="0" w:color="auto"/>
            </w:tcBorders>
            <w:shd w:val="clear" w:color="auto" w:fill="auto"/>
            <w:noWrap/>
            <w:vAlign w:val="center"/>
            <w:hideMark/>
          </w:tcPr>
          <w:p w14:paraId="4C1F1F97" w14:textId="77777777" w:rsidR="00124983" w:rsidRPr="00802BAC" w:rsidRDefault="00124983" w:rsidP="00124983">
            <w:pPr>
              <w:spacing w:after="0" w:line="240" w:lineRule="auto"/>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2976" w:type="dxa"/>
            <w:gridSpan w:val="3"/>
            <w:vMerge w:val="restart"/>
            <w:tcBorders>
              <w:top w:val="single" w:sz="4" w:space="0" w:color="auto"/>
            </w:tcBorders>
            <w:shd w:val="clear" w:color="auto" w:fill="auto"/>
            <w:noWrap/>
            <w:vAlign w:val="center"/>
            <w:hideMark/>
          </w:tcPr>
          <w:p w14:paraId="610BCD21" w14:textId="77777777" w:rsidR="00124983" w:rsidRPr="00802BAC" w:rsidRDefault="00124983" w:rsidP="00124983">
            <w:pPr>
              <w:spacing w:after="0" w:line="240" w:lineRule="auto"/>
              <w:jc w:val="center"/>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Revízia I.</w:t>
            </w:r>
          </w:p>
        </w:tc>
        <w:tc>
          <w:tcPr>
            <w:tcW w:w="3259" w:type="dxa"/>
            <w:gridSpan w:val="3"/>
            <w:vMerge w:val="restart"/>
            <w:tcBorders>
              <w:top w:val="single" w:sz="4" w:space="0" w:color="auto"/>
            </w:tcBorders>
            <w:shd w:val="clear" w:color="auto" w:fill="auto"/>
            <w:noWrap/>
            <w:vAlign w:val="center"/>
            <w:hideMark/>
          </w:tcPr>
          <w:p w14:paraId="1CC94CB2" w14:textId="77777777" w:rsidR="00124983" w:rsidRPr="00802BAC" w:rsidRDefault="00124983" w:rsidP="00124983">
            <w:pPr>
              <w:spacing w:after="0" w:line="240" w:lineRule="auto"/>
              <w:jc w:val="center"/>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Revízia II.</w:t>
            </w:r>
          </w:p>
        </w:tc>
        <w:tc>
          <w:tcPr>
            <w:tcW w:w="1136" w:type="dxa"/>
            <w:vMerge w:val="restart"/>
            <w:tcBorders>
              <w:top w:val="single" w:sz="4" w:space="0" w:color="auto"/>
            </w:tcBorders>
            <w:shd w:val="clear" w:color="auto" w:fill="auto"/>
            <w:vAlign w:val="center"/>
            <w:hideMark/>
          </w:tcPr>
          <w:p w14:paraId="71901D1B" w14:textId="77777777" w:rsidR="00124983" w:rsidRPr="00802BAC" w:rsidRDefault="00124983" w:rsidP="00124983">
            <w:pPr>
              <w:spacing w:after="0" w:line="240" w:lineRule="auto"/>
              <w:jc w:val="center"/>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 xml:space="preserve">Zmena </w:t>
            </w:r>
          </w:p>
          <w:p w14:paraId="40B989D9" w14:textId="77777777" w:rsidR="00124983" w:rsidRPr="00802BAC" w:rsidRDefault="00124983" w:rsidP="00124983">
            <w:pPr>
              <w:spacing w:after="0" w:line="240" w:lineRule="auto"/>
              <w:jc w:val="center"/>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výšky</w:t>
            </w:r>
          </w:p>
          <w:p w14:paraId="28EA192F" w14:textId="77777777" w:rsidR="00124983" w:rsidRPr="00802BAC" w:rsidRDefault="00124983" w:rsidP="00124983">
            <w:pPr>
              <w:spacing w:after="0" w:line="240" w:lineRule="auto"/>
              <w:jc w:val="center"/>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nákladov</w:t>
            </w:r>
            <w:r w:rsidRPr="00802BAC">
              <w:rPr>
                <w:rFonts w:eastAsia="Times New Roman" w:cs="Times New Roman"/>
                <w:b/>
                <w:bCs/>
                <w:color w:val="000000"/>
                <w:sz w:val="20"/>
                <w:szCs w:val="20"/>
                <w:lang w:eastAsia="sk-SK"/>
              </w:rPr>
              <w:br/>
            </w:r>
            <w:r w:rsidRPr="00802BAC">
              <w:rPr>
                <w:rFonts w:eastAsia="Times New Roman" w:cs="Times New Roman"/>
                <w:bCs/>
                <w:color w:val="000000"/>
                <w:sz w:val="20"/>
                <w:szCs w:val="20"/>
                <w:lang w:eastAsia="sk-SK"/>
              </w:rPr>
              <w:t>2015 - 2018</w:t>
            </w:r>
            <w:r w:rsidRPr="00802BAC">
              <w:rPr>
                <w:rFonts w:eastAsia="Times New Roman" w:cs="Times New Roman"/>
                <w:bCs/>
                <w:color w:val="000000"/>
                <w:sz w:val="20"/>
                <w:szCs w:val="20"/>
                <w:lang w:eastAsia="sk-SK"/>
              </w:rPr>
              <w:br/>
              <w:t>v tis. eur</w:t>
            </w:r>
          </w:p>
        </w:tc>
      </w:tr>
      <w:tr w:rsidR="00124983" w:rsidRPr="00802BAC" w14:paraId="30AF2E6B" w14:textId="77777777" w:rsidTr="00124983">
        <w:trPr>
          <w:trHeight w:val="432"/>
        </w:trPr>
        <w:tc>
          <w:tcPr>
            <w:tcW w:w="1560" w:type="dxa"/>
            <w:vMerge/>
            <w:vAlign w:val="center"/>
            <w:hideMark/>
          </w:tcPr>
          <w:p w14:paraId="7CD2A239" w14:textId="77777777" w:rsidR="00124983" w:rsidRPr="00802BAC" w:rsidRDefault="00124983" w:rsidP="00124983">
            <w:pPr>
              <w:spacing w:after="0" w:line="240" w:lineRule="auto"/>
              <w:jc w:val="left"/>
              <w:rPr>
                <w:rFonts w:eastAsia="Times New Roman" w:cs="Times New Roman"/>
                <w:color w:val="000000"/>
                <w:sz w:val="20"/>
                <w:szCs w:val="20"/>
                <w:lang w:eastAsia="sk-SK"/>
              </w:rPr>
            </w:pPr>
          </w:p>
        </w:tc>
        <w:tc>
          <w:tcPr>
            <w:tcW w:w="2976" w:type="dxa"/>
            <w:gridSpan w:val="3"/>
            <w:vMerge/>
            <w:vAlign w:val="center"/>
            <w:hideMark/>
          </w:tcPr>
          <w:p w14:paraId="37A67193" w14:textId="77777777" w:rsidR="00124983" w:rsidRPr="00802BAC" w:rsidRDefault="00124983" w:rsidP="00124983">
            <w:pPr>
              <w:spacing w:after="0" w:line="240" w:lineRule="auto"/>
              <w:jc w:val="left"/>
              <w:rPr>
                <w:rFonts w:eastAsia="Times New Roman" w:cs="Times New Roman"/>
                <w:b/>
                <w:bCs/>
                <w:color w:val="000000"/>
                <w:sz w:val="20"/>
                <w:szCs w:val="20"/>
                <w:lang w:eastAsia="sk-SK"/>
              </w:rPr>
            </w:pPr>
          </w:p>
        </w:tc>
        <w:tc>
          <w:tcPr>
            <w:tcW w:w="3259" w:type="dxa"/>
            <w:gridSpan w:val="3"/>
            <w:vMerge/>
            <w:vAlign w:val="center"/>
            <w:hideMark/>
          </w:tcPr>
          <w:p w14:paraId="075FDA77" w14:textId="77777777" w:rsidR="00124983" w:rsidRPr="00802BAC" w:rsidRDefault="00124983" w:rsidP="00124983">
            <w:pPr>
              <w:spacing w:after="0" w:line="240" w:lineRule="auto"/>
              <w:jc w:val="left"/>
              <w:rPr>
                <w:rFonts w:eastAsia="Times New Roman" w:cs="Times New Roman"/>
                <w:b/>
                <w:bCs/>
                <w:color w:val="000000"/>
                <w:sz w:val="20"/>
                <w:szCs w:val="20"/>
                <w:lang w:eastAsia="sk-SK"/>
              </w:rPr>
            </w:pPr>
          </w:p>
        </w:tc>
        <w:tc>
          <w:tcPr>
            <w:tcW w:w="1136" w:type="dxa"/>
            <w:vMerge/>
            <w:vAlign w:val="center"/>
            <w:hideMark/>
          </w:tcPr>
          <w:p w14:paraId="034CB457" w14:textId="77777777" w:rsidR="00124983" w:rsidRPr="00802BAC" w:rsidRDefault="00124983" w:rsidP="00124983">
            <w:pPr>
              <w:spacing w:after="0" w:line="240" w:lineRule="auto"/>
              <w:jc w:val="left"/>
              <w:rPr>
                <w:rFonts w:eastAsia="Times New Roman" w:cs="Times New Roman"/>
                <w:b/>
                <w:bCs/>
                <w:color w:val="000000"/>
                <w:sz w:val="20"/>
                <w:szCs w:val="20"/>
                <w:lang w:eastAsia="sk-SK"/>
              </w:rPr>
            </w:pPr>
          </w:p>
        </w:tc>
      </w:tr>
      <w:tr w:rsidR="00124983" w:rsidRPr="00802BAC" w14:paraId="7FAA64E4" w14:textId="77777777" w:rsidTr="00124983">
        <w:trPr>
          <w:trHeight w:val="670"/>
        </w:trPr>
        <w:tc>
          <w:tcPr>
            <w:tcW w:w="1560" w:type="dxa"/>
            <w:vMerge/>
            <w:tcBorders>
              <w:bottom w:val="single" w:sz="4" w:space="0" w:color="auto"/>
            </w:tcBorders>
            <w:vAlign w:val="center"/>
            <w:hideMark/>
          </w:tcPr>
          <w:p w14:paraId="4B949D48" w14:textId="77777777" w:rsidR="00124983" w:rsidRPr="00802BAC" w:rsidRDefault="00124983" w:rsidP="00124983">
            <w:pPr>
              <w:spacing w:after="0" w:line="240" w:lineRule="auto"/>
              <w:jc w:val="left"/>
              <w:rPr>
                <w:rFonts w:eastAsia="Times New Roman" w:cs="Times New Roman"/>
                <w:color w:val="000000"/>
                <w:sz w:val="20"/>
                <w:szCs w:val="20"/>
                <w:lang w:eastAsia="sk-SK"/>
              </w:rPr>
            </w:pPr>
          </w:p>
        </w:tc>
        <w:tc>
          <w:tcPr>
            <w:tcW w:w="850" w:type="dxa"/>
            <w:tcBorders>
              <w:bottom w:val="single" w:sz="4" w:space="0" w:color="auto"/>
            </w:tcBorders>
            <w:shd w:val="clear" w:color="auto" w:fill="auto"/>
            <w:vAlign w:val="center"/>
            <w:hideMark/>
          </w:tcPr>
          <w:p w14:paraId="1F62BEE8" w14:textId="77777777" w:rsidR="00124983" w:rsidRPr="00802BAC" w:rsidRDefault="00124983" w:rsidP="00124983">
            <w:pPr>
              <w:spacing w:after="0" w:line="240" w:lineRule="auto"/>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Náklady v 2015</w:t>
            </w:r>
          </w:p>
        </w:tc>
        <w:tc>
          <w:tcPr>
            <w:tcW w:w="1276" w:type="dxa"/>
            <w:tcBorders>
              <w:bottom w:val="single" w:sz="4" w:space="0" w:color="auto"/>
            </w:tcBorders>
            <w:shd w:val="clear" w:color="auto" w:fill="auto"/>
            <w:vAlign w:val="center"/>
            <w:hideMark/>
          </w:tcPr>
          <w:p w14:paraId="2A428567" w14:textId="77777777" w:rsidR="00124983" w:rsidRPr="00802BAC" w:rsidRDefault="00124983" w:rsidP="00124983">
            <w:pPr>
              <w:spacing w:after="0" w:line="240" w:lineRule="auto"/>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Podiel na prevádzkových nákladoch</w:t>
            </w:r>
          </w:p>
        </w:tc>
        <w:tc>
          <w:tcPr>
            <w:tcW w:w="850" w:type="dxa"/>
            <w:tcBorders>
              <w:bottom w:val="single" w:sz="4" w:space="0" w:color="auto"/>
            </w:tcBorders>
            <w:shd w:val="clear" w:color="auto" w:fill="auto"/>
            <w:vAlign w:val="center"/>
            <w:hideMark/>
          </w:tcPr>
          <w:p w14:paraId="55047FF5" w14:textId="77777777" w:rsidR="00124983" w:rsidRPr="00802BAC" w:rsidRDefault="00124983" w:rsidP="00124983">
            <w:pPr>
              <w:spacing w:after="0" w:line="240" w:lineRule="auto"/>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Úspora </w:t>
            </w:r>
          </w:p>
          <w:p w14:paraId="28ADB50B" w14:textId="77777777" w:rsidR="00124983" w:rsidRPr="00802BAC" w:rsidRDefault="00124983" w:rsidP="00124983">
            <w:pPr>
              <w:spacing w:after="0" w:line="240" w:lineRule="auto"/>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Revízie I.</w:t>
            </w:r>
          </w:p>
          <w:p w14:paraId="2B073513" w14:textId="77777777" w:rsidR="00124983" w:rsidRPr="00802BAC" w:rsidRDefault="00124983" w:rsidP="00124983">
            <w:pPr>
              <w:spacing w:after="0" w:line="240" w:lineRule="auto"/>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(tis. eur)</w:t>
            </w:r>
          </w:p>
        </w:tc>
        <w:tc>
          <w:tcPr>
            <w:tcW w:w="993" w:type="dxa"/>
            <w:tcBorders>
              <w:bottom w:val="single" w:sz="4" w:space="0" w:color="auto"/>
            </w:tcBorders>
            <w:shd w:val="clear" w:color="auto" w:fill="auto"/>
            <w:vAlign w:val="center"/>
            <w:hideMark/>
          </w:tcPr>
          <w:p w14:paraId="4E8BD7B8" w14:textId="77777777" w:rsidR="00124983" w:rsidRPr="00802BAC" w:rsidRDefault="00124983" w:rsidP="00124983">
            <w:pPr>
              <w:spacing w:after="0" w:line="240" w:lineRule="auto"/>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Náklady v 2018</w:t>
            </w:r>
          </w:p>
          <w:p w14:paraId="65DF8210" w14:textId="77777777" w:rsidR="00124983" w:rsidRPr="00802BAC" w:rsidRDefault="00124983" w:rsidP="00124983">
            <w:pPr>
              <w:spacing w:after="0" w:line="240" w:lineRule="auto"/>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(tis. eur)</w:t>
            </w:r>
          </w:p>
        </w:tc>
        <w:tc>
          <w:tcPr>
            <w:tcW w:w="1275" w:type="dxa"/>
            <w:tcBorders>
              <w:bottom w:val="single" w:sz="4" w:space="0" w:color="auto"/>
            </w:tcBorders>
            <w:shd w:val="clear" w:color="auto" w:fill="auto"/>
            <w:vAlign w:val="center"/>
            <w:hideMark/>
          </w:tcPr>
          <w:p w14:paraId="4A8D7FF2" w14:textId="77777777" w:rsidR="00124983" w:rsidRPr="00802BAC" w:rsidRDefault="00124983" w:rsidP="00124983">
            <w:pPr>
              <w:spacing w:after="0" w:line="240" w:lineRule="auto"/>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Podiel na prevádzkových nákladoch</w:t>
            </w:r>
          </w:p>
        </w:tc>
        <w:tc>
          <w:tcPr>
            <w:tcW w:w="991" w:type="dxa"/>
            <w:tcBorders>
              <w:bottom w:val="single" w:sz="4" w:space="0" w:color="auto"/>
            </w:tcBorders>
            <w:shd w:val="clear" w:color="auto" w:fill="auto"/>
            <w:vAlign w:val="center"/>
            <w:hideMark/>
          </w:tcPr>
          <w:p w14:paraId="3172427A" w14:textId="77777777" w:rsidR="00124983" w:rsidRPr="00802BAC" w:rsidRDefault="00124983" w:rsidP="00124983">
            <w:pPr>
              <w:spacing w:after="0" w:line="240" w:lineRule="auto"/>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Úspora Revízie II. (tis. eur)</w:t>
            </w:r>
          </w:p>
        </w:tc>
        <w:tc>
          <w:tcPr>
            <w:tcW w:w="1136" w:type="dxa"/>
            <w:vMerge/>
            <w:tcBorders>
              <w:bottom w:val="single" w:sz="4" w:space="0" w:color="auto"/>
            </w:tcBorders>
            <w:vAlign w:val="center"/>
            <w:hideMark/>
          </w:tcPr>
          <w:p w14:paraId="076D1AD0" w14:textId="77777777" w:rsidR="00124983" w:rsidRPr="00802BAC" w:rsidRDefault="00124983" w:rsidP="00124983">
            <w:pPr>
              <w:spacing w:after="0" w:line="240" w:lineRule="auto"/>
              <w:jc w:val="left"/>
              <w:rPr>
                <w:rFonts w:eastAsia="Times New Roman" w:cs="Times New Roman"/>
                <w:b/>
                <w:bCs/>
                <w:color w:val="000000"/>
                <w:sz w:val="20"/>
                <w:szCs w:val="20"/>
                <w:lang w:eastAsia="sk-SK"/>
              </w:rPr>
            </w:pPr>
          </w:p>
        </w:tc>
      </w:tr>
      <w:tr w:rsidR="00124983" w:rsidRPr="00802BAC" w14:paraId="0AEA2D8B" w14:textId="77777777" w:rsidTr="00124983">
        <w:trPr>
          <w:trHeight w:val="219"/>
        </w:trPr>
        <w:tc>
          <w:tcPr>
            <w:tcW w:w="1560" w:type="dxa"/>
            <w:tcBorders>
              <w:top w:val="single" w:sz="4" w:space="0" w:color="auto"/>
              <w:right w:val="single" w:sz="4" w:space="0" w:color="auto"/>
            </w:tcBorders>
            <w:shd w:val="clear" w:color="auto" w:fill="auto"/>
            <w:noWrap/>
            <w:vAlign w:val="center"/>
            <w:hideMark/>
          </w:tcPr>
          <w:p w14:paraId="46ED7C09" w14:textId="77777777" w:rsidR="00124983" w:rsidRPr="00802BAC" w:rsidRDefault="00124983" w:rsidP="00124983">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Elektrická energia</w:t>
            </w:r>
          </w:p>
        </w:tc>
        <w:tc>
          <w:tcPr>
            <w:tcW w:w="850" w:type="dxa"/>
            <w:tcBorders>
              <w:top w:val="single" w:sz="4" w:space="0" w:color="auto"/>
              <w:left w:val="single" w:sz="4" w:space="0" w:color="auto"/>
            </w:tcBorders>
            <w:shd w:val="clear" w:color="auto" w:fill="auto"/>
            <w:noWrap/>
            <w:vAlign w:val="center"/>
            <w:hideMark/>
          </w:tcPr>
          <w:p w14:paraId="1FBC2CD4"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7 714</w:t>
            </w:r>
          </w:p>
        </w:tc>
        <w:tc>
          <w:tcPr>
            <w:tcW w:w="1276" w:type="dxa"/>
            <w:tcBorders>
              <w:top w:val="single" w:sz="4" w:space="0" w:color="auto"/>
            </w:tcBorders>
            <w:shd w:val="clear" w:color="auto" w:fill="auto"/>
            <w:noWrap/>
            <w:vAlign w:val="center"/>
            <w:hideMark/>
          </w:tcPr>
          <w:p w14:paraId="11108667"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2,22%</w:t>
            </w:r>
          </w:p>
        </w:tc>
        <w:tc>
          <w:tcPr>
            <w:tcW w:w="850" w:type="dxa"/>
            <w:tcBorders>
              <w:top w:val="single" w:sz="4" w:space="0" w:color="auto"/>
              <w:right w:val="single" w:sz="4" w:space="0" w:color="auto"/>
            </w:tcBorders>
            <w:shd w:val="clear" w:color="auto" w:fill="auto"/>
            <w:noWrap/>
            <w:vAlign w:val="center"/>
            <w:hideMark/>
          </w:tcPr>
          <w:p w14:paraId="4200D889"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383</w:t>
            </w:r>
          </w:p>
        </w:tc>
        <w:tc>
          <w:tcPr>
            <w:tcW w:w="993" w:type="dxa"/>
            <w:tcBorders>
              <w:top w:val="single" w:sz="4" w:space="0" w:color="auto"/>
              <w:left w:val="single" w:sz="4" w:space="0" w:color="auto"/>
            </w:tcBorders>
            <w:shd w:val="clear" w:color="auto" w:fill="auto"/>
            <w:noWrap/>
            <w:vAlign w:val="center"/>
            <w:hideMark/>
          </w:tcPr>
          <w:p w14:paraId="357FE5AC"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8 534</w:t>
            </w:r>
          </w:p>
        </w:tc>
        <w:tc>
          <w:tcPr>
            <w:tcW w:w="1275" w:type="dxa"/>
            <w:tcBorders>
              <w:top w:val="single" w:sz="4" w:space="0" w:color="auto"/>
            </w:tcBorders>
            <w:shd w:val="clear" w:color="auto" w:fill="auto"/>
            <w:noWrap/>
            <w:vAlign w:val="center"/>
            <w:hideMark/>
          </w:tcPr>
          <w:p w14:paraId="069AD287"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Calibri"/>
                <w:color w:val="000000"/>
                <w:sz w:val="20"/>
                <w:szCs w:val="20"/>
                <w:lang w:eastAsia="sk-SK"/>
              </w:rPr>
              <w:t>1,77%</w:t>
            </w:r>
          </w:p>
        </w:tc>
        <w:tc>
          <w:tcPr>
            <w:tcW w:w="991" w:type="dxa"/>
            <w:tcBorders>
              <w:top w:val="single" w:sz="4" w:space="0" w:color="auto"/>
              <w:right w:val="single" w:sz="4" w:space="0" w:color="auto"/>
            </w:tcBorders>
            <w:shd w:val="clear" w:color="auto" w:fill="auto"/>
            <w:noWrap/>
            <w:vAlign w:val="center"/>
            <w:hideMark/>
          </w:tcPr>
          <w:p w14:paraId="7C8B2CC0"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Calibri"/>
                <w:color w:val="000000"/>
                <w:sz w:val="20"/>
                <w:szCs w:val="20"/>
                <w:lang w:eastAsia="sk-SK"/>
              </w:rPr>
              <w:t>262</w:t>
            </w:r>
          </w:p>
        </w:tc>
        <w:tc>
          <w:tcPr>
            <w:tcW w:w="1136" w:type="dxa"/>
            <w:tcBorders>
              <w:top w:val="single" w:sz="4" w:space="0" w:color="auto"/>
              <w:left w:val="single" w:sz="4" w:space="0" w:color="auto"/>
            </w:tcBorders>
            <w:shd w:val="clear" w:color="auto" w:fill="auto"/>
            <w:vAlign w:val="center"/>
            <w:hideMark/>
          </w:tcPr>
          <w:p w14:paraId="0240CC4C"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Calibri"/>
                <w:color w:val="000000"/>
                <w:sz w:val="20"/>
                <w:szCs w:val="20"/>
                <w:lang w:eastAsia="sk-SK"/>
              </w:rPr>
              <w:t>820</w:t>
            </w:r>
          </w:p>
        </w:tc>
      </w:tr>
      <w:tr w:rsidR="00124983" w:rsidRPr="00802BAC" w14:paraId="00601FF1" w14:textId="77777777" w:rsidTr="00124983">
        <w:trPr>
          <w:trHeight w:val="215"/>
        </w:trPr>
        <w:tc>
          <w:tcPr>
            <w:tcW w:w="1560" w:type="dxa"/>
            <w:tcBorders>
              <w:right w:val="single" w:sz="4" w:space="0" w:color="auto"/>
            </w:tcBorders>
            <w:shd w:val="clear" w:color="auto" w:fill="auto"/>
            <w:noWrap/>
            <w:vAlign w:val="center"/>
            <w:hideMark/>
          </w:tcPr>
          <w:p w14:paraId="54E1EE3C" w14:textId="77777777" w:rsidR="00124983" w:rsidRPr="00802BAC" w:rsidRDefault="00124983" w:rsidP="00124983">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Plyn</w:t>
            </w:r>
          </w:p>
        </w:tc>
        <w:tc>
          <w:tcPr>
            <w:tcW w:w="850" w:type="dxa"/>
            <w:tcBorders>
              <w:left w:val="single" w:sz="4" w:space="0" w:color="auto"/>
            </w:tcBorders>
            <w:shd w:val="clear" w:color="auto" w:fill="auto"/>
            <w:noWrap/>
            <w:vAlign w:val="center"/>
            <w:hideMark/>
          </w:tcPr>
          <w:p w14:paraId="7A7D623B"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6 905</w:t>
            </w:r>
          </w:p>
        </w:tc>
        <w:tc>
          <w:tcPr>
            <w:tcW w:w="1276" w:type="dxa"/>
            <w:shd w:val="clear" w:color="auto" w:fill="auto"/>
            <w:noWrap/>
            <w:vAlign w:val="center"/>
            <w:hideMark/>
          </w:tcPr>
          <w:p w14:paraId="372E5850"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1,99%</w:t>
            </w:r>
          </w:p>
        </w:tc>
        <w:tc>
          <w:tcPr>
            <w:tcW w:w="850" w:type="dxa"/>
            <w:tcBorders>
              <w:right w:val="single" w:sz="4" w:space="0" w:color="auto"/>
            </w:tcBorders>
            <w:shd w:val="clear" w:color="auto" w:fill="auto"/>
            <w:noWrap/>
            <w:vAlign w:val="center"/>
            <w:hideMark/>
          </w:tcPr>
          <w:p w14:paraId="07FEB7AD"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462</w:t>
            </w:r>
          </w:p>
        </w:tc>
        <w:tc>
          <w:tcPr>
            <w:tcW w:w="993" w:type="dxa"/>
            <w:tcBorders>
              <w:left w:val="single" w:sz="4" w:space="0" w:color="auto"/>
            </w:tcBorders>
            <w:shd w:val="clear" w:color="auto" w:fill="auto"/>
            <w:noWrap/>
            <w:vAlign w:val="center"/>
            <w:hideMark/>
          </w:tcPr>
          <w:p w14:paraId="51D92DAE"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6 029</w:t>
            </w:r>
          </w:p>
        </w:tc>
        <w:tc>
          <w:tcPr>
            <w:tcW w:w="1275" w:type="dxa"/>
            <w:shd w:val="clear" w:color="auto" w:fill="auto"/>
            <w:noWrap/>
            <w:vAlign w:val="center"/>
            <w:hideMark/>
          </w:tcPr>
          <w:p w14:paraId="13BA5124"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Calibri"/>
                <w:color w:val="000000"/>
                <w:sz w:val="20"/>
                <w:szCs w:val="20"/>
                <w:lang w:eastAsia="sk-SK"/>
              </w:rPr>
              <w:t>1,25%</w:t>
            </w:r>
          </w:p>
        </w:tc>
        <w:tc>
          <w:tcPr>
            <w:tcW w:w="991" w:type="dxa"/>
            <w:tcBorders>
              <w:right w:val="single" w:sz="4" w:space="0" w:color="auto"/>
            </w:tcBorders>
            <w:shd w:val="clear" w:color="auto" w:fill="auto"/>
            <w:noWrap/>
            <w:vAlign w:val="center"/>
            <w:hideMark/>
          </w:tcPr>
          <w:p w14:paraId="6DC79F40"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Calibri"/>
                <w:color w:val="000000"/>
                <w:sz w:val="20"/>
                <w:szCs w:val="20"/>
                <w:lang w:eastAsia="sk-SK"/>
              </w:rPr>
              <w:t>401</w:t>
            </w:r>
          </w:p>
        </w:tc>
        <w:tc>
          <w:tcPr>
            <w:tcW w:w="1136" w:type="dxa"/>
            <w:tcBorders>
              <w:left w:val="single" w:sz="4" w:space="0" w:color="auto"/>
            </w:tcBorders>
            <w:shd w:val="clear" w:color="auto" w:fill="auto"/>
            <w:vAlign w:val="center"/>
            <w:hideMark/>
          </w:tcPr>
          <w:p w14:paraId="1E355DE7"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Calibri"/>
                <w:color w:val="000000"/>
                <w:sz w:val="20"/>
                <w:szCs w:val="20"/>
                <w:lang w:eastAsia="sk-SK"/>
              </w:rPr>
              <w:t>-876</w:t>
            </w:r>
          </w:p>
        </w:tc>
      </w:tr>
      <w:tr w:rsidR="00124983" w:rsidRPr="00802BAC" w14:paraId="7D863277" w14:textId="77777777" w:rsidTr="00124983">
        <w:trPr>
          <w:trHeight w:val="215"/>
        </w:trPr>
        <w:tc>
          <w:tcPr>
            <w:tcW w:w="1560" w:type="dxa"/>
            <w:tcBorders>
              <w:left w:val="nil"/>
              <w:bottom w:val="nil"/>
              <w:right w:val="single" w:sz="4" w:space="0" w:color="auto"/>
            </w:tcBorders>
            <w:shd w:val="clear" w:color="auto" w:fill="auto"/>
            <w:noWrap/>
            <w:vAlign w:val="center"/>
            <w:hideMark/>
          </w:tcPr>
          <w:p w14:paraId="02B61CCC" w14:textId="77777777" w:rsidR="00124983" w:rsidRPr="00802BAC" w:rsidRDefault="00124983" w:rsidP="00124983">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Upratovanie</w:t>
            </w:r>
          </w:p>
        </w:tc>
        <w:tc>
          <w:tcPr>
            <w:tcW w:w="850" w:type="dxa"/>
            <w:tcBorders>
              <w:left w:val="single" w:sz="4" w:space="0" w:color="auto"/>
              <w:bottom w:val="nil"/>
              <w:right w:val="nil"/>
            </w:tcBorders>
            <w:shd w:val="clear" w:color="auto" w:fill="auto"/>
            <w:noWrap/>
            <w:vAlign w:val="center"/>
            <w:hideMark/>
          </w:tcPr>
          <w:p w14:paraId="1F7B7316"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10 097</w:t>
            </w:r>
          </w:p>
        </w:tc>
        <w:tc>
          <w:tcPr>
            <w:tcW w:w="1276" w:type="dxa"/>
            <w:tcBorders>
              <w:left w:val="nil"/>
              <w:bottom w:val="nil"/>
              <w:right w:val="nil"/>
            </w:tcBorders>
            <w:shd w:val="clear" w:color="auto" w:fill="auto"/>
            <w:noWrap/>
            <w:vAlign w:val="center"/>
            <w:hideMark/>
          </w:tcPr>
          <w:p w14:paraId="5DFAE4F3"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2,91%</w:t>
            </w:r>
          </w:p>
        </w:tc>
        <w:tc>
          <w:tcPr>
            <w:tcW w:w="850" w:type="dxa"/>
            <w:tcBorders>
              <w:left w:val="nil"/>
              <w:bottom w:val="nil"/>
              <w:right w:val="single" w:sz="4" w:space="0" w:color="auto"/>
            </w:tcBorders>
            <w:shd w:val="clear" w:color="auto" w:fill="auto"/>
            <w:noWrap/>
            <w:vAlign w:val="center"/>
            <w:hideMark/>
          </w:tcPr>
          <w:p w14:paraId="7D2E33A6"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2 138</w:t>
            </w:r>
          </w:p>
        </w:tc>
        <w:tc>
          <w:tcPr>
            <w:tcW w:w="993" w:type="dxa"/>
            <w:tcBorders>
              <w:left w:val="single" w:sz="4" w:space="0" w:color="auto"/>
              <w:bottom w:val="nil"/>
              <w:right w:val="nil"/>
            </w:tcBorders>
            <w:shd w:val="clear" w:color="auto" w:fill="auto"/>
            <w:noWrap/>
            <w:vAlign w:val="center"/>
            <w:hideMark/>
          </w:tcPr>
          <w:p w14:paraId="70806914"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10 323</w:t>
            </w:r>
          </w:p>
        </w:tc>
        <w:tc>
          <w:tcPr>
            <w:tcW w:w="1275" w:type="dxa"/>
            <w:tcBorders>
              <w:left w:val="nil"/>
              <w:bottom w:val="nil"/>
              <w:right w:val="nil"/>
            </w:tcBorders>
            <w:shd w:val="clear" w:color="auto" w:fill="auto"/>
            <w:noWrap/>
            <w:vAlign w:val="center"/>
            <w:hideMark/>
          </w:tcPr>
          <w:p w14:paraId="094C1530"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Calibri"/>
                <w:color w:val="000000"/>
                <w:sz w:val="20"/>
                <w:szCs w:val="20"/>
                <w:lang w:eastAsia="sk-SK"/>
              </w:rPr>
              <w:t>2,14%</w:t>
            </w:r>
          </w:p>
        </w:tc>
        <w:tc>
          <w:tcPr>
            <w:tcW w:w="991" w:type="dxa"/>
            <w:tcBorders>
              <w:left w:val="nil"/>
              <w:bottom w:val="nil"/>
              <w:right w:val="single" w:sz="4" w:space="0" w:color="auto"/>
            </w:tcBorders>
            <w:shd w:val="clear" w:color="auto" w:fill="auto"/>
            <w:noWrap/>
            <w:vAlign w:val="center"/>
            <w:hideMark/>
          </w:tcPr>
          <w:p w14:paraId="46D57BB9"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4 236</w:t>
            </w:r>
          </w:p>
        </w:tc>
        <w:tc>
          <w:tcPr>
            <w:tcW w:w="1136" w:type="dxa"/>
            <w:tcBorders>
              <w:left w:val="single" w:sz="4" w:space="0" w:color="auto"/>
              <w:bottom w:val="nil"/>
              <w:right w:val="nil"/>
            </w:tcBorders>
            <w:shd w:val="clear" w:color="auto" w:fill="auto"/>
            <w:vAlign w:val="center"/>
            <w:hideMark/>
          </w:tcPr>
          <w:p w14:paraId="06F84546"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Calibri"/>
                <w:color w:val="000000"/>
                <w:sz w:val="20"/>
                <w:szCs w:val="20"/>
                <w:lang w:eastAsia="sk-SK"/>
              </w:rPr>
              <w:t>226</w:t>
            </w:r>
          </w:p>
        </w:tc>
      </w:tr>
      <w:tr w:rsidR="00124983" w:rsidRPr="00802BAC" w14:paraId="50B43ED6" w14:textId="77777777" w:rsidTr="00124983">
        <w:trPr>
          <w:trHeight w:val="219"/>
        </w:trPr>
        <w:tc>
          <w:tcPr>
            <w:tcW w:w="1560" w:type="dxa"/>
            <w:tcBorders>
              <w:top w:val="nil"/>
              <w:left w:val="nil"/>
              <w:bottom w:val="single" w:sz="8" w:space="0" w:color="auto"/>
              <w:right w:val="single" w:sz="8" w:space="0" w:color="auto"/>
            </w:tcBorders>
            <w:shd w:val="clear" w:color="auto" w:fill="auto"/>
            <w:noWrap/>
            <w:vAlign w:val="center"/>
            <w:hideMark/>
          </w:tcPr>
          <w:p w14:paraId="204B0D99" w14:textId="77777777" w:rsidR="00124983" w:rsidRPr="00802BAC" w:rsidRDefault="00124983" w:rsidP="00124983">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Pranie</w:t>
            </w:r>
          </w:p>
        </w:tc>
        <w:tc>
          <w:tcPr>
            <w:tcW w:w="850" w:type="dxa"/>
            <w:tcBorders>
              <w:top w:val="nil"/>
              <w:left w:val="nil"/>
              <w:bottom w:val="single" w:sz="8" w:space="0" w:color="auto"/>
              <w:right w:val="nil"/>
            </w:tcBorders>
            <w:shd w:val="clear" w:color="auto" w:fill="auto"/>
            <w:noWrap/>
            <w:vAlign w:val="center"/>
            <w:hideMark/>
          </w:tcPr>
          <w:p w14:paraId="7A555E8D"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2 380</w:t>
            </w:r>
          </w:p>
        </w:tc>
        <w:tc>
          <w:tcPr>
            <w:tcW w:w="1276" w:type="dxa"/>
            <w:tcBorders>
              <w:top w:val="nil"/>
              <w:left w:val="nil"/>
              <w:bottom w:val="single" w:sz="8" w:space="0" w:color="auto"/>
              <w:right w:val="nil"/>
            </w:tcBorders>
            <w:shd w:val="clear" w:color="auto" w:fill="auto"/>
            <w:noWrap/>
            <w:vAlign w:val="center"/>
            <w:hideMark/>
          </w:tcPr>
          <w:p w14:paraId="38193B5D"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0,69%</w:t>
            </w:r>
          </w:p>
        </w:tc>
        <w:tc>
          <w:tcPr>
            <w:tcW w:w="850" w:type="dxa"/>
            <w:tcBorders>
              <w:top w:val="nil"/>
              <w:left w:val="nil"/>
              <w:bottom w:val="single" w:sz="8" w:space="0" w:color="auto"/>
              <w:right w:val="single" w:sz="8" w:space="0" w:color="auto"/>
            </w:tcBorders>
            <w:shd w:val="clear" w:color="auto" w:fill="auto"/>
            <w:noWrap/>
            <w:vAlign w:val="center"/>
            <w:hideMark/>
          </w:tcPr>
          <w:p w14:paraId="3B07273E"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145</w:t>
            </w:r>
          </w:p>
        </w:tc>
        <w:tc>
          <w:tcPr>
            <w:tcW w:w="993" w:type="dxa"/>
            <w:tcBorders>
              <w:top w:val="nil"/>
              <w:left w:val="nil"/>
              <w:bottom w:val="single" w:sz="8" w:space="0" w:color="auto"/>
              <w:right w:val="nil"/>
            </w:tcBorders>
            <w:shd w:val="clear" w:color="auto" w:fill="auto"/>
            <w:noWrap/>
            <w:vAlign w:val="center"/>
            <w:hideMark/>
          </w:tcPr>
          <w:p w14:paraId="1C7941CE"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2 437</w:t>
            </w:r>
          </w:p>
        </w:tc>
        <w:tc>
          <w:tcPr>
            <w:tcW w:w="1275" w:type="dxa"/>
            <w:tcBorders>
              <w:top w:val="nil"/>
              <w:left w:val="nil"/>
              <w:bottom w:val="single" w:sz="8" w:space="0" w:color="auto"/>
              <w:right w:val="nil"/>
            </w:tcBorders>
            <w:shd w:val="clear" w:color="auto" w:fill="auto"/>
            <w:noWrap/>
            <w:vAlign w:val="center"/>
            <w:hideMark/>
          </w:tcPr>
          <w:p w14:paraId="72DE2BDD"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Calibri"/>
                <w:color w:val="000000"/>
                <w:sz w:val="20"/>
                <w:szCs w:val="20"/>
                <w:lang w:eastAsia="sk-SK"/>
              </w:rPr>
              <w:t>0,51%</w:t>
            </w:r>
          </w:p>
        </w:tc>
        <w:tc>
          <w:tcPr>
            <w:tcW w:w="991" w:type="dxa"/>
            <w:tcBorders>
              <w:top w:val="nil"/>
              <w:left w:val="nil"/>
              <w:bottom w:val="single" w:sz="8" w:space="0" w:color="auto"/>
              <w:right w:val="single" w:sz="8" w:space="0" w:color="auto"/>
            </w:tcBorders>
            <w:shd w:val="clear" w:color="auto" w:fill="auto"/>
            <w:noWrap/>
            <w:vAlign w:val="center"/>
            <w:hideMark/>
          </w:tcPr>
          <w:p w14:paraId="5045A7AF"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412</w:t>
            </w:r>
          </w:p>
        </w:tc>
        <w:tc>
          <w:tcPr>
            <w:tcW w:w="1136" w:type="dxa"/>
            <w:tcBorders>
              <w:top w:val="nil"/>
              <w:left w:val="nil"/>
              <w:bottom w:val="single" w:sz="8" w:space="0" w:color="auto"/>
              <w:right w:val="nil"/>
            </w:tcBorders>
            <w:shd w:val="clear" w:color="auto" w:fill="auto"/>
            <w:vAlign w:val="center"/>
            <w:hideMark/>
          </w:tcPr>
          <w:p w14:paraId="1B3EBBB8"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Calibri"/>
                <w:color w:val="000000"/>
                <w:sz w:val="20"/>
                <w:szCs w:val="20"/>
                <w:lang w:eastAsia="sk-SK"/>
              </w:rPr>
              <w:t>57</w:t>
            </w:r>
          </w:p>
        </w:tc>
      </w:tr>
      <w:tr w:rsidR="00124983" w:rsidRPr="00802BAC" w14:paraId="69D57E17" w14:textId="77777777" w:rsidTr="00124983">
        <w:trPr>
          <w:trHeight w:val="219"/>
        </w:trPr>
        <w:tc>
          <w:tcPr>
            <w:tcW w:w="1560" w:type="dxa"/>
            <w:tcBorders>
              <w:top w:val="nil"/>
              <w:left w:val="nil"/>
              <w:bottom w:val="single" w:sz="8" w:space="0" w:color="auto"/>
              <w:right w:val="single" w:sz="8" w:space="0" w:color="auto"/>
            </w:tcBorders>
            <w:shd w:val="clear" w:color="auto" w:fill="auto"/>
            <w:noWrap/>
            <w:vAlign w:val="center"/>
            <w:hideMark/>
          </w:tcPr>
          <w:p w14:paraId="2DDB6C0A" w14:textId="77777777" w:rsidR="00124983" w:rsidRPr="00802BAC" w:rsidRDefault="00124983" w:rsidP="00124983">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Súhrn Revízie I.</w:t>
            </w:r>
          </w:p>
        </w:tc>
        <w:tc>
          <w:tcPr>
            <w:tcW w:w="850" w:type="dxa"/>
            <w:tcBorders>
              <w:top w:val="nil"/>
              <w:left w:val="nil"/>
              <w:bottom w:val="single" w:sz="8" w:space="0" w:color="auto"/>
              <w:right w:val="nil"/>
            </w:tcBorders>
            <w:shd w:val="clear" w:color="auto" w:fill="auto"/>
            <w:noWrap/>
            <w:vAlign w:val="center"/>
            <w:hideMark/>
          </w:tcPr>
          <w:p w14:paraId="55CC7C5F" w14:textId="77777777" w:rsidR="00124983" w:rsidRPr="00802BAC" w:rsidRDefault="00124983" w:rsidP="00124983">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27 097</w:t>
            </w:r>
          </w:p>
        </w:tc>
        <w:tc>
          <w:tcPr>
            <w:tcW w:w="1276" w:type="dxa"/>
            <w:tcBorders>
              <w:top w:val="nil"/>
              <w:left w:val="nil"/>
              <w:bottom w:val="single" w:sz="8" w:space="0" w:color="auto"/>
              <w:right w:val="nil"/>
            </w:tcBorders>
            <w:shd w:val="clear" w:color="auto" w:fill="auto"/>
            <w:noWrap/>
            <w:vAlign w:val="center"/>
            <w:hideMark/>
          </w:tcPr>
          <w:p w14:paraId="20CC1FF5" w14:textId="77777777" w:rsidR="00124983" w:rsidRPr="00802BAC" w:rsidRDefault="00124983" w:rsidP="00124983">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7,81%</w:t>
            </w:r>
          </w:p>
        </w:tc>
        <w:tc>
          <w:tcPr>
            <w:tcW w:w="850" w:type="dxa"/>
            <w:tcBorders>
              <w:top w:val="nil"/>
              <w:left w:val="nil"/>
              <w:bottom w:val="single" w:sz="8" w:space="0" w:color="auto"/>
              <w:right w:val="single" w:sz="8" w:space="0" w:color="auto"/>
            </w:tcBorders>
            <w:shd w:val="clear" w:color="auto" w:fill="auto"/>
            <w:noWrap/>
            <w:vAlign w:val="center"/>
            <w:hideMark/>
          </w:tcPr>
          <w:p w14:paraId="51F2AC81" w14:textId="77777777" w:rsidR="00124983" w:rsidRPr="00802BAC" w:rsidRDefault="00124983" w:rsidP="00124983">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3 128</w:t>
            </w:r>
          </w:p>
        </w:tc>
        <w:tc>
          <w:tcPr>
            <w:tcW w:w="993" w:type="dxa"/>
            <w:tcBorders>
              <w:top w:val="nil"/>
              <w:left w:val="nil"/>
              <w:bottom w:val="single" w:sz="8" w:space="0" w:color="auto"/>
              <w:right w:val="nil"/>
            </w:tcBorders>
            <w:shd w:val="clear" w:color="auto" w:fill="auto"/>
            <w:noWrap/>
            <w:vAlign w:val="center"/>
            <w:hideMark/>
          </w:tcPr>
          <w:p w14:paraId="65D0BB09"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x</w:t>
            </w:r>
          </w:p>
        </w:tc>
        <w:tc>
          <w:tcPr>
            <w:tcW w:w="1275" w:type="dxa"/>
            <w:tcBorders>
              <w:top w:val="nil"/>
              <w:left w:val="nil"/>
              <w:bottom w:val="single" w:sz="8" w:space="0" w:color="auto"/>
              <w:right w:val="nil"/>
            </w:tcBorders>
            <w:shd w:val="clear" w:color="auto" w:fill="auto"/>
            <w:noWrap/>
            <w:vAlign w:val="center"/>
            <w:hideMark/>
          </w:tcPr>
          <w:p w14:paraId="13A430DF"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x</w:t>
            </w:r>
          </w:p>
        </w:tc>
        <w:tc>
          <w:tcPr>
            <w:tcW w:w="991" w:type="dxa"/>
            <w:tcBorders>
              <w:top w:val="nil"/>
              <w:left w:val="nil"/>
              <w:bottom w:val="single" w:sz="8" w:space="0" w:color="auto"/>
              <w:right w:val="single" w:sz="8" w:space="0" w:color="auto"/>
            </w:tcBorders>
            <w:shd w:val="clear" w:color="auto" w:fill="auto"/>
            <w:noWrap/>
            <w:vAlign w:val="center"/>
            <w:hideMark/>
          </w:tcPr>
          <w:p w14:paraId="1CF3A45E"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x</w:t>
            </w:r>
          </w:p>
        </w:tc>
        <w:tc>
          <w:tcPr>
            <w:tcW w:w="1136" w:type="dxa"/>
            <w:tcBorders>
              <w:top w:val="nil"/>
              <w:left w:val="nil"/>
              <w:bottom w:val="single" w:sz="8" w:space="0" w:color="auto"/>
              <w:right w:val="nil"/>
            </w:tcBorders>
            <w:shd w:val="clear" w:color="auto" w:fill="auto"/>
            <w:vAlign w:val="center"/>
            <w:hideMark/>
          </w:tcPr>
          <w:p w14:paraId="49F57D52"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Calibri"/>
                <w:color w:val="000000"/>
                <w:sz w:val="20"/>
                <w:szCs w:val="20"/>
                <w:lang w:eastAsia="sk-SK"/>
              </w:rPr>
              <w:t>x</w:t>
            </w:r>
          </w:p>
        </w:tc>
      </w:tr>
      <w:tr w:rsidR="00124983" w:rsidRPr="00802BAC" w14:paraId="56FDA30F" w14:textId="77777777" w:rsidTr="00124983">
        <w:trPr>
          <w:trHeight w:val="219"/>
        </w:trPr>
        <w:tc>
          <w:tcPr>
            <w:tcW w:w="1560" w:type="dxa"/>
            <w:tcBorders>
              <w:top w:val="nil"/>
              <w:left w:val="nil"/>
              <w:bottom w:val="nil"/>
              <w:right w:val="single" w:sz="8" w:space="0" w:color="auto"/>
            </w:tcBorders>
            <w:shd w:val="clear" w:color="auto" w:fill="auto"/>
            <w:noWrap/>
            <w:vAlign w:val="center"/>
            <w:hideMark/>
          </w:tcPr>
          <w:p w14:paraId="3E532740" w14:textId="77777777" w:rsidR="00124983" w:rsidRPr="00802BAC" w:rsidRDefault="00124983" w:rsidP="00124983">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Stravovanie</w:t>
            </w:r>
          </w:p>
        </w:tc>
        <w:tc>
          <w:tcPr>
            <w:tcW w:w="850" w:type="dxa"/>
            <w:tcBorders>
              <w:top w:val="nil"/>
              <w:left w:val="nil"/>
              <w:bottom w:val="nil"/>
              <w:right w:val="nil"/>
            </w:tcBorders>
            <w:shd w:val="clear" w:color="auto" w:fill="auto"/>
            <w:noWrap/>
            <w:vAlign w:val="center"/>
            <w:hideMark/>
          </w:tcPr>
          <w:p w14:paraId="17159580"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Calibri"/>
                <w:color w:val="000000"/>
                <w:sz w:val="20"/>
                <w:szCs w:val="20"/>
                <w:lang w:eastAsia="sk-SK"/>
              </w:rPr>
              <w:t>5 542</w:t>
            </w:r>
          </w:p>
        </w:tc>
        <w:tc>
          <w:tcPr>
            <w:tcW w:w="1276" w:type="dxa"/>
            <w:tcBorders>
              <w:top w:val="nil"/>
              <w:left w:val="nil"/>
              <w:bottom w:val="nil"/>
              <w:right w:val="nil"/>
            </w:tcBorders>
            <w:shd w:val="clear" w:color="auto" w:fill="auto"/>
            <w:noWrap/>
            <w:vAlign w:val="center"/>
            <w:hideMark/>
          </w:tcPr>
          <w:p w14:paraId="3214FB69"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1,60%</w:t>
            </w:r>
          </w:p>
        </w:tc>
        <w:tc>
          <w:tcPr>
            <w:tcW w:w="850" w:type="dxa"/>
            <w:tcBorders>
              <w:top w:val="nil"/>
              <w:left w:val="nil"/>
              <w:bottom w:val="nil"/>
              <w:right w:val="single" w:sz="8" w:space="0" w:color="auto"/>
            </w:tcBorders>
            <w:shd w:val="clear" w:color="auto" w:fill="auto"/>
            <w:noWrap/>
            <w:vAlign w:val="center"/>
            <w:hideMark/>
          </w:tcPr>
          <w:p w14:paraId="69FDAF8D"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x</w:t>
            </w:r>
          </w:p>
        </w:tc>
        <w:tc>
          <w:tcPr>
            <w:tcW w:w="993" w:type="dxa"/>
            <w:tcBorders>
              <w:top w:val="nil"/>
              <w:left w:val="nil"/>
              <w:bottom w:val="nil"/>
              <w:right w:val="nil"/>
            </w:tcBorders>
            <w:shd w:val="clear" w:color="auto" w:fill="auto"/>
            <w:noWrap/>
            <w:vAlign w:val="center"/>
            <w:hideMark/>
          </w:tcPr>
          <w:p w14:paraId="4444AE35"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5 884</w:t>
            </w:r>
          </w:p>
        </w:tc>
        <w:tc>
          <w:tcPr>
            <w:tcW w:w="1275" w:type="dxa"/>
            <w:tcBorders>
              <w:top w:val="nil"/>
              <w:left w:val="nil"/>
              <w:bottom w:val="nil"/>
              <w:right w:val="nil"/>
            </w:tcBorders>
            <w:shd w:val="clear" w:color="auto" w:fill="auto"/>
            <w:noWrap/>
            <w:vAlign w:val="center"/>
            <w:hideMark/>
          </w:tcPr>
          <w:p w14:paraId="19DBF602"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Calibri"/>
                <w:color w:val="000000"/>
                <w:sz w:val="20"/>
                <w:szCs w:val="20"/>
                <w:lang w:eastAsia="sk-SK"/>
              </w:rPr>
              <w:t>1,22%</w:t>
            </w:r>
          </w:p>
        </w:tc>
        <w:tc>
          <w:tcPr>
            <w:tcW w:w="991" w:type="dxa"/>
            <w:tcBorders>
              <w:top w:val="nil"/>
              <w:left w:val="nil"/>
              <w:bottom w:val="nil"/>
              <w:right w:val="single" w:sz="8" w:space="0" w:color="auto"/>
            </w:tcBorders>
            <w:shd w:val="clear" w:color="auto" w:fill="auto"/>
            <w:noWrap/>
            <w:vAlign w:val="center"/>
            <w:hideMark/>
          </w:tcPr>
          <w:p w14:paraId="26795A88"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759</w:t>
            </w:r>
          </w:p>
        </w:tc>
        <w:tc>
          <w:tcPr>
            <w:tcW w:w="1136" w:type="dxa"/>
            <w:tcBorders>
              <w:top w:val="nil"/>
              <w:left w:val="nil"/>
              <w:bottom w:val="nil"/>
              <w:right w:val="nil"/>
            </w:tcBorders>
            <w:shd w:val="clear" w:color="auto" w:fill="auto"/>
            <w:vAlign w:val="center"/>
            <w:hideMark/>
          </w:tcPr>
          <w:p w14:paraId="1892E8E7"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Calibri"/>
                <w:color w:val="000000"/>
                <w:sz w:val="20"/>
                <w:szCs w:val="20"/>
                <w:lang w:eastAsia="sk-SK"/>
              </w:rPr>
              <w:t>342</w:t>
            </w:r>
          </w:p>
        </w:tc>
      </w:tr>
      <w:tr w:rsidR="00124983" w:rsidRPr="00802BAC" w14:paraId="6CDF3C51" w14:textId="77777777" w:rsidTr="00124983">
        <w:trPr>
          <w:trHeight w:val="322"/>
        </w:trPr>
        <w:tc>
          <w:tcPr>
            <w:tcW w:w="1560" w:type="dxa"/>
            <w:tcBorders>
              <w:top w:val="nil"/>
              <w:left w:val="nil"/>
              <w:bottom w:val="nil"/>
              <w:right w:val="single" w:sz="8" w:space="0" w:color="auto"/>
            </w:tcBorders>
            <w:shd w:val="clear" w:color="auto" w:fill="auto"/>
            <w:noWrap/>
            <w:vAlign w:val="center"/>
            <w:hideMark/>
          </w:tcPr>
          <w:p w14:paraId="5B6558AE" w14:textId="77777777" w:rsidR="00124983" w:rsidRPr="00802BAC" w:rsidRDefault="00124983" w:rsidP="00124983">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Bezpečnostné služby</w:t>
            </w:r>
          </w:p>
        </w:tc>
        <w:tc>
          <w:tcPr>
            <w:tcW w:w="850" w:type="dxa"/>
            <w:tcBorders>
              <w:top w:val="nil"/>
              <w:left w:val="nil"/>
              <w:bottom w:val="nil"/>
              <w:right w:val="nil"/>
            </w:tcBorders>
            <w:shd w:val="clear" w:color="auto" w:fill="auto"/>
            <w:noWrap/>
            <w:vAlign w:val="center"/>
            <w:hideMark/>
          </w:tcPr>
          <w:p w14:paraId="5A07EA12"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Calibri"/>
                <w:color w:val="000000"/>
                <w:sz w:val="20"/>
                <w:szCs w:val="20"/>
                <w:lang w:eastAsia="sk-SK"/>
              </w:rPr>
              <w:t>1 031</w:t>
            </w:r>
          </w:p>
        </w:tc>
        <w:tc>
          <w:tcPr>
            <w:tcW w:w="1276" w:type="dxa"/>
            <w:tcBorders>
              <w:top w:val="nil"/>
              <w:left w:val="nil"/>
              <w:bottom w:val="nil"/>
              <w:right w:val="nil"/>
            </w:tcBorders>
            <w:shd w:val="clear" w:color="auto" w:fill="auto"/>
            <w:noWrap/>
            <w:vAlign w:val="center"/>
            <w:hideMark/>
          </w:tcPr>
          <w:p w14:paraId="7CAB8CBA"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0,30%</w:t>
            </w:r>
          </w:p>
        </w:tc>
        <w:tc>
          <w:tcPr>
            <w:tcW w:w="850" w:type="dxa"/>
            <w:tcBorders>
              <w:top w:val="nil"/>
              <w:left w:val="nil"/>
              <w:bottom w:val="nil"/>
              <w:right w:val="single" w:sz="8" w:space="0" w:color="auto"/>
            </w:tcBorders>
            <w:shd w:val="clear" w:color="auto" w:fill="auto"/>
            <w:noWrap/>
            <w:vAlign w:val="center"/>
            <w:hideMark/>
          </w:tcPr>
          <w:p w14:paraId="5C42B3C1"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x</w:t>
            </w:r>
          </w:p>
        </w:tc>
        <w:tc>
          <w:tcPr>
            <w:tcW w:w="993" w:type="dxa"/>
            <w:tcBorders>
              <w:top w:val="nil"/>
              <w:left w:val="nil"/>
              <w:bottom w:val="nil"/>
              <w:right w:val="nil"/>
            </w:tcBorders>
            <w:shd w:val="clear" w:color="auto" w:fill="auto"/>
            <w:noWrap/>
            <w:vAlign w:val="center"/>
            <w:hideMark/>
          </w:tcPr>
          <w:p w14:paraId="05F6DA71"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654</w:t>
            </w:r>
          </w:p>
        </w:tc>
        <w:tc>
          <w:tcPr>
            <w:tcW w:w="1275" w:type="dxa"/>
            <w:tcBorders>
              <w:top w:val="nil"/>
              <w:left w:val="nil"/>
              <w:bottom w:val="nil"/>
              <w:right w:val="nil"/>
            </w:tcBorders>
            <w:shd w:val="clear" w:color="auto" w:fill="auto"/>
            <w:noWrap/>
            <w:vAlign w:val="center"/>
            <w:hideMark/>
          </w:tcPr>
          <w:p w14:paraId="6A26E708"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Calibri"/>
                <w:color w:val="000000"/>
                <w:sz w:val="20"/>
                <w:szCs w:val="20"/>
                <w:lang w:eastAsia="sk-SK"/>
              </w:rPr>
              <w:t>0,14%</w:t>
            </w:r>
          </w:p>
        </w:tc>
        <w:tc>
          <w:tcPr>
            <w:tcW w:w="991" w:type="dxa"/>
            <w:tcBorders>
              <w:top w:val="nil"/>
              <w:left w:val="nil"/>
              <w:bottom w:val="nil"/>
              <w:right w:val="single" w:sz="8" w:space="0" w:color="auto"/>
            </w:tcBorders>
            <w:shd w:val="clear" w:color="auto" w:fill="auto"/>
            <w:noWrap/>
            <w:vAlign w:val="center"/>
            <w:hideMark/>
          </w:tcPr>
          <w:p w14:paraId="717A10C5"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51</w:t>
            </w:r>
          </w:p>
        </w:tc>
        <w:tc>
          <w:tcPr>
            <w:tcW w:w="1136" w:type="dxa"/>
            <w:tcBorders>
              <w:top w:val="nil"/>
              <w:left w:val="nil"/>
              <w:bottom w:val="nil"/>
              <w:right w:val="nil"/>
            </w:tcBorders>
            <w:shd w:val="clear" w:color="auto" w:fill="auto"/>
            <w:vAlign w:val="center"/>
            <w:hideMark/>
          </w:tcPr>
          <w:p w14:paraId="72E240DC"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Calibri"/>
                <w:color w:val="000000"/>
                <w:sz w:val="20"/>
                <w:szCs w:val="20"/>
                <w:lang w:eastAsia="sk-SK"/>
              </w:rPr>
              <w:t>-377</w:t>
            </w:r>
          </w:p>
        </w:tc>
      </w:tr>
      <w:tr w:rsidR="00124983" w:rsidRPr="00802BAC" w14:paraId="3D5109A5" w14:textId="77777777" w:rsidTr="00124983">
        <w:trPr>
          <w:trHeight w:val="327"/>
        </w:trPr>
        <w:tc>
          <w:tcPr>
            <w:tcW w:w="1560" w:type="dxa"/>
            <w:tcBorders>
              <w:top w:val="nil"/>
              <w:left w:val="nil"/>
              <w:bottom w:val="single" w:sz="8" w:space="0" w:color="auto"/>
              <w:right w:val="single" w:sz="8" w:space="0" w:color="auto"/>
            </w:tcBorders>
            <w:shd w:val="clear" w:color="auto" w:fill="auto"/>
            <w:noWrap/>
            <w:vAlign w:val="center"/>
            <w:hideMark/>
          </w:tcPr>
          <w:p w14:paraId="4B19EE21" w14:textId="77777777" w:rsidR="00124983" w:rsidRPr="00802BAC" w:rsidRDefault="00124983" w:rsidP="00124983">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Poradenstvo</w:t>
            </w:r>
          </w:p>
        </w:tc>
        <w:tc>
          <w:tcPr>
            <w:tcW w:w="850" w:type="dxa"/>
            <w:tcBorders>
              <w:top w:val="nil"/>
              <w:left w:val="nil"/>
              <w:bottom w:val="single" w:sz="8" w:space="0" w:color="auto"/>
              <w:right w:val="nil"/>
            </w:tcBorders>
            <w:shd w:val="clear" w:color="auto" w:fill="auto"/>
            <w:noWrap/>
            <w:vAlign w:val="center"/>
            <w:hideMark/>
          </w:tcPr>
          <w:p w14:paraId="3CD147D2"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Calibri"/>
                <w:color w:val="000000"/>
                <w:sz w:val="20"/>
                <w:szCs w:val="20"/>
                <w:lang w:eastAsia="sk-SK"/>
              </w:rPr>
              <w:t>474</w:t>
            </w:r>
          </w:p>
        </w:tc>
        <w:tc>
          <w:tcPr>
            <w:tcW w:w="1276" w:type="dxa"/>
            <w:tcBorders>
              <w:top w:val="nil"/>
              <w:left w:val="nil"/>
              <w:bottom w:val="single" w:sz="8" w:space="0" w:color="auto"/>
              <w:right w:val="nil"/>
            </w:tcBorders>
            <w:shd w:val="clear" w:color="auto" w:fill="auto"/>
            <w:noWrap/>
            <w:vAlign w:val="center"/>
            <w:hideMark/>
          </w:tcPr>
          <w:p w14:paraId="43BD2957"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0,14%</w:t>
            </w:r>
          </w:p>
        </w:tc>
        <w:tc>
          <w:tcPr>
            <w:tcW w:w="850" w:type="dxa"/>
            <w:tcBorders>
              <w:top w:val="nil"/>
              <w:left w:val="nil"/>
              <w:bottom w:val="single" w:sz="8" w:space="0" w:color="auto"/>
              <w:right w:val="single" w:sz="8" w:space="0" w:color="auto"/>
            </w:tcBorders>
            <w:shd w:val="clear" w:color="auto" w:fill="auto"/>
            <w:noWrap/>
            <w:vAlign w:val="center"/>
            <w:hideMark/>
          </w:tcPr>
          <w:p w14:paraId="4AE7D794"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x</w:t>
            </w:r>
          </w:p>
        </w:tc>
        <w:tc>
          <w:tcPr>
            <w:tcW w:w="993" w:type="dxa"/>
            <w:tcBorders>
              <w:top w:val="nil"/>
              <w:left w:val="nil"/>
              <w:bottom w:val="single" w:sz="8" w:space="0" w:color="auto"/>
              <w:right w:val="nil"/>
            </w:tcBorders>
            <w:shd w:val="clear" w:color="auto" w:fill="auto"/>
            <w:noWrap/>
            <w:vAlign w:val="center"/>
            <w:hideMark/>
          </w:tcPr>
          <w:p w14:paraId="3B4634F6"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565</w:t>
            </w:r>
          </w:p>
        </w:tc>
        <w:tc>
          <w:tcPr>
            <w:tcW w:w="1275" w:type="dxa"/>
            <w:tcBorders>
              <w:top w:val="nil"/>
              <w:left w:val="nil"/>
              <w:bottom w:val="single" w:sz="8" w:space="0" w:color="auto"/>
              <w:right w:val="nil"/>
            </w:tcBorders>
            <w:shd w:val="clear" w:color="auto" w:fill="auto"/>
            <w:noWrap/>
            <w:vAlign w:val="center"/>
            <w:hideMark/>
          </w:tcPr>
          <w:p w14:paraId="0F6AA64D"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Calibri"/>
                <w:color w:val="000000"/>
                <w:sz w:val="20"/>
                <w:szCs w:val="20"/>
                <w:lang w:eastAsia="sk-SK"/>
              </w:rPr>
              <w:t>0,12%</w:t>
            </w:r>
          </w:p>
        </w:tc>
        <w:tc>
          <w:tcPr>
            <w:tcW w:w="991" w:type="dxa"/>
            <w:tcBorders>
              <w:top w:val="nil"/>
              <w:left w:val="nil"/>
              <w:bottom w:val="single" w:sz="8" w:space="0" w:color="auto"/>
              <w:right w:val="single" w:sz="8" w:space="0" w:color="auto"/>
            </w:tcBorders>
            <w:shd w:val="clear" w:color="auto" w:fill="auto"/>
            <w:noWrap/>
            <w:vAlign w:val="center"/>
            <w:hideMark/>
          </w:tcPr>
          <w:p w14:paraId="097A7ECA" w14:textId="77777777" w:rsidR="00124983" w:rsidRPr="00802BAC" w:rsidRDefault="00124983" w:rsidP="00124983">
            <w:pPr>
              <w:spacing w:after="0" w:line="240" w:lineRule="auto"/>
              <w:jc w:val="right"/>
              <w:rPr>
                <w:rFonts w:ascii="Calibri" w:eastAsia="Times New Roman" w:hAnsi="Calibri" w:cs="Times New Roman"/>
                <w:color w:val="0563C1"/>
                <w:u w:val="single"/>
                <w:lang w:eastAsia="sk-SK"/>
              </w:rPr>
            </w:pPr>
            <w:r w:rsidRPr="00802BAC">
              <w:rPr>
                <w:rFonts w:ascii="Calibri" w:eastAsia="Times New Roman" w:hAnsi="Calibri" w:cs="Times New Roman"/>
                <w:color w:val="0563C1"/>
                <w:u w:val="single"/>
                <w:lang w:eastAsia="sk-SK"/>
              </w:rPr>
              <w:t>-</w:t>
            </w:r>
          </w:p>
        </w:tc>
        <w:tc>
          <w:tcPr>
            <w:tcW w:w="1136" w:type="dxa"/>
            <w:tcBorders>
              <w:top w:val="nil"/>
              <w:left w:val="nil"/>
              <w:bottom w:val="single" w:sz="8" w:space="0" w:color="auto"/>
              <w:right w:val="nil"/>
            </w:tcBorders>
            <w:shd w:val="clear" w:color="auto" w:fill="auto"/>
            <w:vAlign w:val="center"/>
            <w:hideMark/>
          </w:tcPr>
          <w:p w14:paraId="3B5EC24E" w14:textId="77777777" w:rsidR="00124983" w:rsidRPr="00802BAC" w:rsidRDefault="00124983" w:rsidP="00124983">
            <w:pPr>
              <w:spacing w:after="0" w:line="240" w:lineRule="auto"/>
              <w:jc w:val="right"/>
              <w:rPr>
                <w:rFonts w:eastAsia="Times New Roman" w:cs="Times New Roman"/>
                <w:color w:val="000000"/>
                <w:sz w:val="20"/>
                <w:szCs w:val="20"/>
                <w:lang w:eastAsia="sk-SK"/>
              </w:rPr>
            </w:pPr>
            <w:r w:rsidRPr="00802BAC">
              <w:rPr>
                <w:rFonts w:eastAsia="Times New Roman" w:cs="Calibri"/>
                <w:color w:val="000000"/>
                <w:sz w:val="20"/>
                <w:szCs w:val="20"/>
                <w:lang w:eastAsia="sk-SK"/>
              </w:rPr>
              <w:t>91</w:t>
            </w:r>
          </w:p>
        </w:tc>
      </w:tr>
      <w:tr w:rsidR="00124983" w:rsidRPr="00802BAC" w14:paraId="6E8B5F1B" w14:textId="77777777" w:rsidTr="00124983">
        <w:trPr>
          <w:trHeight w:val="219"/>
        </w:trPr>
        <w:tc>
          <w:tcPr>
            <w:tcW w:w="1560" w:type="dxa"/>
            <w:tcBorders>
              <w:top w:val="nil"/>
              <w:left w:val="nil"/>
              <w:bottom w:val="single" w:sz="8" w:space="0" w:color="auto"/>
              <w:right w:val="single" w:sz="8" w:space="0" w:color="auto"/>
            </w:tcBorders>
            <w:shd w:val="clear" w:color="auto" w:fill="auto"/>
            <w:noWrap/>
            <w:vAlign w:val="center"/>
            <w:hideMark/>
          </w:tcPr>
          <w:p w14:paraId="68EBDA94" w14:textId="77777777" w:rsidR="00124983" w:rsidRPr="00802BAC" w:rsidRDefault="00124983" w:rsidP="00124983">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Spolu</w:t>
            </w:r>
          </w:p>
        </w:tc>
        <w:tc>
          <w:tcPr>
            <w:tcW w:w="850" w:type="dxa"/>
            <w:tcBorders>
              <w:top w:val="nil"/>
              <w:left w:val="nil"/>
              <w:bottom w:val="single" w:sz="8" w:space="0" w:color="auto"/>
              <w:right w:val="nil"/>
            </w:tcBorders>
            <w:shd w:val="clear" w:color="auto" w:fill="auto"/>
            <w:noWrap/>
            <w:vAlign w:val="center"/>
            <w:hideMark/>
          </w:tcPr>
          <w:p w14:paraId="3B2D3F3A" w14:textId="77777777" w:rsidR="00124983" w:rsidRPr="00802BAC" w:rsidRDefault="00124983" w:rsidP="00124983">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34 143</w:t>
            </w:r>
          </w:p>
        </w:tc>
        <w:tc>
          <w:tcPr>
            <w:tcW w:w="1276" w:type="dxa"/>
            <w:tcBorders>
              <w:top w:val="nil"/>
              <w:left w:val="nil"/>
              <w:bottom w:val="single" w:sz="8" w:space="0" w:color="auto"/>
              <w:right w:val="nil"/>
            </w:tcBorders>
            <w:shd w:val="clear" w:color="auto" w:fill="auto"/>
            <w:noWrap/>
            <w:vAlign w:val="center"/>
            <w:hideMark/>
          </w:tcPr>
          <w:p w14:paraId="51DF5748" w14:textId="77777777" w:rsidR="00124983" w:rsidRPr="00802BAC" w:rsidRDefault="00124983" w:rsidP="00124983">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9,85%</w:t>
            </w:r>
          </w:p>
        </w:tc>
        <w:tc>
          <w:tcPr>
            <w:tcW w:w="850" w:type="dxa"/>
            <w:tcBorders>
              <w:top w:val="nil"/>
              <w:left w:val="nil"/>
              <w:bottom w:val="single" w:sz="8" w:space="0" w:color="auto"/>
              <w:right w:val="single" w:sz="8" w:space="0" w:color="auto"/>
            </w:tcBorders>
            <w:shd w:val="clear" w:color="auto" w:fill="auto"/>
            <w:noWrap/>
            <w:vAlign w:val="center"/>
            <w:hideMark/>
          </w:tcPr>
          <w:p w14:paraId="00243C61" w14:textId="77777777" w:rsidR="00124983" w:rsidRPr="00802BAC" w:rsidRDefault="00124983" w:rsidP="00124983">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x</w:t>
            </w:r>
          </w:p>
        </w:tc>
        <w:tc>
          <w:tcPr>
            <w:tcW w:w="993" w:type="dxa"/>
            <w:tcBorders>
              <w:top w:val="nil"/>
              <w:left w:val="nil"/>
              <w:bottom w:val="single" w:sz="8" w:space="0" w:color="auto"/>
              <w:right w:val="nil"/>
            </w:tcBorders>
            <w:shd w:val="clear" w:color="auto" w:fill="auto"/>
            <w:noWrap/>
            <w:vAlign w:val="center"/>
            <w:hideMark/>
          </w:tcPr>
          <w:p w14:paraId="092CF2D7" w14:textId="77777777" w:rsidR="00124983" w:rsidRPr="00802BAC" w:rsidRDefault="00124983" w:rsidP="00124983">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34 426</w:t>
            </w:r>
          </w:p>
        </w:tc>
        <w:tc>
          <w:tcPr>
            <w:tcW w:w="1275" w:type="dxa"/>
            <w:tcBorders>
              <w:top w:val="nil"/>
              <w:left w:val="nil"/>
              <w:bottom w:val="single" w:sz="8" w:space="0" w:color="auto"/>
              <w:right w:val="nil"/>
            </w:tcBorders>
            <w:shd w:val="clear" w:color="auto" w:fill="auto"/>
            <w:noWrap/>
            <w:vAlign w:val="center"/>
            <w:hideMark/>
          </w:tcPr>
          <w:p w14:paraId="1C6CCBEB" w14:textId="77777777" w:rsidR="00124983" w:rsidRPr="00802BAC" w:rsidRDefault="00124983" w:rsidP="00124983">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7,15%</w:t>
            </w:r>
          </w:p>
        </w:tc>
        <w:tc>
          <w:tcPr>
            <w:tcW w:w="991" w:type="dxa"/>
            <w:tcBorders>
              <w:top w:val="nil"/>
              <w:left w:val="nil"/>
              <w:bottom w:val="single" w:sz="8" w:space="0" w:color="auto"/>
              <w:right w:val="single" w:sz="8" w:space="0" w:color="auto"/>
            </w:tcBorders>
            <w:shd w:val="clear" w:color="auto" w:fill="auto"/>
            <w:noWrap/>
            <w:vAlign w:val="center"/>
            <w:hideMark/>
          </w:tcPr>
          <w:p w14:paraId="14D7C5DD" w14:textId="77777777" w:rsidR="00124983" w:rsidRPr="00802BAC" w:rsidRDefault="00124983" w:rsidP="00124983">
            <w:pPr>
              <w:spacing w:after="0" w:line="240" w:lineRule="auto"/>
              <w:jc w:val="right"/>
              <w:rPr>
                <w:rFonts w:eastAsia="Times New Roman" w:cs="Times New Roman"/>
                <w:b/>
                <w:bCs/>
                <w:color w:val="000000"/>
                <w:sz w:val="20"/>
                <w:szCs w:val="20"/>
                <w:lang w:eastAsia="sk-SK"/>
              </w:rPr>
            </w:pPr>
            <w:r w:rsidRPr="00802BAC">
              <w:rPr>
                <w:rFonts w:eastAsia="Times New Roman" w:cs="Calibri"/>
                <w:b/>
                <w:bCs/>
                <w:color w:val="000000"/>
                <w:sz w:val="20"/>
                <w:szCs w:val="20"/>
                <w:lang w:eastAsia="sk-SK"/>
              </w:rPr>
              <w:t>6 121</w:t>
            </w:r>
          </w:p>
        </w:tc>
        <w:tc>
          <w:tcPr>
            <w:tcW w:w="1136" w:type="dxa"/>
            <w:tcBorders>
              <w:top w:val="nil"/>
              <w:left w:val="nil"/>
              <w:bottom w:val="single" w:sz="8" w:space="0" w:color="auto"/>
              <w:right w:val="nil"/>
            </w:tcBorders>
            <w:shd w:val="clear" w:color="auto" w:fill="auto"/>
            <w:vAlign w:val="center"/>
            <w:hideMark/>
          </w:tcPr>
          <w:p w14:paraId="34CE6F2A" w14:textId="77777777" w:rsidR="00124983" w:rsidRPr="00802BAC" w:rsidRDefault="00124983" w:rsidP="00124983">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283</w:t>
            </w:r>
          </w:p>
        </w:tc>
      </w:tr>
      <w:tr w:rsidR="00124983" w:rsidRPr="00802BAC" w14:paraId="07EC5B15" w14:textId="77777777" w:rsidTr="00124983">
        <w:trPr>
          <w:trHeight w:val="116"/>
        </w:trPr>
        <w:tc>
          <w:tcPr>
            <w:tcW w:w="8931" w:type="dxa"/>
            <w:gridSpan w:val="8"/>
            <w:tcBorders>
              <w:top w:val="single" w:sz="8" w:space="0" w:color="auto"/>
              <w:left w:val="nil"/>
              <w:bottom w:val="nil"/>
              <w:right w:val="nil"/>
            </w:tcBorders>
            <w:shd w:val="clear" w:color="auto" w:fill="auto"/>
            <w:noWrap/>
            <w:vAlign w:val="center"/>
            <w:hideMark/>
          </w:tcPr>
          <w:p w14:paraId="73CC83E2" w14:textId="77777777" w:rsidR="00124983" w:rsidRPr="00802BAC" w:rsidRDefault="00124983" w:rsidP="00124983">
            <w:pPr>
              <w:spacing w:after="0" w:line="240" w:lineRule="auto"/>
              <w:jc w:val="right"/>
              <w:rPr>
                <w:rFonts w:eastAsia="Times New Roman" w:cs="Times New Roman"/>
                <w:i/>
                <w:iCs/>
                <w:color w:val="000000"/>
                <w:sz w:val="16"/>
                <w:szCs w:val="16"/>
                <w:lang w:eastAsia="sk-SK"/>
              </w:rPr>
            </w:pPr>
            <w:r w:rsidRPr="00802BAC">
              <w:rPr>
                <w:rFonts w:eastAsia="Times New Roman" w:cs="Times New Roman"/>
                <w:i/>
                <w:iCs/>
                <w:color w:val="000000"/>
                <w:sz w:val="16"/>
                <w:lang w:eastAsia="sk-SK"/>
              </w:rPr>
              <w:t>Zdroj: Revízia I, hlavné knihy 2018 UN a FN</w:t>
            </w:r>
          </w:p>
        </w:tc>
      </w:tr>
    </w:tbl>
    <w:p w14:paraId="116EF05A" w14:textId="77777777" w:rsidR="00124983" w:rsidRPr="00802BAC" w:rsidRDefault="00124983" w:rsidP="00FA057F">
      <w:r w:rsidRPr="00802BAC">
        <w:t xml:space="preserve"> </w:t>
      </w:r>
    </w:p>
    <w:p w14:paraId="68075741" w14:textId="77777777" w:rsidR="00FA057F" w:rsidRPr="00802BAC" w:rsidRDefault="008107C7" w:rsidP="008107C7">
      <w:pPr>
        <w:spacing w:line="259" w:lineRule="auto"/>
      </w:pPr>
      <w:r w:rsidRPr="00802BAC">
        <w:t xml:space="preserve">Lepšiemu hospodáreniu v rámci prevádzky môže pomôcť sieťové riadenie univerzitných a fakultných nemocníc, napr. formou holdingovej štruktúry, benchmarkovanie jednotkových cien prevádzkových služieb každých 6 mesiacov v sektore zdravotníctva, ako aj voči vybraným spoločnostiam v iných sektoroch verejnej správy a uzatváranie prevádzkových zmlúv minimálne na jeden rok. Zjednotenie predmetu a parametrov zmlúv o obstaraní prevádzkových služieb pre všetky UN a FN zabezpečí vzájomnú porovnateľnosť, optimalizáciu nákladov a efektívne vynakladanie verejných zdrojov. </w:t>
      </w:r>
    </w:p>
    <w:p w14:paraId="7CAB390B" w14:textId="77777777" w:rsidR="00FA057F" w:rsidRPr="00802BAC" w:rsidRDefault="00FA057F" w:rsidP="00FA057F">
      <w:r w:rsidRPr="00802BAC">
        <w:t>Výsledky analýzy limitovala dostupnosť a neprehľadnosť zmlúv medzi nemocnicami a dodávateľmi služieb. Tento problém identifikovala už Revízia 1 z roku 2016. Napriek trojročnému obdobiu a zriadeniu ÚRPO problém nebol odstránený.</w:t>
      </w:r>
    </w:p>
    <w:p w14:paraId="4FB8526E" w14:textId="23876662" w:rsidR="00993ECA" w:rsidRDefault="00FA057F" w:rsidP="00FA057F">
      <w:r w:rsidRPr="00802BAC">
        <w:t>Niektoré nemocnice si zabezpečujú prevádzkové služby vo vlastnej réžii (</w:t>
      </w:r>
      <w:r w:rsidR="004D6806" w:rsidRPr="00802BAC">
        <w:fldChar w:fldCharType="begin"/>
      </w:r>
      <w:r w:rsidR="004D6806" w:rsidRPr="00802BAC">
        <w:instrText xml:space="preserve"> REF _Ref21335913 \h  \* MERGEFORMAT </w:instrText>
      </w:r>
      <w:r w:rsidR="004D6806" w:rsidRPr="00802BAC">
        <w:fldChar w:fldCharType="separate"/>
      </w:r>
      <w:r w:rsidR="008D6C30" w:rsidRPr="008D6C30">
        <w:t>Tabuľka 18</w:t>
      </w:r>
      <w:r w:rsidR="004D6806" w:rsidRPr="00802BAC">
        <w:fldChar w:fldCharType="end"/>
      </w:r>
      <w:r w:rsidRPr="00802BAC">
        <w:t>). Prezentované úspory sa týkajú iba nemocníc, ktoré obstarávajú vybrané služby externými dodávateľmi.  Porovnanie voči nemocniciam, ktoré si služby zabezpečujú internými kapacitami nebolo pre absenciu a neprehľadnosť rozúčtovania vnútropodnikového účtovníctva za rok 2018 možné</w:t>
      </w:r>
      <w:r w:rsidRPr="00802BAC">
        <w:rPr>
          <w:rStyle w:val="Odkaznapoznmkupodiarou"/>
        </w:rPr>
        <w:footnoteReference w:id="39"/>
      </w:r>
      <w:r w:rsidRPr="00802BAC">
        <w:t>. UN a FN najčastejšie (8 z 13 nemocníc) využívajú interné kapacity na zabezpečenie stravovania. Pri upratovacích a pracích službách prevažuje outsourcing, právne služby obstarávajú nemocnice v plnej miere od externých subjektov. V prípade strážnej služby neprevláda žiadna forma zabezpečenia – približne v polovici prípadov ju ne</w:t>
      </w:r>
      <w:r w:rsidR="004D6806" w:rsidRPr="00802BAC">
        <w:t>mocnice vedú vo vlastnej réžii.</w:t>
      </w:r>
    </w:p>
    <w:p w14:paraId="1C6F7B32" w14:textId="77777777" w:rsidR="00993ECA" w:rsidRDefault="00993ECA">
      <w:pPr>
        <w:spacing w:line="259" w:lineRule="auto"/>
        <w:jc w:val="left"/>
      </w:pPr>
      <w:r>
        <w:br w:type="page"/>
      </w:r>
    </w:p>
    <w:p w14:paraId="2FDF45D9" w14:textId="77777777" w:rsidR="00FA057F" w:rsidRPr="00802BAC" w:rsidRDefault="00FA057F" w:rsidP="00FA057F"/>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0"/>
        <w:gridCol w:w="512"/>
        <w:gridCol w:w="513"/>
        <w:gridCol w:w="519"/>
        <w:gridCol w:w="517"/>
        <w:gridCol w:w="513"/>
        <w:gridCol w:w="517"/>
        <w:gridCol w:w="459"/>
        <w:gridCol w:w="459"/>
        <w:gridCol w:w="517"/>
        <w:gridCol w:w="513"/>
        <w:gridCol w:w="554"/>
        <w:gridCol w:w="548"/>
        <w:gridCol w:w="548"/>
      </w:tblGrid>
      <w:tr w:rsidR="004D6806" w:rsidRPr="00802BAC" w14:paraId="2CCD2974" w14:textId="77777777" w:rsidTr="004D6806">
        <w:trPr>
          <w:trHeight w:val="20"/>
        </w:trPr>
        <w:tc>
          <w:tcPr>
            <w:tcW w:w="5000" w:type="pct"/>
            <w:gridSpan w:val="14"/>
            <w:tcBorders>
              <w:bottom w:val="single" w:sz="4" w:space="0" w:color="auto"/>
            </w:tcBorders>
          </w:tcPr>
          <w:p w14:paraId="6D3F347A" w14:textId="77777777" w:rsidR="004D6806" w:rsidRPr="00802BAC" w:rsidRDefault="004D6806" w:rsidP="00DC4206">
            <w:pPr>
              <w:ind w:right="35"/>
              <w:rPr>
                <w:sz w:val="18"/>
                <w:szCs w:val="18"/>
              </w:rPr>
            </w:pPr>
            <w:bookmarkStart w:id="112" w:name="_Ref21335913"/>
            <w:bookmarkStart w:id="113" w:name="_Toc21522583"/>
            <w:r w:rsidRPr="00802BAC">
              <w:rPr>
                <w:b/>
                <w:sz w:val="20"/>
                <w:szCs w:val="20"/>
              </w:rPr>
              <w:t xml:space="preserve">Tabuľka </w:t>
            </w:r>
            <w:r w:rsidRPr="00802BAC">
              <w:rPr>
                <w:b/>
                <w:sz w:val="20"/>
                <w:szCs w:val="20"/>
              </w:rPr>
              <w:fldChar w:fldCharType="begin"/>
            </w:r>
            <w:r w:rsidRPr="00802BAC">
              <w:rPr>
                <w:b/>
                <w:sz w:val="20"/>
                <w:szCs w:val="20"/>
              </w:rPr>
              <w:instrText xml:space="preserve"> SEQ Tabuľka \* ARABIC </w:instrText>
            </w:r>
            <w:r w:rsidRPr="00802BAC">
              <w:rPr>
                <w:b/>
                <w:sz w:val="20"/>
                <w:szCs w:val="20"/>
              </w:rPr>
              <w:fldChar w:fldCharType="separate"/>
            </w:r>
            <w:r w:rsidR="008D6C30">
              <w:rPr>
                <w:b/>
                <w:noProof/>
                <w:sz w:val="20"/>
                <w:szCs w:val="20"/>
              </w:rPr>
              <w:t>18</w:t>
            </w:r>
            <w:r w:rsidRPr="00802BAC">
              <w:rPr>
                <w:b/>
                <w:sz w:val="20"/>
                <w:szCs w:val="20"/>
              </w:rPr>
              <w:fldChar w:fldCharType="end"/>
            </w:r>
            <w:bookmarkEnd w:id="112"/>
            <w:r w:rsidRPr="00802BAC">
              <w:rPr>
                <w:b/>
                <w:sz w:val="20"/>
              </w:rPr>
              <w:t>: Zabezpečenie vybraných prevádzkových služieb v UN a FN (2018)</w:t>
            </w:r>
            <w:bookmarkEnd w:id="113"/>
          </w:p>
        </w:tc>
      </w:tr>
      <w:tr w:rsidR="00FA057F" w:rsidRPr="00802BAC" w14:paraId="32784713" w14:textId="77777777" w:rsidTr="004D6806">
        <w:trPr>
          <w:trHeight w:val="20"/>
        </w:trPr>
        <w:tc>
          <w:tcPr>
            <w:tcW w:w="1195" w:type="pct"/>
            <w:tcBorders>
              <w:top w:val="single" w:sz="4" w:space="0" w:color="auto"/>
              <w:bottom w:val="single" w:sz="4" w:space="0" w:color="auto"/>
              <w:right w:val="single" w:sz="4" w:space="0" w:color="auto"/>
            </w:tcBorders>
          </w:tcPr>
          <w:p w14:paraId="55BC07CE" w14:textId="77777777" w:rsidR="00FA057F" w:rsidRPr="00802BAC" w:rsidRDefault="00FA057F" w:rsidP="00DC4206">
            <w:pPr>
              <w:rPr>
                <w:sz w:val="18"/>
                <w:szCs w:val="18"/>
              </w:rPr>
            </w:pPr>
          </w:p>
        </w:tc>
        <w:tc>
          <w:tcPr>
            <w:tcW w:w="291" w:type="pct"/>
            <w:tcBorders>
              <w:top w:val="single" w:sz="4" w:space="0" w:color="auto"/>
              <w:left w:val="single" w:sz="4" w:space="0" w:color="auto"/>
              <w:bottom w:val="single" w:sz="4" w:space="0" w:color="auto"/>
            </w:tcBorders>
            <w:vAlign w:val="center"/>
          </w:tcPr>
          <w:p w14:paraId="29843A50" w14:textId="77777777" w:rsidR="00FA057F" w:rsidRPr="00802BAC" w:rsidRDefault="00FA057F" w:rsidP="004D6806">
            <w:pPr>
              <w:jc w:val="center"/>
              <w:rPr>
                <w:sz w:val="18"/>
                <w:szCs w:val="18"/>
              </w:rPr>
            </w:pPr>
            <w:r w:rsidRPr="00802BAC">
              <w:rPr>
                <w:sz w:val="18"/>
                <w:szCs w:val="18"/>
              </w:rPr>
              <w:t>UN BA</w:t>
            </w:r>
          </w:p>
        </w:tc>
        <w:tc>
          <w:tcPr>
            <w:tcW w:w="292" w:type="pct"/>
            <w:tcBorders>
              <w:top w:val="single" w:sz="4" w:space="0" w:color="auto"/>
              <w:bottom w:val="single" w:sz="4" w:space="0" w:color="auto"/>
            </w:tcBorders>
            <w:vAlign w:val="center"/>
          </w:tcPr>
          <w:p w14:paraId="50BDC5AF" w14:textId="77777777" w:rsidR="00FA057F" w:rsidRPr="00802BAC" w:rsidRDefault="00FA057F" w:rsidP="004D6806">
            <w:pPr>
              <w:jc w:val="center"/>
              <w:rPr>
                <w:sz w:val="18"/>
                <w:szCs w:val="18"/>
              </w:rPr>
            </w:pPr>
            <w:r w:rsidRPr="00802BAC">
              <w:rPr>
                <w:sz w:val="18"/>
                <w:szCs w:val="18"/>
              </w:rPr>
              <w:t>UN KE</w:t>
            </w:r>
          </w:p>
        </w:tc>
        <w:tc>
          <w:tcPr>
            <w:tcW w:w="295" w:type="pct"/>
            <w:tcBorders>
              <w:top w:val="single" w:sz="4" w:space="0" w:color="auto"/>
              <w:bottom w:val="single" w:sz="4" w:space="0" w:color="auto"/>
            </w:tcBorders>
            <w:vAlign w:val="center"/>
          </w:tcPr>
          <w:p w14:paraId="1B55B460" w14:textId="77777777" w:rsidR="00FA057F" w:rsidRPr="00802BAC" w:rsidRDefault="00FA057F" w:rsidP="004D6806">
            <w:pPr>
              <w:jc w:val="center"/>
              <w:rPr>
                <w:sz w:val="18"/>
                <w:szCs w:val="18"/>
              </w:rPr>
            </w:pPr>
            <w:r w:rsidRPr="00802BAC">
              <w:rPr>
                <w:sz w:val="18"/>
                <w:szCs w:val="18"/>
              </w:rPr>
              <w:t>FN BB</w:t>
            </w:r>
          </w:p>
        </w:tc>
        <w:tc>
          <w:tcPr>
            <w:tcW w:w="294" w:type="pct"/>
            <w:tcBorders>
              <w:top w:val="single" w:sz="4" w:space="0" w:color="auto"/>
              <w:bottom w:val="single" w:sz="4" w:space="0" w:color="auto"/>
            </w:tcBorders>
            <w:vAlign w:val="center"/>
          </w:tcPr>
          <w:p w14:paraId="41F58CA2" w14:textId="77777777" w:rsidR="00FA057F" w:rsidRPr="00802BAC" w:rsidRDefault="00FA057F" w:rsidP="004D6806">
            <w:pPr>
              <w:jc w:val="center"/>
              <w:rPr>
                <w:sz w:val="18"/>
                <w:szCs w:val="18"/>
              </w:rPr>
            </w:pPr>
            <w:r w:rsidRPr="00802BAC">
              <w:rPr>
                <w:sz w:val="18"/>
                <w:szCs w:val="18"/>
              </w:rPr>
              <w:t>UN MA</w:t>
            </w:r>
          </w:p>
        </w:tc>
        <w:tc>
          <w:tcPr>
            <w:tcW w:w="292" w:type="pct"/>
            <w:tcBorders>
              <w:top w:val="single" w:sz="4" w:space="0" w:color="auto"/>
              <w:bottom w:val="single" w:sz="4" w:space="0" w:color="auto"/>
            </w:tcBorders>
            <w:vAlign w:val="center"/>
          </w:tcPr>
          <w:p w14:paraId="042100D1" w14:textId="77777777" w:rsidR="00FA057F" w:rsidRPr="00802BAC" w:rsidRDefault="00FA057F" w:rsidP="004D6806">
            <w:pPr>
              <w:jc w:val="center"/>
              <w:rPr>
                <w:sz w:val="18"/>
                <w:szCs w:val="18"/>
              </w:rPr>
            </w:pPr>
            <w:r w:rsidRPr="00802BAC">
              <w:rPr>
                <w:sz w:val="18"/>
                <w:szCs w:val="18"/>
              </w:rPr>
              <w:t>FN PO</w:t>
            </w:r>
          </w:p>
        </w:tc>
        <w:tc>
          <w:tcPr>
            <w:tcW w:w="294" w:type="pct"/>
            <w:tcBorders>
              <w:top w:val="single" w:sz="4" w:space="0" w:color="auto"/>
              <w:bottom w:val="single" w:sz="4" w:space="0" w:color="auto"/>
            </w:tcBorders>
            <w:vAlign w:val="center"/>
          </w:tcPr>
          <w:p w14:paraId="0128FCDD" w14:textId="77777777" w:rsidR="00FA057F" w:rsidRPr="00802BAC" w:rsidRDefault="00FA057F" w:rsidP="004D6806">
            <w:pPr>
              <w:jc w:val="center"/>
              <w:rPr>
                <w:sz w:val="18"/>
                <w:szCs w:val="18"/>
              </w:rPr>
            </w:pPr>
            <w:r w:rsidRPr="00802BAC">
              <w:rPr>
                <w:sz w:val="18"/>
                <w:szCs w:val="18"/>
              </w:rPr>
              <w:t>FN ZA</w:t>
            </w:r>
          </w:p>
        </w:tc>
        <w:tc>
          <w:tcPr>
            <w:tcW w:w="261" w:type="pct"/>
            <w:tcBorders>
              <w:top w:val="single" w:sz="4" w:space="0" w:color="auto"/>
              <w:bottom w:val="single" w:sz="4" w:space="0" w:color="auto"/>
            </w:tcBorders>
            <w:vAlign w:val="center"/>
          </w:tcPr>
          <w:p w14:paraId="1C7960D6" w14:textId="77777777" w:rsidR="00FA057F" w:rsidRPr="00802BAC" w:rsidRDefault="00FA057F" w:rsidP="004D6806">
            <w:pPr>
              <w:jc w:val="center"/>
              <w:rPr>
                <w:sz w:val="18"/>
                <w:szCs w:val="18"/>
              </w:rPr>
            </w:pPr>
            <w:r w:rsidRPr="00802BAC">
              <w:rPr>
                <w:sz w:val="18"/>
                <w:szCs w:val="18"/>
              </w:rPr>
              <w:t>FN TN</w:t>
            </w:r>
          </w:p>
        </w:tc>
        <w:tc>
          <w:tcPr>
            <w:tcW w:w="261" w:type="pct"/>
            <w:tcBorders>
              <w:top w:val="single" w:sz="4" w:space="0" w:color="auto"/>
              <w:bottom w:val="single" w:sz="4" w:space="0" w:color="auto"/>
            </w:tcBorders>
            <w:vAlign w:val="center"/>
          </w:tcPr>
          <w:p w14:paraId="7784AE35" w14:textId="77777777" w:rsidR="00FA057F" w:rsidRPr="00802BAC" w:rsidRDefault="00FA057F" w:rsidP="004D6806">
            <w:pPr>
              <w:jc w:val="center"/>
              <w:rPr>
                <w:sz w:val="18"/>
                <w:szCs w:val="18"/>
              </w:rPr>
            </w:pPr>
            <w:r w:rsidRPr="00802BAC">
              <w:rPr>
                <w:sz w:val="18"/>
                <w:szCs w:val="18"/>
              </w:rPr>
              <w:t>FN NR</w:t>
            </w:r>
          </w:p>
        </w:tc>
        <w:tc>
          <w:tcPr>
            <w:tcW w:w="294" w:type="pct"/>
            <w:tcBorders>
              <w:top w:val="single" w:sz="4" w:space="0" w:color="auto"/>
              <w:bottom w:val="single" w:sz="4" w:space="0" w:color="auto"/>
            </w:tcBorders>
            <w:vAlign w:val="center"/>
          </w:tcPr>
          <w:p w14:paraId="381C2300" w14:textId="77777777" w:rsidR="00FA057F" w:rsidRPr="00802BAC" w:rsidRDefault="00FA057F" w:rsidP="004D6806">
            <w:pPr>
              <w:jc w:val="center"/>
              <w:rPr>
                <w:sz w:val="18"/>
                <w:szCs w:val="18"/>
              </w:rPr>
            </w:pPr>
            <w:r w:rsidRPr="00802BAC">
              <w:rPr>
                <w:sz w:val="18"/>
                <w:szCs w:val="18"/>
              </w:rPr>
              <w:t>FN TT</w:t>
            </w:r>
          </w:p>
        </w:tc>
        <w:tc>
          <w:tcPr>
            <w:tcW w:w="292" w:type="pct"/>
            <w:tcBorders>
              <w:top w:val="single" w:sz="4" w:space="0" w:color="auto"/>
              <w:bottom w:val="single" w:sz="4" w:space="0" w:color="auto"/>
            </w:tcBorders>
            <w:vAlign w:val="center"/>
          </w:tcPr>
          <w:p w14:paraId="2A777CE9" w14:textId="77777777" w:rsidR="00FA057F" w:rsidRPr="00802BAC" w:rsidRDefault="00FA057F" w:rsidP="004D6806">
            <w:pPr>
              <w:jc w:val="center"/>
              <w:rPr>
                <w:sz w:val="18"/>
                <w:szCs w:val="18"/>
              </w:rPr>
            </w:pPr>
            <w:r w:rsidRPr="00802BAC">
              <w:rPr>
                <w:sz w:val="18"/>
                <w:szCs w:val="18"/>
              </w:rPr>
              <w:t>FN NZ</w:t>
            </w:r>
          </w:p>
        </w:tc>
        <w:tc>
          <w:tcPr>
            <w:tcW w:w="315" w:type="pct"/>
            <w:tcBorders>
              <w:top w:val="single" w:sz="4" w:space="0" w:color="auto"/>
              <w:bottom w:val="single" w:sz="4" w:space="0" w:color="auto"/>
            </w:tcBorders>
            <w:vAlign w:val="center"/>
          </w:tcPr>
          <w:p w14:paraId="44FFBC2E" w14:textId="77777777" w:rsidR="00FA057F" w:rsidRPr="00802BAC" w:rsidRDefault="00FA057F" w:rsidP="004D6806">
            <w:pPr>
              <w:jc w:val="center"/>
              <w:rPr>
                <w:sz w:val="18"/>
                <w:szCs w:val="18"/>
              </w:rPr>
            </w:pPr>
            <w:r w:rsidRPr="00802BAC">
              <w:rPr>
                <w:sz w:val="18"/>
                <w:szCs w:val="18"/>
              </w:rPr>
              <w:t>DF BA</w:t>
            </w:r>
          </w:p>
        </w:tc>
        <w:tc>
          <w:tcPr>
            <w:tcW w:w="312" w:type="pct"/>
            <w:tcBorders>
              <w:top w:val="single" w:sz="4" w:space="0" w:color="auto"/>
              <w:bottom w:val="single" w:sz="4" w:space="0" w:color="auto"/>
            </w:tcBorders>
            <w:vAlign w:val="center"/>
          </w:tcPr>
          <w:p w14:paraId="21E2F9C5" w14:textId="77777777" w:rsidR="00FA057F" w:rsidRPr="00802BAC" w:rsidRDefault="00FA057F" w:rsidP="004D6806">
            <w:pPr>
              <w:jc w:val="center"/>
              <w:rPr>
                <w:sz w:val="18"/>
                <w:szCs w:val="18"/>
              </w:rPr>
            </w:pPr>
            <w:r w:rsidRPr="00802BAC">
              <w:rPr>
                <w:sz w:val="18"/>
                <w:szCs w:val="18"/>
              </w:rPr>
              <w:t>DF KE</w:t>
            </w:r>
          </w:p>
        </w:tc>
        <w:tc>
          <w:tcPr>
            <w:tcW w:w="312" w:type="pct"/>
            <w:tcBorders>
              <w:top w:val="single" w:sz="4" w:space="0" w:color="auto"/>
              <w:bottom w:val="single" w:sz="4" w:space="0" w:color="auto"/>
            </w:tcBorders>
            <w:vAlign w:val="center"/>
          </w:tcPr>
          <w:p w14:paraId="1B94B1DE" w14:textId="77777777" w:rsidR="00FA057F" w:rsidRPr="00802BAC" w:rsidRDefault="00FA057F" w:rsidP="004D6806">
            <w:pPr>
              <w:ind w:right="35"/>
              <w:jc w:val="center"/>
              <w:rPr>
                <w:sz w:val="18"/>
                <w:szCs w:val="18"/>
              </w:rPr>
            </w:pPr>
            <w:r w:rsidRPr="00802BAC">
              <w:rPr>
                <w:sz w:val="18"/>
                <w:szCs w:val="18"/>
              </w:rPr>
              <w:t>DF BB</w:t>
            </w:r>
          </w:p>
        </w:tc>
      </w:tr>
      <w:tr w:rsidR="00FA057F" w:rsidRPr="00802BAC" w14:paraId="72A17459" w14:textId="77777777" w:rsidTr="004D6806">
        <w:trPr>
          <w:trHeight w:val="20"/>
        </w:trPr>
        <w:tc>
          <w:tcPr>
            <w:tcW w:w="1195" w:type="pct"/>
            <w:tcBorders>
              <w:bottom w:val="single" w:sz="4" w:space="0" w:color="auto"/>
              <w:right w:val="single" w:sz="4" w:space="0" w:color="auto"/>
            </w:tcBorders>
          </w:tcPr>
          <w:p w14:paraId="4B4B6AEF" w14:textId="77777777" w:rsidR="00FA057F" w:rsidRPr="00802BAC" w:rsidRDefault="00FA057F" w:rsidP="00DC4206">
            <w:pPr>
              <w:rPr>
                <w:sz w:val="18"/>
                <w:szCs w:val="18"/>
              </w:rPr>
            </w:pPr>
            <w:r w:rsidRPr="00802BAC">
              <w:rPr>
                <w:sz w:val="18"/>
                <w:szCs w:val="18"/>
              </w:rPr>
              <w:t xml:space="preserve">Podiel nezdravotníckeho personálu na osobných nákl. </w:t>
            </w:r>
          </w:p>
        </w:tc>
        <w:tc>
          <w:tcPr>
            <w:tcW w:w="291" w:type="pct"/>
            <w:tcBorders>
              <w:left w:val="single" w:sz="4" w:space="0" w:color="auto"/>
              <w:bottom w:val="single" w:sz="4" w:space="0" w:color="auto"/>
            </w:tcBorders>
            <w:vAlign w:val="center"/>
          </w:tcPr>
          <w:p w14:paraId="27523428" w14:textId="77777777" w:rsidR="00FA057F" w:rsidRPr="00802BAC" w:rsidRDefault="00FA057F" w:rsidP="00DC4206">
            <w:pPr>
              <w:rPr>
                <w:sz w:val="18"/>
                <w:szCs w:val="18"/>
              </w:rPr>
            </w:pPr>
            <w:r w:rsidRPr="00802BAC">
              <w:rPr>
                <w:color w:val="000000"/>
                <w:sz w:val="18"/>
                <w:szCs w:val="20"/>
              </w:rPr>
              <w:t>11%</w:t>
            </w:r>
          </w:p>
        </w:tc>
        <w:tc>
          <w:tcPr>
            <w:tcW w:w="292" w:type="pct"/>
            <w:tcBorders>
              <w:bottom w:val="single" w:sz="4" w:space="0" w:color="auto"/>
            </w:tcBorders>
            <w:vAlign w:val="center"/>
          </w:tcPr>
          <w:p w14:paraId="17A7BA80" w14:textId="77777777" w:rsidR="00FA057F" w:rsidRPr="00802BAC" w:rsidRDefault="00FA057F" w:rsidP="00DC4206">
            <w:pPr>
              <w:rPr>
                <w:sz w:val="18"/>
                <w:szCs w:val="18"/>
              </w:rPr>
            </w:pPr>
            <w:r w:rsidRPr="00802BAC">
              <w:rPr>
                <w:color w:val="000000"/>
                <w:sz w:val="18"/>
                <w:szCs w:val="20"/>
              </w:rPr>
              <w:t>13%</w:t>
            </w:r>
          </w:p>
        </w:tc>
        <w:tc>
          <w:tcPr>
            <w:tcW w:w="295" w:type="pct"/>
            <w:tcBorders>
              <w:bottom w:val="single" w:sz="4" w:space="0" w:color="auto"/>
            </w:tcBorders>
            <w:vAlign w:val="center"/>
          </w:tcPr>
          <w:p w14:paraId="18AA7D6B" w14:textId="77777777" w:rsidR="00FA057F" w:rsidRPr="00802BAC" w:rsidRDefault="00FA057F" w:rsidP="00DC4206">
            <w:pPr>
              <w:rPr>
                <w:sz w:val="18"/>
                <w:szCs w:val="18"/>
              </w:rPr>
            </w:pPr>
            <w:r w:rsidRPr="00802BAC">
              <w:rPr>
                <w:color w:val="000000"/>
                <w:sz w:val="18"/>
                <w:szCs w:val="20"/>
              </w:rPr>
              <w:t>13%</w:t>
            </w:r>
          </w:p>
        </w:tc>
        <w:tc>
          <w:tcPr>
            <w:tcW w:w="294" w:type="pct"/>
            <w:tcBorders>
              <w:bottom w:val="single" w:sz="4" w:space="0" w:color="auto"/>
            </w:tcBorders>
            <w:vAlign w:val="center"/>
          </w:tcPr>
          <w:p w14:paraId="5F9A3F32" w14:textId="77777777" w:rsidR="00FA057F" w:rsidRPr="00802BAC" w:rsidRDefault="00FA057F" w:rsidP="00DC4206">
            <w:pPr>
              <w:rPr>
                <w:sz w:val="18"/>
                <w:szCs w:val="18"/>
              </w:rPr>
            </w:pPr>
            <w:r w:rsidRPr="00802BAC">
              <w:rPr>
                <w:color w:val="000000"/>
                <w:sz w:val="18"/>
                <w:szCs w:val="20"/>
              </w:rPr>
              <w:t>12%</w:t>
            </w:r>
          </w:p>
        </w:tc>
        <w:tc>
          <w:tcPr>
            <w:tcW w:w="292" w:type="pct"/>
            <w:tcBorders>
              <w:bottom w:val="single" w:sz="4" w:space="0" w:color="auto"/>
            </w:tcBorders>
            <w:vAlign w:val="center"/>
          </w:tcPr>
          <w:p w14:paraId="3B774C63" w14:textId="77777777" w:rsidR="00FA057F" w:rsidRPr="00802BAC" w:rsidRDefault="00FA057F" w:rsidP="00DC4206">
            <w:pPr>
              <w:rPr>
                <w:sz w:val="18"/>
                <w:szCs w:val="18"/>
              </w:rPr>
            </w:pPr>
            <w:r w:rsidRPr="00802BAC">
              <w:rPr>
                <w:color w:val="000000"/>
                <w:sz w:val="18"/>
                <w:szCs w:val="20"/>
              </w:rPr>
              <w:t>10%</w:t>
            </w:r>
          </w:p>
        </w:tc>
        <w:tc>
          <w:tcPr>
            <w:tcW w:w="294" w:type="pct"/>
            <w:tcBorders>
              <w:bottom w:val="single" w:sz="4" w:space="0" w:color="auto"/>
            </w:tcBorders>
            <w:vAlign w:val="center"/>
          </w:tcPr>
          <w:p w14:paraId="6ABA4907" w14:textId="77777777" w:rsidR="00FA057F" w:rsidRPr="00802BAC" w:rsidRDefault="00FA057F" w:rsidP="00DC4206">
            <w:pPr>
              <w:rPr>
                <w:sz w:val="18"/>
                <w:szCs w:val="18"/>
              </w:rPr>
            </w:pPr>
            <w:r w:rsidRPr="00802BAC">
              <w:rPr>
                <w:color w:val="000000"/>
                <w:sz w:val="18"/>
                <w:szCs w:val="20"/>
              </w:rPr>
              <w:t>14%</w:t>
            </w:r>
          </w:p>
        </w:tc>
        <w:tc>
          <w:tcPr>
            <w:tcW w:w="261" w:type="pct"/>
            <w:tcBorders>
              <w:bottom w:val="single" w:sz="4" w:space="0" w:color="auto"/>
            </w:tcBorders>
            <w:vAlign w:val="center"/>
          </w:tcPr>
          <w:p w14:paraId="0790944C" w14:textId="77777777" w:rsidR="00FA057F" w:rsidRPr="00802BAC" w:rsidRDefault="00FA057F" w:rsidP="00DC4206">
            <w:pPr>
              <w:rPr>
                <w:sz w:val="18"/>
                <w:szCs w:val="18"/>
              </w:rPr>
            </w:pPr>
            <w:r w:rsidRPr="00802BAC">
              <w:rPr>
                <w:color w:val="000000"/>
                <w:sz w:val="18"/>
                <w:szCs w:val="20"/>
              </w:rPr>
              <w:t>7%</w:t>
            </w:r>
          </w:p>
        </w:tc>
        <w:tc>
          <w:tcPr>
            <w:tcW w:w="261" w:type="pct"/>
            <w:tcBorders>
              <w:bottom w:val="single" w:sz="4" w:space="0" w:color="auto"/>
            </w:tcBorders>
            <w:vAlign w:val="center"/>
          </w:tcPr>
          <w:p w14:paraId="5095D9A9" w14:textId="77777777" w:rsidR="00FA057F" w:rsidRPr="00802BAC" w:rsidRDefault="00FA057F" w:rsidP="00DC4206">
            <w:pPr>
              <w:rPr>
                <w:sz w:val="18"/>
                <w:szCs w:val="18"/>
              </w:rPr>
            </w:pPr>
            <w:r w:rsidRPr="00802BAC">
              <w:rPr>
                <w:color w:val="000000"/>
                <w:sz w:val="18"/>
                <w:szCs w:val="20"/>
              </w:rPr>
              <w:t>9%</w:t>
            </w:r>
          </w:p>
        </w:tc>
        <w:tc>
          <w:tcPr>
            <w:tcW w:w="294" w:type="pct"/>
            <w:tcBorders>
              <w:bottom w:val="single" w:sz="4" w:space="0" w:color="auto"/>
            </w:tcBorders>
            <w:vAlign w:val="center"/>
          </w:tcPr>
          <w:p w14:paraId="1FCC0F20" w14:textId="77777777" w:rsidR="00FA057F" w:rsidRPr="00802BAC" w:rsidRDefault="00FA057F" w:rsidP="00DC4206">
            <w:pPr>
              <w:rPr>
                <w:sz w:val="18"/>
                <w:szCs w:val="18"/>
              </w:rPr>
            </w:pPr>
            <w:r w:rsidRPr="00802BAC">
              <w:rPr>
                <w:color w:val="000000"/>
                <w:sz w:val="18"/>
                <w:szCs w:val="20"/>
              </w:rPr>
              <w:t>11%</w:t>
            </w:r>
          </w:p>
        </w:tc>
        <w:tc>
          <w:tcPr>
            <w:tcW w:w="292" w:type="pct"/>
            <w:tcBorders>
              <w:bottom w:val="single" w:sz="4" w:space="0" w:color="auto"/>
            </w:tcBorders>
            <w:vAlign w:val="center"/>
          </w:tcPr>
          <w:p w14:paraId="726CF339" w14:textId="77777777" w:rsidR="00FA057F" w:rsidRPr="00802BAC" w:rsidRDefault="00FA057F" w:rsidP="00DC4206">
            <w:pPr>
              <w:rPr>
                <w:sz w:val="18"/>
                <w:szCs w:val="18"/>
              </w:rPr>
            </w:pPr>
            <w:r w:rsidRPr="00802BAC">
              <w:rPr>
                <w:color w:val="000000"/>
                <w:sz w:val="18"/>
                <w:szCs w:val="20"/>
              </w:rPr>
              <w:t>14%</w:t>
            </w:r>
          </w:p>
        </w:tc>
        <w:tc>
          <w:tcPr>
            <w:tcW w:w="315" w:type="pct"/>
            <w:tcBorders>
              <w:bottom w:val="single" w:sz="4" w:space="0" w:color="auto"/>
            </w:tcBorders>
            <w:vAlign w:val="center"/>
          </w:tcPr>
          <w:p w14:paraId="58BBBF2D" w14:textId="77777777" w:rsidR="00FA057F" w:rsidRPr="00802BAC" w:rsidRDefault="00FA057F" w:rsidP="00DC4206">
            <w:pPr>
              <w:rPr>
                <w:color w:val="000000"/>
                <w:sz w:val="18"/>
                <w:szCs w:val="20"/>
              </w:rPr>
            </w:pPr>
            <w:r w:rsidRPr="00802BAC">
              <w:rPr>
                <w:color w:val="000000"/>
                <w:sz w:val="18"/>
                <w:szCs w:val="20"/>
              </w:rPr>
              <w:t>14%</w:t>
            </w:r>
          </w:p>
        </w:tc>
        <w:tc>
          <w:tcPr>
            <w:tcW w:w="312" w:type="pct"/>
            <w:tcBorders>
              <w:bottom w:val="single" w:sz="4" w:space="0" w:color="auto"/>
            </w:tcBorders>
            <w:vAlign w:val="center"/>
          </w:tcPr>
          <w:p w14:paraId="35A209B9" w14:textId="77777777" w:rsidR="00FA057F" w:rsidRPr="00802BAC" w:rsidRDefault="00FA057F" w:rsidP="00DC4206">
            <w:pPr>
              <w:rPr>
                <w:sz w:val="18"/>
                <w:szCs w:val="18"/>
              </w:rPr>
            </w:pPr>
            <w:r w:rsidRPr="00802BAC">
              <w:rPr>
                <w:color w:val="000000"/>
                <w:sz w:val="18"/>
                <w:szCs w:val="20"/>
              </w:rPr>
              <w:t>9%</w:t>
            </w:r>
          </w:p>
        </w:tc>
        <w:tc>
          <w:tcPr>
            <w:tcW w:w="312" w:type="pct"/>
            <w:tcBorders>
              <w:bottom w:val="single" w:sz="4" w:space="0" w:color="auto"/>
            </w:tcBorders>
            <w:vAlign w:val="center"/>
          </w:tcPr>
          <w:p w14:paraId="245BD906" w14:textId="77777777" w:rsidR="00FA057F" w:rsidRPr="00802BAC" w:rsidRDefault="00FA057F" w:rsidP="00DC4206">
            <w:pPr>
              <w:ind w:right="35"/>
              <w:rPr>
                <w:sz w:val="18"/>
                <w:szCs w:val="18"/>
              </w:rPr>
            </w:pPr>
            <w:r w:rsidRPr="00802BAC">
              <w:rPr>
                <w:color w:val="000000"/>
                <w:sz w:val="18"/>
                <w:szCs w:val="20"/>
              </w:rPr>
              <w:t>15%</w:t>
            </w:r>
          </w:p>
        </w:tc>
      </w:tr>
      <w:tr w:rsidR="00FA057F" w:rsidRPr="00802BAC" w14:paraId="141F7833" w14:textId="77777777" w:rsidTr="004D6806">
        <w:trPr>
          <w:trHeight w:val="20"/>
        </w:trPr>
        <w:tc>
          <w:tcPr>
            <w:tcW w:w="1195" w:type="pct"/>
            <w:tcBorders>
              <w:top w:val="single" w:sz="4" w:space="0" w:color="auto"/>
              <w:right w:val="single" w:sz="4" w:space="0" w:color="auto"/>
            </w:tcBorders>
          </w:tcPr>
          <w:p w14:paraId="36F96AE0" w14:textId="77777777" w:rsidR="00FA057F" w:rsidRPr="00802BAC" w:rsidRDefault="00FA057F" w:rsidP="00DC4206">
            <w:pPr>
              <w:rPr>
                <w:sz w:val="18"/>
                <w:szCs w:val="18"/>
              </w:rPr>
            </w:pPr>
            <w:r w:rsidRPr="00802BAC">
              <w:rPr>
                <w:sz w:val="18"/>
                <w:szCs w:val="18"/>
              </w:rPr>
              <w:t>Upratovanie</w:t>
            </w:r>
          </w:p>
        </w:tc>
        <w:tc>
          <w:tcPr>
            <w:tcW w:w="291" w:type="pct"/>
            <w:tcBorders>
              <w:top w:val="single" w:sz="4" w:space="0" w:color="auto"/>
              <w:left w:val="single" w:sz="4" w:space="0" w:color="auto"/>
            </w:tcBorders>
            <w:shd w:val="clear" w:color="auto" w:fill="BDD6EE" w:themeFill="accent1" w:themeFillTint="66"/>
            <w:vAlign w:val="center"/>
          </w:tcPr>
          <w:p w14:paraId="1985E69F" w14:textId="77777777" w:rsidR="00FA057F" w:rsidRPr="00802BAC" w:rsidRDefault="00FA057F" w:rsidP="004D6806">
            <w:pPr>
              <w:jc w:val="center"/>
              <w:rPr>
                <w:sz w:val="18"/>
                <w:szCs w:val="18"/>
              </w:rPr>
            </w:pPr>
            <w:r w:rsidRPr="00802BAC">
              <w:rPr>
                <w:sz w:val="18"/>
                <w:szCs w:val="18"/>
              </w:rPr>
              <w:t>ext</w:t>
            </w:r>
          </w:p>
        </w:tc>
        <w:tc>
          <w:tcPr>
            <w:tcW w:w="292" w:type="pct"/>
            <w:tcBorders>
              <w:top w:val="single" w:sz="4" w:space="0" w:color="auto"/>
            </w:tcBorders>
            <w:shd w:val="clear" w:color="auto" w:fill="BDD6EE" w:themeFill="accent1" w:themeFillTint="66"/>
            <w:vAlign w:val="center"/>
          </w:tcPr>
          <w:p w14:paraId="40ED3409" w14:textId="77777777" w:rsidR="00FA057F" w:rsidRPr="00802BAC" w:rsidRDefault="00FA057F" w:rsidP="004D6806">
            <w:pPr>
              <w:jc w:val="center"/>
              <w:rPr>
                <w:sz w:val="18"/>
                <w:szCs w:val="18"/>
              </w:rPr>
            </w:pPr>
            <w:r w:rsidRPr="00802BAC">
              <w:rPr>
                <w:sz w:val="18"/>
                <w:szCs w:val="18"/>
              </w:rPr>
              <w:t>ext</w:t>
            </w:r>
          </w:p>
        </w:tc>
        <w:tc>
          <w:tcPr>
            <w:tcW w:w="295" w:type="pct"/>
            <w:tcBorders>
              <w:top w:val="single" w:sz="4" w:space="0" w:color="auto"/>
            </w:tcBorders>
            <w:shd w:val="clear" w:color="auto" w:fill="auto"/>
            <w:vAlign w:val="center"/>
          </w:tcPr>
          <w:p w14:paraId="66F201AD" w14:textId="77777777" w:rsidR="00FA057F" w:rsidRPr="00802BAC" w:rsidRDefault="00FA057F" w:rsidP="004D6806">
            <w:pPr>
              <w:jc w:val="center"/>
              <w:rPr>
                <w:sz w:val="18"/>
                <w:szCs w:val="18"/>
              </w:rPr>
            </w:pPr>
            <w:r w:rsidRPr="00802BAC">
              <w:rPr>
                <w:sz w:val="18"/>
                <w:szCs w:val="18"/>
              </w:rPr>
              <w:t>int</w:t>
            </w:r>
          </w:p>
        </w:tc>
        <w:tc>
          <w:tcPr>
            <w:tcW w:w="294" w:type="pct"/>
            <w:tcBorders>
              <w:top w:val="single" w:sz="4" w:space="0" w:color="auto"/>
            </w:tcBorders>
            <w:shd w:val="clear" w:color="auto" w:fill="auto"/>
            <w:vAlign w:val="center"/>
          </w:tcPr>
          <w:p w14:paraId="6D3743D4" w14:textId="77777777" w:rsidR="00FA057F" w:rsidRPr="00802BAC" w:rsidRDefault="00FA057F" w:rsidP="004D6806">
            <w:pPr>
              <w:jc w:val="center"/>
              <w:rPr>
                <w:sz w:val="18"/>
                <w:szCs w:val="18"/>
              </w:rPr>
            </w:pPr>
            <w:r w:rsidRPr="00802BAC">
              <w:rPr>
                <w:sz w:val="18"/>
                <w:szCs w:val="18"/>
              </w:rPr>
              <w:t>int</w:t>
            </w:r>
          </w:p>
        </w:tc>
        <w:tc>
          <w:tcPr>
            <w:tcW w:w="292" w:type="pct"/>
            <w:tcBorders>
              <w:top w:val="single" w:sz="4" w:space="0" w:color="auto"/>
            </w:tcBorders>
            <w:shd w:val="clear" w:color="auto" w:fill="BDD6EE" w:themeFill="accent1" w:themeFillTint="66"/>
            <w:vAlign w:val="center"/>
          </w:tcPr>
          <w:p w14:paraId="7C321120" w14:textId="77777777" w:rsidR="00FA057F" w:rsidRPr="00802BAC" w:rsidRDefault="00FA057F" w:rsidP="004D6806">
            <w:pPr>
              <w:jc w:val="center"/>
              <w:rPr>
                <w:sz w:val="18"/>
                <w:szCs w:val="18"/>
              </w:rPr>
            </w:pPr>
            <w:r w:rsidRPr="00802BAC">
              <w:rPr>
                <w:sz w:val="18"/>
                <w:szCs w:val="18"/>
              </w:rPr>
              <w:t>ext</w:t>
            </w:r>
          </w:p>
        </w:tc>
        <w:tc>
          <w:tcPr>
            <w:tcW w:w="294" w:type="pct"/>
            <w:tcBorders>
              <w:top w:val="single" w:sz="4" w:space="0" w:color="auto"/>
            </w:tcBorders>
            <w:shd w:val="clear" w:color="auto" w:fill="auto"/>
            <w:vAlign w:val="center"/>
          </w:tcPr>
          <w:p w14:paraId="27C7F53C" w14:textId="77777777" w:rsidR="00FA057F" w:rsidRPr="00802BAC" w:rsidRDefault="00FA057F" w:rsidP="004D6806">
            <w:pPr>
              <w:jc w:val="center"/>
              <w:rPr>
                <w:sz w:val="18"/>
                <w:szCs w:val="18"/>
              </w:rPr>
            </w:pPr>
            <w:r w:rsidRPr="00802BAC">
              <w:rPr>
                <w:sz w:val="18"/>
                <w:szCs w:val="18"/>
              </w:rPr>
              <w:t>int</w:t>
            </w:r>
          </w:p>
        </w:tc>
        <w:tc>
          <w:tcPr>
            <w:tcW w:w="261" w:type="pct"/>
            <w:tcBorders>
              <w:top w:val="single" w:sz="4" w:space="0" w:color="auto"/>
            </w:tcBorders>
            <w:shd w:val="clear" w:color="auto" w:fill="BDD6EE" w:themeFill="accent1" w:themeFillTint="66"/>
            <w:vAlign w:val="center"/>
          </w:tcPr>
          <w:p w14:paraId="3D17B4F8" w14:textId="77777777" w:rsidR="00FA057F" w:rsidRPr="00802BAC" w:rsidRDefault="00FA057F" w:rsidP="004D6806">
            <w:pPr>
              <w:jc w:val="center"/>
              <w:rPr>
                <w:sz w:val="18"/>
                <w:szCs w:val="18"/>
              </w:rPr>
            </w:pPr>
            <w:r w:rsidRPr="00802BAC">
              <w:rPr>
                <w:sz w:val="18"/>
                <w:szCs w:val="18"/>
              </w:rPr>
              <w:t>ext</w:t>
            </w:r>
          </w:p>
        </w:tc>
        <w:tc>
          <w:tcPr>
            <w:tcW w:w="261" w:type="pct"/>
            <w:tcBorders>
              <w:top w:val="single" w:sz="4" w:space="0" w:color="auto"/>
            </w:tcBorders>
            <w:shd w:val="clear" w:color="auto" w:fill="BDD6EE" w:themeFill="accent1" w:themeFillTint="66"/>
            <w:vAlign w:val="center"/>
          </w:tcPr>
          <w:p w14:paraId="51867472" w14:textId="77777777" w:rsidR="00FA057F" w:rsidRPr="00802BAC" w:rsidRDefault="00FA057F" w:rsidP="004D6806">
            <w:pPr>
              <w:jc w:val="center"/>
              <w:rPr>
                <w:sz w:val="18"/>
                <w:szCs w:val="18"/>
              </w:rPr>
            </w:pPr>
            <w:r w:rsidRPr="00802BAC">
              <w:rPr>
                <w:sz w:val="18"/>
                <w:szCs w:val="18"/>
              </w:rPr>
              <w:t>ext</w:t>
            </w:r>
          </w:p>
        </w:tc>
        <w:tc>
          <w:tcPr>
            <w:tcW w:w="294" w:type="pct"/>
            <w:tcBorders>
              <w:top w:val="single" w:sz="4" w:space="0" w:color="auto"/>
            </w:tcBorders>
            <w:shd w:val="clear" w:color="auto" w:fill="auto"/>
            <w:vAlign w:val="center"/>
          </w:tcPr>
          <w:p w14:paraId="2E2E17E6" w14:textId="77777777" w:rsidR="00FA057F" w:rsidRPr="00802BAC" w:rsidRDefault="00FA057F" w:rsidP="004D6806">
            <w:pPr>
              <w:jc w:val="center"/>
              <w:rPr>
                <w:sz w:val="18"/>
                <w:szCs w:val="18"/>
              </w:rPr>
            </w:pPr>
            <w:r w:rsidRPr="00802BAC">
              <w:rPr>
                <w:sz w:val="18"/>
                <w:szCs w:val="18"/>
              </w:rPr>
              <w:t>int</w:t>
            </w:r>
          </w:p>
        </w:tc>
        <w:tc>
          <w:tcPr>
            <w:tcW w:w="292" w:type="pct"/>
            <w:tcBorders>
              <w:top w:val="single" w:sz="4" w:space="0" w:color="auto"/>
            </w:tcBorders>
            <w:shd w:val="clear" w:color="auto" w:fill="BDD6EE" w:themeFill="accent1" w:themeFillTint="66"/>
            <w:vAlign w:val="center"/>
          </w:tcPr>
          <w:p w14:paraId="3957AE45" w14:textId="77777777" w:rsidR="00FA057F" w:rsidRPr="00802BAC" w:rsidRDefault="00FA057F" w:rsidP="004D6806">
            <w:pPr>
              <w:jc w:val="center"/>
              <w:rPr>
                <w:sz w:val="18"/>
                <w:szCs w:val="18"/>
              </w:rPr>
            </w:pPr>
            <w:r w:rsidRPr="00802BAC">
              <w:rPr>
                <w:sz w:val="18"/>
                <w:szCs w:val="18"/>
              </w:rPr>
              <w:t>ext</w:t>
            </w:r>
          </w:p>
        </w:tc>
        <w:tc>
          <w:tcPr>
            <w:tcW w:w="315" w:type="pct"/>
            <w:tcBorders>
              <w:top w:val="single" w:sz="4" w:space="0" w:color="auto"/>
            </w:tcBorders>
            <w:shd w:val="clear" w:color="auto" w:fill="BDD6EE" w:themeFill="accent1" w:themeFillTint="66"/>
            <w:vAlign w:val="center"/>
          </w:tcPr>
          <w:p w14:paraId="73C54D21" w14:textId="77777777" w:rsidR="00FA057F" w:rsidRPr="00802BAC" w:rsidRDefault="00FA057F" w:rsidP="004D6806">
            <w:pPr>
              <w:jc w:val="center"/>
              <w:rPr>
                <w:sz w:val="18"/>
                <w:szCs w:val="18"/>
              </w:rPr>
            </w:pPr>
            <w:r w:rsidRPr="00802BAC">
              <w:rPr>
                <w:sz w:val="18"/>
                <w:szCs w:val="18"/>
              </w:rPr>
              <w:t>ext</w:t>
            </w:r>
          </w:p>
        </w:tc>
        <w:tc>
          <w:tcPr>
            <w:tcW w:w="312" w:type="pct"/>
            <w:tcBorders>
              <w:top w:val="single" w:sz="4" w:space="0" w:color="auto"/>
            </w:tcBorders>
            <w:shd w:val="clear" w:color="auto" w:fill="BDD6EE" w:themeFill="accent1" w:themeFillTint="66"/>
            <w:vAlign w:val="center"/>
          </w:tcPr>
          <w:p w14:paraId="732CD070" w14:textId="77777777" w:rsidR="00FA057F" w:rsidRPr="00802BAC" w:rsidRDefault="00FA057F" w:rsidP="004D6806">
            <w:pPr>
              <w:jc w:val="center"/>
              <w:rPr>
                <w:sz w:val="18"/>
                <w:szCs w:val="18"/>
              </w:rPr>
            </w:pPr>
            <w:r w:rsidRPr="00802BAC">
              <w:rPr>
                <w:sz w:val="18"/>
                <w:szCs w:val="18"/>
              </w:rPr>
              <w:t>ext</w:t>
            </w:r>
          </w:p>
        </w:tc>
        <w:tc>
          <w:tcPr>
            <w:tcW w:w="312" w:type="pct"/>
            <w:tcBorders>
              <w:top w:val="single" w:sz="4" w:space="0" w:color="auto"/>
            </w:tcBorders>
            <w:shd w:val="clear" w:color="auto" w:fill="auto"/>
            <w:vAlign w:val="center"/>
          </w:tcPr>
          <w:p w14:paraId="194556CB" w14:textId="77777777" w:rsidR="00FA057F" w:rsidRPr="00802BAC" w:rsidRDefault="00FA057F" w:rsidP="004D6806">
            <w:pPr>
              <w:ind w:right="35"/>
              <w:jc w:val="center"/>
              <w:rPr>
                <w:sz w:val="18"/>
                <w:szCs w:val="18"/>
              </w:rPr>
            </w:pPr>
            <w:r w:rsidRPr="00802BAC">
              <w:rPr>
                <w:sz w:val="18"/>
                <w:szCs w:val="18"/>
              </w:rPr>
              <w:t>int</w:t>
            </w:r>
          </w:p>
        </w:tc>
      </w:tr>
      <w:tr w:rsidR="00FA057F" w:rsidRPr="00802BAC" w14:paraId="618C1786" w14:textId="77777777" w:rsidTr="004D6806">
        <w:trPr>
          <w:trHeight w:val="20"/>
        </w:trPr>
        <w:tc>
          <w:tcPr>
            <w:tcW w:w="1195" w:type="pct"/>
            <w:tcBorders>
              <w:right w:val="single" w:sz="4" w:space="0" w:color="auto"/>
            </w:tcBorders>
          </w:tcPr>
          <w:p w14:paraId="1652F6D3" w14:textId="77777777" w:rsidR="00FA057F" w:rsidRPr="00802BAC" w:rsidRDefault="00FA057F" w:rsidP="00DC4206">
            <w:pPr>
              <w:rPr>
                <w:sz w:val="18"/>
                <w:szCs w:val="18"/>
              </w:rPr>
            </w:pPr>
            <w:r w:rsidRPr="00802BAC">
              <w:rPr>
                <w:sz w:val="18"/>
                <w:szCs w:val="18"/>
              </w:rPr>
              <w:t>Stravovanie</w:t>
            </w:r>
          </w:p>
        </w:tc>
        <w:tc>
          <w:tcPr>
            <w:tcW w:w="291" w:type="pct"/>
            <w:tcBorders>
              <w:left w:val="single" w:sz="4" w:space="0" w:color="auto"/>
            </w:tcBorders>
            <w:shd w:val="clear" w:color="auto" w:fill="auto"/>
            <w:vAlign w:val="center"/>
          </w:tcPr>
          <w:p w14:paraId="07D3BC45" w14:textId="77777777" w:rsidR="00FA057F" w:rsidRPr="00802BAC" w:rsidRDefault="00FA057F" w:rsidP="004D6806">
            <w:pPr>
              <w:jc w:val="center"/>
              <w:rPr>
                <w:sz w:val="18"/>
                <w:szCs w:val="18"/>
              </w:rPr>
            </w:pPr>
            <w:r w:rsidRPr="00802BAC">
              <w:rPr>
                <w:sz w:val="18"/>
                <w:szCs w:val="18"/>
              </w:rPr>
              <w:t>int</w:t>
            </w:r>
          </w:p>
        </w:tc>
        <w:tc>
          <w:tcPr>
            <w:tcW w:w="292" w:type="pct"/>
            <w:shd w:val="clear" w:color="auto" w:fill="auto"/>
            <w:vAlign w:val="center"/>
          </w:tcPr>
          <w:p w14:paraId="60EA5EB5" w14:textId="77777777" w:rsidR="00FA057F" w:rsidRPr="00802BAC" w:rsidRDefault="00FA057F" w:rsidP="004D6806">
            <w:pPr>
              <w:jc w:val="center"/>
              <w:rPr>
                <w:sz w:val="18"/>
                <w:szCs w:val="18"/>
              </w:rPr>
            </w:pPr>
            <w:r w:rsidRPr="00802BAC">
              <w:rPr>
                <w:sz w:val="18"/>
                <w:szCs w:val="18"/>
              </w:rPr>
              <w:t>int</w:t>
            </w:r>
          </w:p>
        </w:tc>
        <w:tc>
          <w:tcPr>
            <w:tcW w:w="295" w:type="pct"/>
            <w:shd w:val="clear" w:color="auto" w:fill="BDD6EE" w:themeFill="accent1" w:themeFillTint="66"/>
            <w:vAlign w:val="center"/>
          </w:tcPr>
          <w:p w14:paraId="1A403613" w14:textId="77777777" w:rsidR="00FA057F" w:rsidRPr="00802BAC" w:rsidRDefault="00FA057F" w:rsidP="004D6806">
            <w:pPr>
              <w:jc w:val="center"/>
              <w:rPr>
                <w:sz w:val="18"/>
                <w:szCs w:val="18"/>
              </w:rPr>
            </w:pPr>
            <w:r w:rsidRPr="00802BAC">
              <w:rPr>
                <w:sz w:val="18"/>
                <w:szCs w:val="18"/>
              </w:rPr>
              <w:t>ext</w:t>
            </w:r>
          </w:p>
        </w:tc>
        <w:tc>
          <w:tcPr>
            <w:tcW w:w="294" w:type="pct"/>
            <w:shd w:val="clear" w:color="auto" w:fill="auto"/>
            <w:vAlign w:val="center"/>
          </w:tcPr>
          <w:p w14:paraId="2C673518" w14:textId="77777777" w:rsidR="00FA057F" w:rsidRPr="00802BAC" w:rsidRDefault="00FA057F" w:rsidP="004D6806">
            <w:pPr>
              <w:jc w:val="center"/>
              <w:rPr>
                <w:sz w:val="18"/>
                <w:szCs w:val="18"/>
              </w:rPr>
            </w:pPr>
            <w:r w:rsidRPr="00802BAC">
              <w:rPr>
                <w:sz w:val="18"/>
                <w:szCs w:val="18"/>
              </w:rPr>
              <w:t>int</w:t>
            </w:r>
          </w:p>
        </w:tc>
        <w:tc>
          <w:tcPr>
            <w:tcW w:w="292" w:type="pct"/>
            <w:shd w:val="clear" w:color="auto" w:fill="auto"/>
            <w:vAlign w:val="center"/>
          </w:tcPr>
          <w:p w14:paraId="0E6CAA6B" w14:textId="77777777" w:rsidR="00FA057F" w:rsidRPr="00802BAC" w:rsidRDefault="00FA057F" w:rsidP="004D6806">
            <w:pPr>
              <w:jc w:val="center"/>
              <w:rPr>
                <w:sz w:val="18"/>
                <w:szCs w:val="18"/>
              </w:rPr>
            </w:pPr>
            <w:r w:rsidRPr="00802BAC">
              <w:rPr>
                <w:sz w:val="18"/>
                <w:szCs w:val="18"/>
              </w:rPr>
              <w:t>int</w:t>
            </w:r>
          </w:p>
        </w:tc>
        <w:tc>
          <w:tcPr>
            <w:tcW w:w="294" w:type="pct"/>
            <w:shd w:val="clear" w:color="auto" w:fill="auto"/>
            <w:vAlign w:val="center"/>
          </w:tcPr>
          <w:p w14:paraId="79D29665" w14:textId="77777777" w:rsidR="00FA057F" w:rsidRPr="00802BAC" w:rsidRDefault="00FA057F" w:rsidP="004D6806">
            <w:pPr>
              <w:jc w:val="center"/>
              <w:rPr>
                <w:sz w:val="18"/>
                <w:szCs w:val="18"/>
              </w:rPr>
            </w:pPr>
            <w:r w:rsidRPr="00802BAC">
              <w:rPr>
                <w:sz w:val="18"/>
                <w:szCs w:val="18"/>
              </w:rPr>
              <w:t>int</w:t>
            </w:r>
          </w:p>
        </w:tc>
        <w:tc>
          <w:tcPr>
            <w:tcW w:w="261" w:type="pct"/>
            <w:shd w:val="clear" w:color="auto" w:fill="BDD6EE" w:themeFill="accent1" w:themeFillTint="66"/>
            <w:vAlign w:val="center"/>
          </w:tcPr>
          <w:p w14:paraId="1EE0A47E" w14:textId="77777777" w:rsidR="00FA057F" w:rsidRPr="00802BAC" w:rsidRDefault="00FA057F" w:rsidP="004D6806">
            <w:pPr>
              <w:jc w:val="center"/>
              <w:rPr>
                <w:sz w:val="18"/>
                <w:szCs w:val="18"/>
              </w:rPr>
            </w:pPr>
            <w:r w:rsidRPr="00802BAC">
              <w:rPr>
                <w:sz w:val="18"/>
                <w:szCs w:val="18"/>
              </w:rPr>
              <w:t>ext</w:t>
            </w:r>
          </w:p>
        </w:tc>
        <w:tc>
          <w:tcPr>
            <w:tcW w:w="261" w:type="pct"/>
            <w:shd w:val="clear" w:color="auto" w:fill="auto"/>
            <w:vAlign w:val="center"/>
          </w:tcPr>
          <w:p w14:paraId="2B133CBB" w14:textId="77777777" w:rsidR="00FA057F" w:rsidRPr="00802BAC" w:rsidRDefault="00FA057F" w:rsidP="004D6806">
            <w:pPr>
              <w:jc w:val="center"/>
              <w:rPr>
                <w:sz w:val="18"/>
                <w:szCs w:val="18"/>
              </w:rPr>
            </w:pPr>
            <w:r w:rsidRPr="00802BAC">
              <w:rPr>
                <w:sz w:val="18"/>
                <w:szCs w:val="18"/>
              </w:rPr>
              <w:t>int</w:t>
            </w:r>
          </w:p>
        </w:tc>
        <w:tc>
          <w:tcPr>
            <w:tcW w:w="294" w:type="pct"/>
            <w:shd w:val="clear" w:color="auto" w:fill="BDD6EE" w:themeFill="accent1" w:themeFillTint="66"/>
            <w:vAlign w:val="center"/>
          </w:tcPr>
          <w:p w14:paraId="1C0DAC4D" w14:textId="77777777" w:rsidR="00FA057F" w:rsidRPr="00802BAC" w:rsidRDefault="00FA057F" w:rsidP="004D6806">
            <w:pPr>
              <w:jc w:val="center"/>
              <w:rPr>
                <w:sz w:val="18"/>
                <w:szCs w:val="18"/>
              </w:rPr>
            </w:pPr>
            <w:r w:rsidRPr="00802BAC">
              <w:rPr>
                <w:sz w:val="18"/>
                <w:szCs w:val="18"/>
              </w:rPr>
              <w:t>ext</w:t>
            </w:r>
          </w:p>
        </w:tc>
        <w:tc>
          <w:tcPr>
            <w:tcW w:w="292" w:type="pct"/>
            <w:shd w:val="clear" w:color="auto" w:fill="auto"/>
            <w:vAlign w:val="center"/>
          </w:tcPr>
          <w:p w14:paraId="5397BBB2" w14:textId="77777777" w:rsidR="00FA057F" w:rsidRPr="00802BAC" w:rsidRDefault="00FA057F" w:rsidP="004D6806">
            <w:pPr>
              <w:jc w:val="center"/>
              <w:rPr>
                <w:sz w:val="18"/>
                <w:szCs w:val="18"/>
              </w:rPr>
            </w:pPr>
            <w:r w:rsidRPr="00802BAC">
              <w:rPr>
                <w:sz w:val="18"/>
                <w:szCs w:val="18"/>
              </w:rPr>
              <w:t>int</w:t>
            </w:r>
          </w:p>
        </w:tc>
        <w:tc>
          <w:tcPr>
            <w:tcW w:w="315" w:type="pct"/>
            <w:vAlign w:val="center"/>
          </w:tcPr>
          <w:p w14:paraId="7F087E91" w14:textId="77777777" w:rsidR="00FA057F" w:rsidRPr="00802BAC" w:rsidRDefault="00FA057F" w:rsidP="004D6806">
            <w:pPr>
              <w:jc w:val="center"/>
              <w:rPr>
                <w:sz w:val="18"/>
                <w:szCs w:val="18"/>
              </w:rPr>
            </w:pPr>
            <w:r w:rsidRPr="00802BAC">
              <w:rPr>
                <w:sz w:val="18"/>
                <w:szCs w:val="18"/>
              </w:rPr>
              <w:t>int</w:t>
            </w:r>
          </w:p>
        </w:tc>
        <w:tc>
          <w:tcPr>
            <w:tcW w:w="312" w:type="pct"/>
            <w:shd w:val="clear" w:color="auto" w:fill="BDD6EE" w:themeFill="accent1" w:themeFillTint="66"/>
            <w:vAlign w:val="center"/>
          </w:tcPr>
          <w:p w14:paraId="03EC77E4" w14:textId="77777777" w:rsidR="00FA057F" w:rsidRPr="00802BAC" w:rsidRDefault="00FA057F" w:rsidP="004D6806">
            <w:pPr>
              <w:jc w:val="center"/>
              <w:rPr>
                <w:sz w:val="18"/>
                <w:szCs w:val="18"/>
              </w:rPr>
            </w:pPr>
            <w:r w:rsidRPr="00802BAC">
              <w:rPr>
                <w:sz w:val="18"/>
                <w:szCs w:val="18"/>
              </w:rPr>
              <w:t>ext</w:t>
            </w:r>
          </w:p>
        </w:tc>
        <w:tc>
          <w:tcPr>
            <w:tcW w:w="312" w:type="pct"/>
            <w:shd w:val="clear" w:color="auto" w:fill="BDD6EE" w:themeFill="accent1" w:themeFillTint="66"/>
            <w:vAlign w:val="center"/>
          </w:tcPr>
          <w:p w14:paraId="21C01902" w14:textId="77777777" w:rsidR="00FA057F" w:rsidRPr="00802BAC" w:rsidRDefault="00FA057F" w:rsidP="004D6806">
            <w:pPr>
              <w:ind w:right="35"/>
              <w:jc w:val="center"/>
              <w:rPr>
                <w:sz w:val="18"/>
                <w:szCs w:val="18"/>
              </w:rPr>
            </w:pPr>
            <w:r w:rsidRPr="00802BAC">
              <w:rPr>
                <w:sz w:val="18"/>
                <w:szCs w:val="18"/>
              </w:rPr>
              <w:t>ext</w:t>
            </w:r>
          </w:p>
        </w:tc>
      </w:tr>
      <w:tr w:rsidR="00FA057F" w:rsidRPr="00802BAC" w14:paraId="5509A1ED" w14:textId="77777777" w:rsidTr="004D6806">
        <w:trPr>
          <w:trHeight w:val="20"/>
        </w:trPr>
        <w:tc>
          <w:tcPr>
            <w:tcW w:w="1195" w:type="pct"/>
            <w:tcBorders>
              <w:right w:val="single" w:sz="4" w:space="0" w:color="auto"/>
            </w:tcBorders>
          </w:tcPr>
          <w:p w14:paraId="566F598D" w14:textId="77777777" w:rsidR="00FA057F" w:rsidRPr="00802BAC" w:rsidRDefault="00FA057F" w:rsidP="00DC4206">
            <w:pPr>
              <w:rPr>
                <w:sz w:val="18"/>
                <w:szCs w:val="18"/>
              </w:rPr>
            </w:pPr>
            <w:r w:rsidRPr="00802BAC">
              <w:rPr>
                <w:sz w:val="18"/>
                <w:szCs w:val="18"/>
              </w:rPr>
              <w:t>Pranie</w:t>
            </w:r>
          </w:p>
        </w:tc>
        <w:tc>
          <w:tcPr>
            <w:tcW w:w="291" w:type="pct"/>
            <w:tcBorders>
              <w:left w:val="single" w:sz="4" w:space="0" w:color="auto"/>
            </w:tcBorders>
            <w:shd w:val="clear" w:color="auto" w:fill="BDD6EE" w:themeFill="accent1" w:themeFillTint="66"/>
            <w:vAlign w:val="center"/>
          </w:tcPr>
          <w:p w14:paraId="08CB6951" w14:textId="77777777" w:rsidR="00FA057F" w:rsidRPr="00802BAC" w:rsidRDefault="00FA057F" w:rsidP="004D6806">
            <w:pPr>
              <w:jc w:val="center"/>
              <w:rPr>
                <w:sz w:val="18"/>
                <w:szCs w:val="18"/>
              </w:rPr>
            </w:pPr>
            <w:r w:rsidRPr="00802BAC">
              <w:rPr>
                <w:sz w:val="18"/>
                <w:szCs w:val="18"/>
              </w:rPr>
              <w:t>ext</w:t>
            </w:r>
          </w:p>
        </w:tc>
        <w:tc>
          <w:tcPr>
            <w:tcW w:w="292" w:type="pct"/>
            <w:shd w:val="clear" w:color="auto" w:fill="auto"/>
            <w:vAlign w:val="center"/>
          </w:tcPr>
          <w:p w14:paraId="7E93FBE6" w14:textId="77777777" w:rsidR="00FA057F" w:rsidRPr="00802BAC" w:rsidRDefault="00FA057F" w:rsidP="004D6806">
            <w:pPr>
              <w:jc w:val="center"/>
              <w:rPr>
                <w:sz w:val="18"/>
                <w:szCs w:val="18"/>
              </w:rPr>
            </w:pPr>
            <w:r w:rsidRPr="00802BAC">
              <w:rPr>
                <w:sz w:val="18"/>
                <w:szCs w:val="18"/>
              </w:rPr>
              <w:t>int</w:t>
            </w:r>
          </w:p>
        </w:tc>
        <w:tc>
          <w:tcPr>
            <w:tcW w:w="295" w:type="pct"/>
            <w:shd w:val="clear" w:color="auto" w:fill="BDD6EE" w:themeFill="accent1" w:themeFillTint="66"/>
            <w:vAlign w:val="center"/>
          </w:tcPr>
          <w:p w14:paraId="0E339E98" w14:textId="77777777" w:rsidR="00FA057F" w:rsidRPr="00802BAC" w:rsidRDefault="00FA057F" w:rsidP="004D6806">
            <w:pPr>
              <w:jc w:val="center"/>
              <w:rPr>
                <w:sz w:val="18"/>
                <w:szCs w:val="18"/>
              </w:rPr>
            </w:pPr>
            <w:r w:rsidRPr="00802BAC">
              <w:rPr>
                <w:sz w:val="18"/>
                <w:szCs w:val="18"/>
              </w:rPr>
              <w:t>ext</w:t>
            </w:r>
          </w:p>
        </w:tc>
        <w:tc>
          <w:tcPr>
            <w:tcW w:w="294" w:type="pct"/>
            <w:shd w:val="clear" w:color="auto" w:fill="BDD6EE" w:themeFill="accent1" w:themeFillTint="66"/>
            <w:vAlign w:val="center"/>
          </w:tcPr>
          <w:p w14:paraId="6D57E064" w14:textId="77777777" w:rsidR="00FA057F" w:rsidRPr="00802BAC" w:rsidRDefault="00FA057F" w:rsidP="004D6806">
            <w:pPr>
              <w:jc w:val="center"/>
              <w:rPr>
                <w:sz w:val="18"/>
                <w:szCs w:val="18"/>
              </w:rPr>
            </w:pPr>
            <w:r w:rsidRPr="00802BAC">
              <w:rPr>
                <w:sz w:val="18"/>
                <w:szCs w:val="18"/>
              </w:rPr>
              <w:t>ext</w:t>
            </w:r>
          </w:p>
        </w:tc>
        <w:tc>
          <w:tcPr>
            <w:tcW w:w="292" w:type="pct"/>
            <w:shd w:val="clear" w:color="auto" w:fill="BDD6EE" w:themeFill="accent1" w:themeFillTint="66"/>
            <w:vAlign w:val="center"/>
          </w:tcPr>
          <w:p w14:paraId="5F485EDA" w14:textId="77777777" w:rsidR="00FA057F" w:rsidRPr="00802BAC" w:rsidRDefault="00FA057F" w:rsidP="004D6806">
            <w:pPr>
              <w:jc w:val="center"/>
              <w:rPr>
                <w:sz w:val="18"/>
                <w:szCs w:val="18"/>
              </w:rPr>
            </w:pPr>
            <w:r w:rsidRPr="00802BAC">
              <w:rPr>
                <w:sz w:val="18"/>
                <w:szCs w:val="18"/>
              </w:rPr>
              <w:t>ext</w:t>
            </w:r>
          </w:p>
        </w:tc>
        <w:tc>
          <w:tcPr>
            <w:tcW w:w="294" w:type="pct"/>
            <w:shd w:val="clear" w:color="auto" w:fill="auto"/>
            <w:vAlign w:val="center"/>
          </w:tcPr>
          <w:p w14:paraId="766BBB37" w14:textId="77777777" w:rsidR="00FA057F" w:rsidRPr="00802BAC" w:rsidRDefault="00FA057F" w:rsidP="004D6806">
            <w:pPr>
              <w:jc w:val="center"/>
              <w:rPr>
                <w:sz w:val="18"/>
                <w:szCs w:val="18"/>
              </w:rPr>
            </w:pPr>
            <w:r w:rsidRPr="00802BAC">
              <w:rPr>
                <w:sz w:val="18"/>
                <w:szCs w:val="18"/>
              </w:rPr>
              <w:t>int</w:t>
            </w:r>
          </w:p>
        </w:tc>
        <w:tc>
          <w:tcPr>
            <w:tcW w:w="261" w:type="pct"/>
            <w:shd w:val="clear" w:color="auto" w:fill="BDD6EE" w:themeFill="accent1" w:themeFillTint="66"/>
            <w:vAlign w:val="center"/>
          </w:tcPr>
          <w:p w14:paraId="1DFA2E02" w14:textId="77777777" w:rsidR="00FA057F" w:rsidRPr="00802BAC" w:rsidRDefault="00FA057F" w:rsidP="004D6806">
            <w:pPr>
              <w:jc w:val="center"/>
              <w:rPr>
                <w:sz w:val="18"/>
                <w:szCs w:val="18"/>
              </w:rPr>
            </w:pPr>
            <w:r w:rsidRPr="00802BAC">
              <w:rPr>
                <w:sz w:val="18"/>
                <w:szCs w:val="18"/>
              </w:rPr>
              <w:t>ext</w:t>
            </w:r>
          </w:p>
        </w:tc>
        <w:tc>
          <w:tcPr>
            <w:tcW w:w="261" w:type="pct"/>
            <w:shd w:val="clear" w:color="auto" w:fill="BDD6EE" w:themeFill="accent1" w:themeFillTint="66"/>
            <w:vAlign w:val="center"/>
          </w:tcPr>
          <w:p w14:paraId="21C3D47A" w14:textId="77777777" w:rsidR="00FA057F" w:rsidRPr="00802BAC" w:rsidRDefault="00FA057F" w:rsidP="004D6806">
            <w:pPr>
              <w:jc w:val="center"/>
              <w:rPr>
                <w:sz w:val="18"/>
                <w:szCs w:val="18"/>
              </w:rPr>
            </w:pPr>
            <w:r w:rsidRPr="00802BAC">
              <w:rPr>
                <w:sz w:val="18"/>
                <w:szCs w:val="18"/>
              </w:rPr>
              <w:t>ext</w:t>
            </w:r>
          </w:p>
        </w:tc>
        <w:tc>
          <w:tcPr>
            <w:tcW w:w="294" w:type="pct"/>
            <w:shd w:val="clear" w:color="auto" w:fill="BDD6EE" w:themeFill="accent1" w:themeFillTint="66"/>
            <w:vAlign w:val="center"/>
          </w:tcPr>
          <w:p w14:paraId="70BB0650" w14:textId="77777777" w:rsidR="00FA057F" w:rsidRPr="00802BAC" w:rsidRDefault="00FA057F" w:rsidP="004D6806">
            <w:pPr>
              <w:jc w:val="center"/>
              <w:rPr>
                <w:sz w:val="18"/>
                <w:szCs w:val="18"/>
              </w:rPr>
            </w:pPr>
            <w:r w:rsidRPr="00802BAC">
              <w:rPr>
                <w:sz w:val="18"/>
                <w:szCs w:val="18"/>
              </w:rPr>
              <w:t>ext</w:t>
            </w:r>
          </w:p>
        </w:tc>
        <w:tc>
          <w:tcPr>
            <w:tcW w:w="292" w:type="pct"/>
            <w:shd w:val="clear" w:color="auto" w:fill="auto"/>
            <w:vAlign w:val="center"/>
          </w:tcPr>
          <w:p w14:paraId="51EE1B87" w14:textId="77777777" w:rsidR="00FA057F" w:rsidRPr="00802BAC" w:rsidRDefault="00FA057F" w:rsidP="004D6806">
            <w:pPr>
              <w:jc w:val="center"/>
              <w:rPr>
                <w:sz w:val="18"/>
                <w:szCs w:val="18"/>
              </w:rPr>
            </w:pPr>
            <w:r w:rsidRPr="00802BAC">
              <w:rPr>
                <w:sz w:val="18"/>
                <w:szCs w:val="18"/>
              </w:rPr>
              <w:t>int</w:t>
            </w:r>
          </w:p>
        </w:tc>
        <w:tc>
          <w:tcPr>
            <w:tcW w:w="315" w:type="pct"/>
            <w:shd w:val="clear" w:color="auto" w:fill="BDD6EE" w:themeFill="accent1" w:themeFillTint="66"/>
            <w:vAlign w:val="center"/>
          </w:tcPr>
          <w:p w14:paraId="36A2FC9C" w14:textId="77777777" w:rsidR="00FA057F" w:rsidRPr="00802BAC" w:rsidRDefault="00FA057F" w:rsidP="004D6806">
            <w:pPr>
              <w:jc w:val="center"/>
              <w:rPr>
                <w:sz w:val="18"/>
                <w:szCs w:val="18"/>
              </w:rPr>
            </w:pPr>
            <w:r w:rsidRPr="00802BAC">
              <w:rPr>
                <w:sz w:val="18"/>
                <w:szCs w:val="18"/>
              </w:rPr>
              <w:t>ext</w:t>
            </w:r>
          </w:p>
        </w:tc>
        <w:tc>
          <w:tcPr>
            <w:tcW w:w="312" w:type="pct"/>
            <w:shd w:val="clear" w:color="auto" w:fill="BDD6EE" w:themeFill="accent1" w:themeFillTint="66"/>
            <w:vAlign w:val="center"/>
          </w:tcPr>
          <w:p w14:paraId="25C1BC19" w14:textId="77777777" w:rsidR="00FA057F" w:rsidRPr="00802BAC" w:rsidRDefault="00FA057F" w:rsidP="004D6806">
            <w:pPr>
              <w:jc w:val="center"/>
              <w:rPr>
                <w:sz w:val="18"/>
                <w:szCs w:val="18"/>
              </w:rPr>
            </w:pPr>
            <w:r w:rsidRPr="00802BAC">
              <w:rPr>
                <w:sz w:val="18"/>
                <w:szCs w:val="18"/>
              </w:rPr>
              <w:t>ext</w:t>
            </w:r>
          </w:p>
        </w:tc>
        <w:tc>
          <w:tcPr>
            <w:tcW w:w="312" w:type="pct"/>
            <w:shd w:val="clear" w:color="auto" w:fill="auto"/>
            <w:vAlign w:val="center"/>
          </w:tcPr>
          <w:p w14:paraId="1459D33E" w14:textId="77777777" w:rsidR="00FA057F" w:rsidRPr="00802BAC" w:rsidRDefault="00FA057F" w:rsidP="004D6806">
            <w:pPr>
              <w:ind w:right="35"/>
              <w:jc w:val="center"/>
              <w:rPr>
                <w:sz w:val="18"/>
                <w:szCs w:val="18"/>
              </w:rPr>
            </w:pPr>
            <w:r w:rsidRPr="00802BAC">
              <w:rPr>
                <w:sz w:val="18"/>
                <w:szCs w:val="18"/>
              </w:rPr>
              <w:t>int</w:t>
            </w:r>
          </w:p>
        </w:tc>
      </w:tr>
      <w:tr w:rsidR="00FA057F" w:rsidRPr="00802BAC" w14:paraId="0ECE8561" w14:textId="77777777" w:rsidTr="004D6806">
        <w:trPr>
          <w:trHeight w:val="20"/>
        </w:trPr>
        <w:tc>
          <w:tcPr>
            <w:tcW w:w="1195" w:type="pct"/>
            <w:tcBorders>
              <w:right w:val="single" w:sz="4" w:space="0" w:color="auto"/>
            </w:tcBorders>
          </w:tcPr>
          <w:p w14:paraId="6D95E7F9" w14:textId="77777777" w:rsidR="00FA057F" w:rsidRPr="00802BAC" w:rsidRDefault="00FA057F" w:rsidP="00DC4206">
            <w:pPr>
              <w:rPr>
                <w:sz w:val="18"/>
                <w:szCs w:val="18"/>
              </w:rPr>
            </w:pPr>
            <w:r w:rsidRPr="00802BAC">
              <w:rPr>
                <w:sz w:val="18"/>
                <w:szCs w:val="18"/>
              </w:rPr>
              <w:t>Osobná</w:t>
            </w:r>
            <w:r w:rsidRPr="00802BAC">
              <w:rPr>
                <w:rStyle w:val="Odkaznapoznmkupodiarou"/>
                <w:sz w:val="18"/>
                <w:szCs w:val="18"/>
              </w:rPr>
              <w:footnoteReference w:id="40"/>
            </w:r>
            <w:r w:rsidRPr="00802BAC">
              <w:rPr>
                <w:sz w:val="18"/>
                <w:szCs w:val="18"/>
              </w:rPr>
              <w:t xml:space="preserve"> strážna služba</w:t>
            </w:r>
          </w:p>
        </w:tc>
        <w:tc>
          <w:tcPr>
            <w:tcW w:w="291" w:type="pct"/>
            <w:tcBorders>
              <w:left w:val="single" w:sz="4" w:space="0" w:color="auto"/>
            </w:tcBorders>
            <w:shd w:val="clear" w:color="auto" w:fill="BDD6EE" w:themeFill="accent1" w:themeFillTint="66"/>
            <w:vAlign w:val="center"/>
          </w:tcPr>
          <w:p w14:paraId="2AF1245C" w14:textId="77777777" w:rsidR="00FA057F" w:rsidRPr="00802BAC" w:rsidRDefault="00FA057F" w:rsidP="004D6806">
            <w:pPr>
              <w:jc w:val="center"/>
              <w:rPr>
                <w:sz w:val="18"/>
                <w:szCs w:val="18"/>
              </w:rPr>
            </w:pPr>
            <w:r w:rsidRPr="00802BAC">
              <w:rPr>
                <w:sz w:val="18"/>
                <w:szCs w:val="18"/>
              </w:rPr>
              <w:t>ext</w:t>
            </w:r>
          </w:p>
        </w:tc>
        <w:tc>
          <w:tcPr>
            <w:tcW w:w="292" w:type="pct"/>
            <w:shd w:val="clear" w:color="auto" w:fill="BDD6EE" w:themeFill="accent1" w:themeFillTint="66"/>
            <w:vAlign w:val="center"/>
          </w:tcPr>
          <w:p w14:paraId="000C9C4A" w14:textId="77777777" w:rsidR="00FA057F" w:rsidRPr="00802BAC" w:rsidRDefault="00FA057F" w:rsidP="004D6806">
            <w:pPr>
              <w:jc w:val="center"/>
              <w:rPr>
                <w:sz w:val="18"/>
                <w:szCs w:val="18"/>
              </w:rPr>
            </w:pPr>
            <w:r w:rsidRPr="00802BAC">
              <w:rPr>
                <w:sz w:val="18"/>
                <w:szCs w:val="18"/>
              </w:rPr>
              <w:t>ext</w:t>
            </w:r>
          </w:p>
        </w:tc>
        <w:tc>
          <w:tcPr>
            <w:tcW w:w="295" w:type="pct"/>
            <w:shd w:val="clear" w:color="auto" w:fill="auto"/>
            <w:vAlign w:val="center"/>
          </w:tcPr>
          <w:p w14:paraId="7ED48591" w14:textId="77777777" w:rsidR="00FA057F" w:rsidRPr="00802BAC" w:rsidRDefault="00FA057F" w:rsidP="004D6806">
            <w:pPr>
              <w:jc w:val="center"/>
              <w:rPr>
                <w:sz w:val="18"/>
                <w:szCs w:val="18"/>
              </w:rPr>
            </w:pPr>
            <w:r w:rsidRPr="00802BAC">
              <w:rPr>
                <w:sz w:val="18"/>
                <w:szCs w:val="18"/>
              </w:rPr>
              <w:t>int/-</w:t>
            </w:r>
          </w:p>
        </w:tc>
        <w:tc>
          <w:tcPr>
            <w:tcW w:w="294" w:type="pct"/>
            <w:shd w:val="clear" w:color="auto" w:fill="auto"/>
            <w:vAlign w:val="center"/>
          </w:tcPr>
          <w:p w14:paraId="3A14FED8" w14:textId="77777777" w:rsidR="00FA057F" w:rsidRPr="00802BAC" w:rsidRDefault="00FA057F" w:rsidP="004D6806">
            <w:pPr>
              <w:jc w:val="center"/>
              <w:rPr>
                <w:sz w:val="18"/>
                <w:szCs w:val="18"/>
              </w:rPr>
            </w:pPr>
            <w:r w:rsidRPr="00802BAC">
              <w:rPr>
                <w:sz w:val="18"/>
                <w:szCs w:val="18"/>
              </w:rPr>
              <w:t>int/-</w:t>
            </w:r>
          </w:p>
        </w:tc>
        <w:tc>
          <w:tcPr>
            <w:tcW w:w="292" w:type="pct"/>
            <w:shd w:val="clear" w:color="auto" w:fill="BDD6EE" w:themeFill="accent1" w:themeFillTint="66"/>
            <w:vAlign w:val="center"/>
          </w:tcPr>
          <w:p w14:paraId="52816CA0" w14:textId="77777777" w:rsidR="00FA057F" w:rsidRPr="00802BAC" w:rsidRDefault="00FA057F" w:rsidP="004D6806">
            <w:pPr>
              <w:jc w:val="center"/>
              <w:rPr>
                <w:sz w:val="18"/>
                <w:szCs w:val="18"/>
              </w:rPr>
            </w:pPr>
            <w:r w:rsidRPr="00802BAC">
              <w:rPr>
                <w:sz w:val="18"/>
                <w:szCs w:val="18"/>
              </w:rPr>
              <w:t>ext</w:t>
            </w:r>
          </w:p>
        </w:tc>
        <w:tc>
          <w:tcPr>
            <w:tcW w:w="294" w:type="pct"/>
            <w:shd w:val="clear" w:color="auto" w:fill="auto"/>
            <w:vAlign w:val="center"/>
          </w:tcPr>
          <w:p w14:paraId="4A310CE4" w14:textId="77777777" w:rsidR="00FA057F" w:rsidRPr="00802BAC" w:rsidRDefault="00FA057F" w:rsidP="004D6806">
            <w:pPr>
              <w:jc w:val="center"/>
              <w:rPr>
                <w:sz w:val="18"/>
                <w:szCs w:val="18"/>
              </w:rPr>
            </w:pPr>
            <w:r w:rsidRPr="00802BAC">
              <w:rPr>
                <w:sz w:val="18"/>
                <w:szCs w:val="18"/>
              </w:rPr>
              <w:t>int/-</w:t>
            </w:r>
          </w:p>
        </w:tc>
        <w:tc>
          <w:tcPr>
            <w:tcW w:w="261" w:type="pct"/>
            <w:shd w:val="clear" w:color="auto" w:fill="BDD6EE" w:themeFill="accent1" w:themeFillTint="66"/>
            <w:vAlign w:val="center"/>
          </w:tcPr>
          <w:p w14:paraId="56C86DB4" w14:textId="77777777" w:rsidR="00FA057F" w:rsidRPr="00802BAC" w:rsidRDefault="00FA057F" w:rsidP="004D6806">
            <w:pPr>
              <w:jc w:val="center"/>
              <w:rPr>
                <w:sz w:val="18"/>
                <w:szCs w:val="18"/>
              </w:rPr>
            </w:pPr>
            <w:r w:rsidRPr="00802BAC">
              <w:rPr>
                <w:sz w:val="18"/>
                <w:szCs w:val="18"/>
              </w:rPr>
              <w:t>ext</w:t>
            </w:r>
          </w:p>
        </w:tc>
        <w:tc>
          <w:tcPr>
            <w:tcW w:w="261" w:type="pct"/>
            <w:shd w:val="clear" w:color="auto" w:fill="BDD6EE" w:themeFill="accent1" w:themeFillTint="66"/>
            <w:vAlign w:val="center"/>
          </w:tcPr>
          <w:p w14:paraId="62257B4A" w14:textId="77777777" w:rsidR="00FA057F" w:rsidRPr="00802BAC" w:rsidRDefault="00FA057F" w:rsidP="004D6806">
            <w:pPr>
              <w:jc w:val="center"/>
              <w:rPr>
                <w:sz w:val="18"/>
                <w:szCs w:val="18"/>
              </w:rPr>
            </w:pPr>
            <w:r w:rsidRPr="00802BAC">
              <w:rPr>
                <w:sz w:val="18"/>
                <w:szCs w:val="18"/>
              </w:rPr>
              <w:t>ext</w:t>
            </w:r>
          </w:p>
        </w:tc>
        <w:tc>
          <w:tcPr>
            <w:tcW w:w="294" w:type="pct"/>
            <w:shd w:val="clear" w:color="auto" w:fill="auto"/>
            <w:vAlign w:val="center"/>
          </w:tcPr>
          <w:p w14:paraId="52F7AB1C" w14:textId="77777777" w:rsidR="00FA057F" w:rsidRPr="00802BAC" w:rsidRDefault="00FA057F" w:rsidP="004D6806">
            <w:pPr>
              <w:jc w:val="center"/>
              <w:rPr>
                <w:sz w:val="18"/>
                <w:szCs w:val="18"/>
              </w:rPr>
            </w:pPr>
            <w:r w:rsidRPr="00802BAC">
              <w:rPr>
                <w:sz w:val="18"/>
                <w:szCs w:val="18"/>
              </w:rPr>
              <w:t>int/-</w:t>
            </w:r>
          </w:p>
        </w:tc>
        <w:tc>
          <w:tcPr>
            <w:tcW w:w="292" w:type="pct"/>
            <w:shd w:val="clear" w:color="auto" w:fill="auto"/>
            <w:vAlign w:val="center"/>
          </w:tcPr>
          <w:p w14:paraId="026C3A3A" w14:textId="77777777" w:rsidR="00FA057F" w:rsidRPr="00802BAC" w:rsidRDefault="00FA057F" w:rsidP="004D6806">
            <w:pPr>
              <w:jc w:val="center"/>
              <w:rPr>
                <w:sz w:val="18"/>
                <w:szCs w:val="18"/>
              </w:rPr>
            </w:pPr>
            <w:r w:rsidRPr="00802BAC">
              <w:rPr>
                <w:sz w:val="18"/>
                <w:szCs w:val="18"/>
              </w:rPr>
              <w:t>int</w:t>
            </w:r>
          </w:p>
        </w:tc>
        <w:tc>
          <w:tcPr>
            <w:tcW w:w="315" w:type="pct"/>
            <w:shd w:val="clear" w:color="auto" w:fill="BDD6EE" w:themeFill="accent1" w:themeFillTint="66"/>
            <w:vAlign w:val="center"/>
          </w:tcPr>
          <w:p w14:paraId="0D026983" w14:textId="77777777" w:rsidR="00FA057F" w:rsidRPr="00802BAC" w:rsidRDefault="00FA057F" w:rsidP="004D6806">
            <w:pPr>
              <w:jc w:val="center"/>
              <w:rPr>
                <w:sz w:val="18"/>
                <w:szCs w:val="18"/>
              </w:rPr>
            </w:pPr>
            <w:r w:rsidRPr="00802BAC">
              <w:rPr>
                <w:sz w:val="18"/>
                <w:szCs w:val="18"/>
              </w:rPr>
              <w:t>ext</w:t>
            </w:r>
          </w:p>
        </w:tc>
        <w:tc>
          <w:tcPr>
            <w:tcW w:w="312" w:type="pct"/>
            <w:shd w:val="clear" w:color="auto" w:fill="auto"/>
            <w:vAlign w:val="center"/>
          </w:tcPr>
          <w:p w14:paraId="3096810A" w14:textId="77777777" w:rsidR="00FA057F" w:rsidRPr="00802BAC" w:rsidRDefault="00FA057F" w:rsidP="004D6806">
            <w:pPr>
              <w:jc w:val="center"/>
              <w:rPr>
                <w:sz w:val="18"/>
                <w:szCs w:val="18"/>
              </w:rPr>
            </w:pPr>
            <w:r w:rsidRPr="00802BAC">
              <w:rPr>
                <w:sz w:val="18"/>
                <w:szCs w:val="18"/>
              </w:rPr>
              <w:t>int</w:t>
            </w:r>
          </w:p>
        </w:tc>
        <w:tc>
          <w:tcPr>
            <w:tcW w:w="312" w:type="pct"/>
            <w:shd w:val="clear" w:color="auto" w:fill="auto"/>
            <w:vAlign w:val="center"/>
          </w:tcPr>
          <w:p w14:paraId="18E11AD1" w14:textId="77777777" w:rsidR="00FA057F" w:rsidRPr="00802BAC" w:rsidRDefault="00FA057F" w:rsidP="004D6806">
            <w:pPr>
              <w:ind w:right="35"/>
              <w:jc w:val="center"/>
              <w:rPr>
                <w:sz w:val="18"/>
                <w:szCs w:val="18"/>
              </w:rPr>
            </w:pPr>
            <w:r w:rsidRPr="00802BAC">
              <w:rPr>
                <w:sz w:val="18"/>
                <w:szCs w:val="18"/>
              </w:rPr>
              <w:t>int</w:t>
            </w:r>
          </w:p>
        </w:tc>
      </w:tr>
      <w:tr w:rsidR="00FA057F" w:rsidRPr="00802BAC" w14:paraId="577932C3" w14:textId="77777777" w:rsidTr="004D6806">
        <w:trPr>
          <w:trHeight w:val="20"/>
        </w:trPr>
        <w:tc>
          <w:tcPr>
            <w:tcW w:w="1195" w:type="pct"/>
            <w:tcBorders>
              <w:bottom w:val="single" w:sz="4" w:space="0" w:color="auto"/>
              <w:right w:val="single" w:sz="4" w:space="0" w:color="auto"/>
            </w:tcBorders>
          </w:tcPr>
          <w:p w14:paraId="23DF93F9" w14:textId="77777777" w:rsidR="00FA057F" w:rsidRPr="00802BAC" w:rsidRDefault="00FA057F" w:rsidP="00DC4206">
            <w:pPr>
              <w:rPr>
                <w:sz w:val="18"/>
                <w:szCs w:val="18"/>
              </w:rPr>
            </w:pPr>
            <w:r w:rsidRPr="00802BAC">
              <w:rPr>
                <w:sz w:val="18"/>
                <w:szCs w:val="18"/>
              </w:rPr>
              <w:t>Právne služby</w:t>
            </w:r>
          </w:p>
        </w:tc>
        <w:tc>
          <w:tcPr>
            <w:tcW w:w="291" w:type="pct"/>
            <w:tcBorders>
              <w:left w:val="single" w:sz="4" w:space="0" w:color="auto"/>
              <w:bottom w:val="single" w:sz="4" w:space="0" w:color="auto"/>
            </w:tcBorders>
            <w:shd w:val="clear" w:color="auto" w:fill="BDD6EE" w:themeFill="accent1" w:themeFillTint="66"/>
            <w:vAlign w:val="center"/>
          </w:tcPr>
          <w:p w14:paraId="533C7C5A" w14:textId="77777777" w:rsidR="00FA057F" w:rsidRPr="00802BAC" w:rsidRDefault="00FA057F" w:rsidP="004D6806">
            <w:pPr>
              <w:jc w:val="center"/>
              <w:rPr>
                <w:sz w:val="18"/>
                <w:szCs w:val="18"/>
              </w:rPr>
            </w:pPr>
            <w:r w:rsidRPr="00802BAC">
              <w:rPr>
                <w:sz w:val="18"/>
                <w:szCs w:val="18"/>
              </w:rPr>
              <w:t>ext</w:t>
            </w:r>
          </w:p>
        </w:tc>
        <w:tc>
          <w:tcPr>
            <w:tcW w:w="292" w:type="pct"/>
            <w:tcBorders>
              <w:bottom w:val="single" w:sz="4" w:space="0" w:color="auto"/>
            </w:tcBorders>
            <w:shd w:val="clear" w:color="auto" w:fill="BDD6EE" w:themeFill="accent1" w:themeFillTint="66"/>
            <w:vAlign w:val="center"/>
          </w:tcPr>
          <w:p w14:paraId="527B766D" w14:textId="77777777" w:rsidR="00FA057F" w:rsidRPr="00802BAC" w:rsidRDefault="00FA057F" w:rsidP="004D6806">
            <w:pPr>
              <w:jc w:val="center"/>
              <w:rPr>
                <w:sz w:val="18"/>
                <w:szCs w:val="18"/>
              </w:rPr>
            </w:pPr>
            <w:r w:rsidRPr="00802BAC">
              <w:rPr>
                <w:sz w:val="18"/>
                <w:szCs w:val="18"/>
              </w:rPr>
              <w:t>ext</w:t>
            </w:r>
          </w:p>
        </w:tc>
        <w:tc>
          <w:tcPr>
            <w:tcW w:w="295" w:type="pct"/>
            <w:tcBorders>
              <w:bottom w:val="single" w:sz="4" w:space="0" w:color="auto"/>
            </w:tcBorders>
            <w:shd w:val="clear" w:color="auto" w:fill="BDD6EE" w:themeFill="accent1" w:themeFillTint="66"/>
            <w:vAlign w:val="center"/>
          </w:tcPr>
          <w:p w14:paraId="657B2124" w14:textId="77777777" w:rsidR="00FA057F" w:rsidRPr="00802BAC" w:rsidRDefault="00FA057F" w:rsidP="004D6806">
            <w:pPr>
              <w:jc w:val="center"/>
              <w:rPr>
                <w:sz w:val="18"/>
                <w:szCs w:val="18"/>
              </w:rPr>
            </w:pPr>
            <w:r w:rsidRPr="00802BAC">
              <w:rPr>
                <w:sz w:val="18"/>
                <w:szCs w:val="18"/>
              </w:rPr>
              <w:t>ext</w:t>
            </w:r>
          </w:p>
        </w:tc>
        <w:tc>
          <w:tcPr>
            <w:tcW w:w="294" w:type="pct"/>
            <w:tcBorders>
              <w:bottom w:val="single" w:sz="4" w:space="0" w:color="auto"/>
            </w:tcBorders>
            <w:shd w:val="clear" w:color="auto" w:fill="BDD6EE" w:themeFill="accent1" w:themeFillTint="66"/>
            <w:vAlign w:val="center"/>
          </w:tcPr>
          <w:p w14:paraId="3FB35159" w14:textId="77777777" w:rsidR="00FA057F" w:rsidRPr="00802BAC" w:rsidRDefault="00FA057F" w:rsidP="004D6806">
            <w:pPr>
              <w:jc w:val="center"/>
              <w:rPr>
                <w:sz w:val="18"/>
                <w:szCs w:val="18"/>
              </w:rPr>
            </w:pPr>
            <w:r w:rsidRPr="00802BAC">
              <w:rPr>
                <w:sz w:val="18"/>
                <w:szCs w:val="18"/>
              </w:rPr>
              <w:t>ext</w:t>
            </w:r>
          </w:p>
        </w:tc>
        <w:tc>
          <w:tcPr>
            <w:tcW w:w="292" w:type="pct"/>
            <w:tcBorders>
              <w:bottom w:val="single" w:sz="4" w:space="0" w:color="auto"/>
            </w:tcBorders>
            <w:shd w:val="clear" w:color="auto" w:fill="BDD6EE" w:themeFill="accent1" w:themeFillTint="66"/>
            <w:vAlign w:val="center"/>
          </w:tcPr>
          <w:p w14:paraId="5D44930E" w14:textId="77777777" w:rsidR="00FA057F" w:rsidRPr="00802BAC" w:rsidRDefault="00FA057F" w:rsidP="004D6806">
            <w:pPr>
              <w:jc w:val="center"/>
              <w:rPr>
                <w:sz w:val="18"/>
                <w:szCs w:val="18"/>
              </w:rPr>
            </w:pPr>
            <w:r w:rsidRPr="00802BAC">
              <w:rPr>
                <w:sz w:val="18"/>
                <w:szCs w:val="18"/>
              </w:rPr>
              <w:t>ext</w:t>
            </w:r>
          </w:p>
        </w:tc>
        <w:tc>
          <w:tcPr>
            <w:tcW w:w="294" w:type="pct"/>
            <w:tcBorders>
              <w:bottom w:val="single" w:sz="4" w:space="0" w:color="auto"/>
            </w:tcBorders>
            <w:shd w:val="clear" w:color="auto" w:fill="BDD6EE" w:themeFill="accent1" w:themeFillTint="66"/>
            <w:vAlign w:val="center"/>
          </w:tcPr>
          <w:p w14:paraId="2ACA641E" w14:textId="77777777" w:rsidR="00FA057F" w:rsidRPr="00802BAC" w:rsidRDefault="00FA057F" w:rsidP="004D6806">
            <w:pPr>
              <w:jc w:val="center"/>
              <w:rPr>
                <w:sz w:val="18"/>
                <w:szCs w:val="18"/>
              </w:rPr>
            </w:pPr>
            <w:r w:rsidRPr="00802BAC">
              <w:rPr>
                <w:sz w:val="18"/>
                <w:szCs w:val="18"/>
              </w:rPr>
              <w:t>ext</w:t>
            </w:r>
          </w:p>
        </w:tc>
        <w:tc>
          <w:tcPr>
            <w:tcW w:w="261" w:type="pct"/>
            <w:tcBorders>
              <w:bottom w:val="single" w:sz="4" w:space="0" w:color="auto"/>
            </w:tcBorders>
            <w:shd w:val="clear" w:color="auto" w:fill="BDD6EE" w:themeFill="accent1" w:themeFillTint="66"/>
            <w:vAlign w:val="center"/>
          </w:tcPr>
          <w:p w14:paraId="316F992F" w14:textId="77777777" w:rsidR="00FA057F" w:rsidRPr="00802BAC" w:rsidRDefault="00FA057F" w:rsidP="004D6806">
            <w:pPr>
              <w:jc w:val="center"/>
              <w:rPr>
                <w:sz w:val="18"/>
                <w:szCs w:val="18"/>
              </w:rPr>
            </w:pPr>
            <w:r w:rsidRPr="00802BAC">
              <w:rPr>
                <w:sz w:val="18"/>
                <w:szCs w:val="18"/>
              </w:rPr>
              <w:t>ext</w:t>
            </w:r>
          </w:p>
        </w:tc>
        <w:tc>
          <w:tcPr>
            <w:tcW w:w="261" w:type="pct"/>
            <w:tcBorders>
              <w:bottom w:val="single" w:sz="4" w:space="0" w:color="auto"/>
            </w:tcBorders>
            <w:shd w:val="clear" w:color="auto" w:fill="BDD6EE" w:themeFill="accent1" w:themeFillTint="66"/>
            <w:vAlign w:val="center"/>
          </w:tcPr>
          <w:p w14:paraId="21546217" w14:textId="77777777" w:rsidR="00FA057F" w:rsidRPr="00802BAC" w:rsidRDefault="00FA057F" w:rsidP="004D6806">
            <w:pPr>
              <w:jc w:val="center"/>
              <w:rPr>
                <w:sz w:val="18"/>
                <w:szCs w:val="18"/>
              </w:rPr>
            </w:pPr>
            <w:r w:rsidRPr="00802BAC">
              <w:rPr>
                <w:sz w:val="18"/>
                <w:szCs w:val="18"/>
              </w:rPr>
              <w:t>ext</w:t>
            </w:r>
          </w:p>
        </w:tc>
        <w:tc>
          <w:tcPr>
            <w:tcW w:w="294" w:type="pct"/>
            <w:tcBorders>
              <w:bottom w:val="single" w:sz="4" w:space="0" w:color="auto"/>
            </w:tcBorders>
            <w:shd w:val="clear" w:color="auto" w:fill="BDD6EE" w:themeFill="accent1" w:themeFillTint="66"/>
            <w:vAlign w:val="center"/>
          </w:tcPr>
          <w:p w14:paraId="3D43C0CE" w14:textId="77777777" w:rsidR="00FA057F" w:rsidRPr="00802BAC" w:rsidRDefault="00FA057F" w:rsidP="004D6806">
            <w:pPr>
              <w:jc w:val="center"/>
              <w:rPr>
                <w:sz w:val="18"/>
                <w:szCs w:val="18"/>
              </w:rPr>
            </w:pPr>
            <w:r w:rsidRPr="00802BAC">
              <w:rPr>
                <w:sz w:val="18"/>
                <w:szCs w:val="18"/>
              </w:rPr>
              <w:t>ext</w:t>
            </w:r>
          </w:p>
        </w:tc>
        <w:tc>
          <w:tcPr>
            <w:tcW w:w="292" w:type="pct"/>
            <w:tcBorders>
              <w:bottom w:val="single" w:sz="4" w:space="0" w:color="auto"/>
            </w:tcBorders>
            <w:shd w:val="clear" w:color="auto" w:fill="BDD6EE" w:themeFill="accent1" w:themeFillTint="66"/>
            <w:vAlign w:val="center"/>
          </w:tcPr>
          <w:p w14:paraId="6B487E5E" w14:textId="77777777" w:rsidR="00FA057F" w:rsidRPr="00802BAC" w:rsidRDefault="00FA057F" w:rsidP="004D6806">
            <w:pPr>
              <w:jc w:val="center"/>
              <w:rPr>
                <w:sz w:val="18"/>
                <w:szCs w:val="18"/>
              </w:rPr>
            </w:pPr>
            <w:r w:rsidRPr="00802BAC">
              <w:rPr>
                <w:sz w:val="18"/>
                <w:szCs w:val="18"/>
              </w:rPr>
              <w:t>ext</w:t>
            </w:r>
          </w:p>
        </w:tc>
        <w:tc>
          <w:tcPr>
            <w:tcW w:w="315" w:type="pct"/>
            <w:tcBorders>
              <w:bottom w:val="single" w:sz="4" w:space="0" w:color="auto"/>
            </w:tcBorders>
            <w:shd w:val="clear" w:color="auto" w:fill="BDD6EE" w:themeFill="accent1" w:themeFillTint="66"/>
            <w:vAlign w:val="center"/>
          </w:tcPr>
          <w:p w14:paraId="5724CCB1" w14:textId="77777777" w:rsidR="00FA057F" w:rsidRPr="00802BAC" w:rsidRDefault="00FA057F" w:rsidP="004D6806">
            <w:pPr>
              <w:jc w:val="center"/>
              <w:rPr>
                <w:sz w:val="18"/>
                <w:szCs w:val="18"/>
              </w:rPr>
            </w:pPr>
            <w:r w:rsidRPr="00802BAC">
              <w:rPr>
                <w:sz w:val="18"/>
                <w:szCs w:val="18"/>
              </w:rPr>
              <w:t>ext</w:t>
            </w:r>
          </w:p>
        </w:tc>
        <w:tc>
          <w:tcPr>
            <w:tcW w:w="312" w:type="pct"/>
            <w:tcBorders>
              <w:bottom w:val="single" w:sz="4" w:space="0" w:color="auto"/>
            </w:tcBorders>
            <w:shd w:val="clear" w:color="auto" w:fill="BDD6EE" w:themeFill="accent1" w:themeFillTint="66"/>
            <w:vAlign w:val="center"/>
          </w:tcPr>
          <w:p w14:paraId="39CD758C" w14:textId="77777777" w:rsidR="00FA057F" w:rsidRPr="00802BAC" w:rsidRDefault="00FA057F" w:rsidP="004D6806">
            <w:pPr>
              <w:jc w:val="center"/>
              <w:rPr>
                <w:sz w:val="18"/>
                <w:szCs w:val="18"/>
              </w:rPr>
            </w:pPr>
            <w:r w:rsidRPr="00802BAC">
              <w:rPr>
                <w:sz w:val="18"/>
                <w:szCs w:val="18"/>
              </w:rPr>
              <w:t>ext</w:t>
            </w:r>
          </w:p>
        </w:tc>
        <w:tc>
          <w:tcPr>
            <w:tcW w:w="312" w:type="pct"/>
            <w:tcBorders>
              <w:bottom w:val="single" w:sz="4" w:space="0" w:color="auto"/>
            </w:tcBorders>
            <w:shd w:val="clear" w:color="auto" w:fill="BDD6EE" w:themeFill="accent1" w:themeFillTint="66"/>
            <w:vAlign w:val="center"/>
          </w:tcPr>
          <w:p w14:paraId="1A234E22" w14:textId="77777777" w:rsidR="00FA057F" w:rsidRPr="00802BAC" w:rsidRDefault="00FA057F" w:rsidP="004D6806">
            <w:pPr>
              <w:ind w:right="35"/>
              <w:jc w:val="center"/>
              <w:rPr>
                <w:sz w:val="18"/>
                <w:szCs w:val="18"/>
              </w:rPr>
            </w:pPr>
            <w:r w:rsidRPr="00802BAC">
              <w:rPr>
                <w:sz w:val="18"/>
                <w:szCs w:val="18"/>
              </w:rPr>
              <w:t>ext</w:t>
            </w:r>
          </w:p>
        </w:tc>
      </w:tr>
      <w:tr w:rsidR="004D6806" w:rsidRPr="00802BAC" w14:paraId="69135290" w14:textId="77777777" w:rsidTr="004D6806">
        <w:trPr>
          <w:trHeight w:val="20"/>
        </w:trPr>
        <w:tc>
          <w:tcPr>
            <w:tcW w:w="4061" w:type="pct"/>
            <w:gridSpan w:val="11"/>
            <w:tcBorders>
              <w:top w:val="single" w:sz="4" w:space="0" w:color="auto"/>
            </w:tcBorders>
            <w:shd w:val="clear" w:color="auto" w:fill="auto"/>
          </w:tcPr>
          <w:p w14:paraId="5F9D3675" w14:textId="77777777" w:rsidR="004D6806" w:rsidRPr="00802BAC" w:rsidRDefault="004D6806" w:rsidP="004D6806">
            <w:pPr>
              <w:rPr>
                <w:i/>
                <w:sz w:val="16"/>
                <w:szCs w:val="18"/>
              </w:rPr>
            </w:pPr>
            <w:r w:rsidRPr="00802BAC">
              <w:rPr>
                <w:i/>
                <w:sz w:val="16"/>
                <w:szCs w:val="18"/>
              </w:rPr>
              <w:t>Pozn.: int – služba zabezpečená internými kapacitami, ext – externý dodávateľ služieb</w:t>
            </w:r>
            <w:r w:rsidRPr="00802BAC">
              <w:rPr>
                <w:i/>
                <w:sz w:val="16"/>
                <w:szCs w:val="18"/>
              </w:rPr>
              <w:tab/>
            </w:r>
          </w:p>
        </w:tc>
        <w:tc>
          <w:tcPr>
            <w:tcW w:w="939" w:type="pct"/>
            <w:gridSpan w:val="3"/>
            <w:tcBorders>
              <w:top w:val="single" w:sz="4" w:space="0" w:color="auto"/>
            </w:tcBorders>
            <w:shd w:val="clear" w:color="auto" w:fill="auto"/>
          </w:tcPr>
          <w:p w14:paraId="2D3F1B9E" w14:textId="77777777" w:rsidR="004D6806" w:rsidRPr="00802BAC" w:rsidRDefault="004D6806" w:rsidP="004D6806">
            <w:pPr>
              <w:ind w:right="35"/>
              <w:jc w:val="right"/>
              <w:rPr>
                <w:i/>
                <w:sz w:val="16"/>
                <w:szCs w:val="18"/>
              </w:rPr>
            </w:pPr>
            <w:r w:rsidRPr="00802BAC">
              <w:rPr>
                <w:i/>
                <w:sz w:val="16"/>
                <w:szCs w:val="18"/>
              </w:rPr>
              <w:t>Zdroj: UN a FN</w:t>
            </w:r>
          </w:p>
        </w:tc>
      </w:tr>
    </w:tbl>
    <w:p w14:paraId="25535A2C" w14:textId="77777777" w:rsidR="00FA057F" w:rsidRPr="00802BAC" w:rsidRDefault="00FA057F" w:rsidP="00FA057F">
      <w:pPr>
        <w:spacing w:before="240"/>
      </w:pPr>
      <w:r w:rsidRPr="00802BAC">
        <w:t>Východisko</w:t>
      </w:r>
      <w:r w:rsidR="008E46C8" w:rsidRPr="00802BAC">
        <w:t>m pre analýzu boli hlavné knihy</w:t>
      </w:r>
      <w:r w:rsidRPr="00802BAC">
        <w:t xml:space="preserve"> za rok 2018 a zmluvné vzťahy platné v danom období. Za referenčnú cenu pri prevádzkových službách je považovaná najnižšia zmluvná cena spomedzi porovnávaných nemocníc. Výnimkou sú upratovacie a strážne služby – dôvody uvádzame v príslušnej pasáži. Nemocnicami vyjednané ceny za energie boli porovnávané voči cenám komodít na burze PXE</w:t>
      </w:r>
      <w:r w:rsidR="008E46C8" w:rsidRPr="00802BAC">
        <w:rPr>
          <w:rStyle w:val="Odkaznapoznmkupodiarou"/>
        </w:rPr>
        <w:footnoteReference w:id="41"/>
      </w:r>
      <w:r w:rsidRPr="00802BAC">
        <w:t>. V prípade existencie viacerých zmlúv a rozdielnych zmluvných podmienok v priebehu sledovaného obdobia bola výsledná jednotková cena vypočítaná ako vážený priemer daného obdobia.</w:t>
      </w:r>
    </w:p>
    <w:p w14:paraId="09B70721" w14:textId="77777777" w:rsidR="0033391D" w:rsidRDefault="002C7325" w:rsidP="00FA057F">
      <w:pPr>
        <w:spacing w:before="240"/>
      </w:pPr>
      <w:r w:rsidRPr="00802BAC">
        <w:t>Viac o prevádzkových nákladov nemocníc a výpočte úspor v prílohe Prevádzkové náklady nemocníc.</w:t>
      </w:r>
    </w:p>
    <w:tbl>
      <w:tblPr>
        <w:tblStyle w:val="Mriekatabuky"/>
        <w:tblW w:w="0" w:type="auto"/>
        <w:tblLook w:val="04A0" w:firstRow="1" w:lastRow="0" w:firstColumn="1" w:lastColumn="0" w:noHBand="0" w:noVBand="1"/>
      </w:tblPr>
      <w:tblGrid>
        <w:gridCol w:w="8779"/>
      </w:tblGrid>
      <w:tr w:rsidR="008D2ED9" w14:paraId="75A2FA2D" w14:textId="77777777" w:rsidTr="008D2ED9">
        <w:tc>
          <w:tcPr>
            <w:tcW w:w="8779" w:type="dxa"/>
            <w:shd w:val="clear" w:color="auto" w:fill="E7E6E6" w:themeFill="background2"/>
          </w:tcPr>
          <w:p w14:paraId="4D9938DB" w14:textId="77777777" w:rsidR="008D2ED9" w:rsidRPr="008D2ED9" w:rsidRDefault="008D2ED9" w:rsidP="00FA057F">
            <w:pPr>
              <w:spacing w:before="240"/>
              <w:rPr>
                <w:b/>
              </w:rPr>
            </w:pPr>
            <w:r w:rsidRPr="008D2ED9">
              <w:rPr>
                <w:b/>
              </w:rPr>
              <w:t>Opatrenie:</w:t>
            </w:r>
          </w:p>
          <w:p w14:paraId="55FC04E1" w14:textId="24AACB03" w:rsidR="008A0729" w:rsidRDefault="008A0729" w:rsidP="008D2ED9">
            <w:pPr>
              <w:pStyle w:val="Odsekzoznamu"/>
              <w:numPr>
                <w:ilvl w:val="0"/>
                <w:numId w:val="68"/>
              </w:numPr>
              <w:spacing w:line="256" w:lineRule="auto"/>
            </w:pPr>
            <w:r>
              <w:t>Optimalizovať jednotkové ceny obstarávacích prevádzkových služieb FaUN s úsporou 6,1 mil. eur ročne.</w:t>
            </w:r>
          </w:p>
          <w:p w14:paraId="0A27086C" w14:textId="77777777" w:rsidR="008D2ED9" w:rsidRPr="008D2ED9" w:rsidRDefault="008D2ED9" w:rsidP="008D2ED9">
            <w:pPr>
              <w:pStyle w:val="Odsekzoznamu"/>
              <w:numPr>
                <w:ilvl w:val="0"/>
                <w:numId w:val="68"/>
              </w:numPr>
              <w:spacing w:line="256" w:lineRule="auto"/>
            </w:pPr>
            <w:r w:rsidRPr="008D2ED9">
              <w:t xml:space="preserve">Zjednotiť predmet a parametre zmlúv o obstaraní prevádzkových služieb pre všetky UN a FN s cieľom zabezpečiť vzájomnú porovnateľnosť, optimalizáciu nákladov a efektívne vynakladanie verejných zdrojov. </w:t>
            </w:r>
          </w:p>
          <w:p w14:paraId="167AC911" w14:textId="77777777" w:rsidR="008D2ED9" w:rsidRPr="008D2ED9" w:rsidRDefault="008D2ED9" w:rsidP="008D2ED9">
            <w:pPr>
              <w:pStyle w:val="Odsekzoznamu"/>
              <w:numPr>
                <w:ilvl w:val="0"/>
                <w:numId w:val="68"/>
              </w:numPr>
              <w:spacing w:line="256" w:lineRule="auto"/>
            </w:pPr>
            <w:r w:rsidRPr="008D2ED9">
              <w:t>Benchmarkovať jednotkové ceny obstarávaných prevádzkových služieb každých 6 mesiacov v sektore zdravotníctva, ako aj voči vybraným spoločnostiam v iných sektoroch verejnej správy.</w:t>
            </w:r>
          </w:p>
          <w:p w14:paraId="7F803CA1" w14:textId="77777777" w:rsidR="008D2ED9" w:rsidRDefault="008D2ED9" w:rsidP="008D2ED9">
            <w:pPr>
              <w:pStyle w:val="Odsekzoznamu"/>
              <w:numPr>
                <w:ilvl w:val="0"/>
                <w:numId w:val="68"/>
              </w:numPr>
              <w:spacing w:line="256" w:lineRule="auto"/>
            </w:pPr>
            <w:r w:rsidRPr="008D2ED9">
              <w:t>Eliminovať uzatváranie prevádzkových zmlúv na dobu kratšiu ako 1 rok.</w:t>
            </w:r>
          </w:p>
        </w:tc>
      </w:tr>
    </w:tbl>
    <w:p w14:paraId="1213651D" w14:textId="77777777" w:rsidR="008D2ED9" w:rsidRPr="00802BAC" w:rsidRDefault="008D2ED9" w:rsidP="00FA057F">
      <w:pPr>
        <w:spacing w:before="240"/>
      </w:pPr>
    </w:p>
    <w:p w14:paraId="0D1AD152" w14:textId="77777777" w:rsidR="00FA057F" w:rsidRPr="000C02D4" w:rsidRDefault="00531594" w:rsidP="00FA057F">
      <w:pPr>
        <w:pStyle w:val="Nadpis2"/>
      </w:pPr>
      <w:bookmarkStart w:id="114" w:name="_Toc21522520"/>
      <w:r w:rsidRPr="0034116B">
        <w:t>Platby</w:t>
      </w:r>
      <w:r w:rsidR="00FA057F" w:rsidRPr="008518E7">
        <w:t xml:space="preserve"> od zdravotných poisťovní</w:t>
      </w:r>
      <w:bookmarkEnd w:id="114"/>
    </w:p>
    <w:p w14:paraId="58DCEAB7" w14:textId="77777777" w:rsidR="00FA057F" w:rsidRPr="000C02D4" w:rsidRDefault="00FA057F" w:rsidP="00FA057F">
      <w:pPr>
        <w:spacing w:line="259" w:lineRule="auto"/>
      </w:pPr>
      <w:r w:rsidRPr="000C02D4">
        <w:rPr>
          <w:b/>
        </w:rPr>
        <w:t xml:space="preserve">Platby nemocniciam za porovnateľného pacienta sa medzi jednotlivými zdravotnými poisťovňami výrazne líšia. </w:t>
      </w:r>
      <w:r w:rsidRPr="000C02D4">
        <w:t>VšZP platí najviac</w:t>
      </w:r>
      <w:r w:rsidRPr="0034116B">
        <w:t>, najmä v univerzitných a fakultných nemocniciach, Union platí vo väčšine nemocníc najmenej. V</w:t>
      </w:r>
      <w:r w:rsidRPr="008518E7">
        <w:t xml:space="preserve"> špecializovaných ústavoch (</w:t>
      </w:r>
      <w:r w:rsidR="0014132A" w:rsidRPr="000C02D4">
        <w:t xml:space="preserve">napr. </w:t>
      </w:r>
      <w:r w:rsidRPr="000C02D4">
        <w:t>NÚSCH, VÚSCH) a detských nemocniciach platí viac Dôvera (</w:t>
      </w:r>
      <w:r w:rsidR="00C55465" w:rsidRPr="00CD5819">
        <w:fldChar w:fldCharType="begin"/>
      </w:r>
      <w:r w:rsidR="00C55465" w:rsidRPr="000C02D4">
        <w:instrText xml:space="preserve"> REF _Ref21336362 \h  \* MERGEFORMAT </w:instrText>
      </w:r>
      <w:r w:rsidR="00C55465" w:rsidRPr="00CD5819">
        <w:fldChar w:fldCharType="separate"/>
      </w:r>
      <w:r w:rsidR="008D6C30" w:rsidRPr="008D6C30">
        <w:t>Tabuľka 19</w:t>
      </w:r>
      <w:r w:rsidR="00C55465" w:rsidRPr="00CD5819">
        <w:fldChar w:fldCharType="end"/>
      </w:r>
      <w:r w:rsidRPr="000C02D4">
        <w:t>).</w:t>
      </w:r>
    </w:p>
    <w:p w14:paraId="2E25439A" w14:textId="77777777" w:rsidR="00FA057F" w:rsidRPr="000C02D4" w:rsidRDefault="00FA057F" w:rsidP="00FA057F">
      <w:pPr>
        <w:spacing w:line="259" w:lineRule="auto"/>
      </w:pPr>
      <w:r w:rsidRPr="000C02D4">
        <w:t>Takéto porovnanie nemocníc nebolo v minulosti priamočiare. Súčasná povinnosť nemocníc vykazovať výkony v DRG umožňuje po prvýkrát transparentne porovnať, koľko zdravotné poisťovne platia nemocniciam s ohľadom na rozdiely v náročnosti pacientov bez ohľadu na úhradový mechanizmus – stačí celkové náklady poisťovne na nemocnicu upraviť o</w:t>
      </w:r>
      <w:r w:rsidR="00D1575C" w:rsidRPr="000C02D4">
        <w:t> náročnosť</w:t>
      </w:r>
      <w:r w:rsidRPr="000C02D4">
        <w:t xml:space="preserve"> pacientov-poistencov danej poisťovne</w:t>
      </w:r>
      <w:r w:rsidR="00D1575C" w:rsidRPr="000C02D4">
        <w:rPr>
          <w:rStyle w:val="Odkaznapoznmkupodiarou"/>
        </w:rPr>
        <w:footnoteReference w:id="42"/>
      </w:r>
      <w:r w:rsidR="00C55465" w:rsidRPr="000C02D4">
        <w:t>.</w:t>
      </w:r>
    </w:p>
    <w:p w14:paraId="669F2B9B" w14:textId="77777777" w:rsidR="00FA057F" w:rsidRPr="000C02D4" w:rsidRDefault="00FA057F" w:rsidP="00FA057F">
      <w:pPr>
        <w:spacing w:line="259" w:lineRule="auto"/>
        <w:rPr>
          <w:b/>
        </w:rPr>
      </w:pPr>
      <w:r w:rsidRPr="000C02D4">
        <w:rPr>
          <w:b/>
        </w:rPr>
        <w:t>Ak by každá nemocnica dostávala platby podľa poisťovne s najvyššou platbou za totožný prípad, ich rozpočty by sa navýšili o 72 mil. eur. Ak by nemocnice dostávali iba najnižšiu platbu, do nemocníc by sa dostalo o 100 mil. eur menej.</w:t>
      </w:r>
    </w:p>
    <w:p w14:paraId="0358D026" w14:textId="77777777" w:rsidR="00FA057F" w:rsidRPr="000C02D4" w:rsidRDefault="00FA057F" w:rsidP="00FA057F">
      <w:pPr>
        <w:spacing w:line="259" w:lineRule="auto"/>
      </w:pPr>
      <w:r w:rsidRPr="000C02D4">
        <w:rPr>
          <w:b/>
        </w:rPr>
        <w:t>Dôvodom rozdielov sú pravdepodobne neefektívne nastavené platby u jednotlivých poisťovní</w:t>
      </w:r>
      <w:r w:rsidR="00D1575C" w:rsidRPr="000C02D4">
        <w:rPr>
          <w:b/>
        </w:rPr>
        <w:t xml:space="preserve">. </w:t>
      </w:r>
      <w:r w:rsidRPr="000C02D4">
        <w:rPr>
          <w:b/>
        </w:rPr>
        <w:t xml:space="preserve">Ak by VšZP za prípad platila vo výške priemeru platieb Dôvery a Unionu, ušetrila by 35 mil. eur. </w:t>
      </w:r>
      <w:r w:rsidRPr="000C02D4">
        <w:t>Najmenšia poisťovňa Union paradoxne vyjednáva najvýhodnejšie podmienky.</w:t>
      </w:r>
    </w:p>
    <w:tbl>
      <w:tblPr>
        <w:tblW w:w="8789" w:type="dxa"/>
        <w:tblCellMar>
          <w:left w:w="70" w:type="dxa"/>
          <w:right w:w="70" w:type="dxa"/>
        </w:tblCellMar>
        <w:tblLook w:val="04A0" w:firstRow="1" w:lastRow="0" w:firstColumn="1" w:lastColumn="0" w:noHBand="0" w:noVBand="1"/>
      </w:tblPr>
      <w:tblGrid>
        <w:gridCol w:w="4805"/>
        <w:gridCol w:w="569"/>
        <w:gridCol w:w="934"/>
        <w:gridCol w:w="1063"/>
        <w:gridCol w:w="638"/>
        <w:gridCol w:w="780"/>
      </w:tblGrid>
      <w:tr w:rsidR="00FA057F" w:rsidRPr="000C02D4" w14:paraId="0E885766" w14:textId="77777777" w:rsidTr="00C55465">
        <w:trPr>
          <w:trHeight w:val="20"/>
        </w:trPr>
        <w:tc>
          <w:tcPr>
            <w:tcW w:w="8789" w:type="dxa"/>
            <w:gridSpan w:val="6"/>
            <w:tcBorders>
              <w:top w:val="nil"/>
              <w:left w:val="nil"/>
              <w:bottom w:val="single" w:sz="4" w:space="0" w:color="auto"/>
              <w:right w:val="nil"/>
            </w:tcBorders>
            <w:shd w:val="clear" w:color="auto" w:fill="auto"/>
            <w:noWrap/>
            <w:vAlign w:val="bottom"/>
            <w:hideMark/>
          </w:tcPr>
          <w:p w14:paraId="0135F86E" w14:textId="77777777" w:rsidR="00FA057F" w:rsidRPr="008518E7" w:rsidRDefault="00C55465" w:rsidP="00C55465">
            <w:pPr>
              <w:spacing w:after="0" w:line="240" w:lineRule="auto"/>
              <w:contextualSpacing/>
              <w:rPr>
                <w:rFonts w:eastAsia="Times New Roman" w:cs="Times New Roman"/>
                <w:b/>
                <w:bCs/>
                <w:color w:val="000000"/>
                <w:sz w:val="20"/>
                <w:szCs w:val="20"/>
                <w:lang w:eastAsia="sk-SK"/>
              </w:rPr>
            </w:pPr>
            <w:bookmarkStart w:id="115" w:name="_Ref21336362"/>
            <w:bookmarkStart w:id="116" w:name="_Toc21522584"/>
            <w:r w:rsidRPr="000C02D4">
              <w:rPr>
                <w:b/>
                <w:sz w:val="20"/>
                <w:szCs w:val="20"/>
              </w:rPr>
              <w:t xml:space="preserve">Tabuľka </w:t>
            </w:r>
            <w:r w:rsidRPr="008518E7">
              <w:rPr>
                <w:b/>
                <w:sz w:val="20"/>
                <w:szCs w:val="20"/>
              </w:rPr>
              <w:fldChar w:fldCharType="begin"/>
            </w:r>
            <w:r w:rsidRPr="000C02D4">
              <w:rPr>
                <w:b/>
                <w:sz w:val="20"/>
                <w:szCs w:val="20"/>
              </w:rPr>
              <w:instrText xml:space="preserve"> SEQ Tabuľka \* ARABIC </w:instrText>
            </w:r>
            <w:r w:rsidRPr="008518E7">
              <w:rPr>
                <w:b/>
                <w:sz w:val="20"/>
                <w:szCs w:val="20"/>
              </w:rPr>
              <w:fldChar w:fldCharType="separate"/>
            </w:r>
            <w:r w:rsidR="008D6C30">
              <w:rPr>
                <w:b/>
                <w:noProof/>
                <w:sz w:val="20"/>
                <w:szCs w:val="20"/>
              </w:rPr>
              <w:t>19</w:t>
            </w:r>
            <w:r w:rsidRPr="008518E7">
              <w:rPr>
                <w:b/>
                <w:sz w:val="20"/>
                <w:szCs w:val="20"/>
              </w:rPr>
              <w:fldChar w:fldCharType="end"/>
            </w:r>
            <w:bookmarkEnd w:id="115"/>
            <w:r w:rsidRPr="0034116B">
              <w:rPr>
                <w:b/>
                <w:sz w:val="20"/>
                <w:szCs w:val="20"/>
              </w:rPr>
              <w:t>:</w:t>
            </w:r>
            <w:r w:rsidR="00FA057F" w:rsidRPr="008518E7">
              <w:rPr>
                <w:rFonts w:eastAsia="Times New Roman" w:cs="Times New Roman"/>
                <w:b/>
                <w:bCs/>
                <w:color w:val="000000"/>
                <w:sz w:val="20"/>
                <w:szCs w:val="20"/>
                <w:lang w:eastAsia="sk-SK"/>
              </w:rPr>
              <w:t xml:space="preserve"> Rozdiely medzi zdravotnými poisťovňami v platbách nemocniciam* na DRG</w:t>
            </w:r>
            <w:bookmarkEnd w:id="116"/>
            <w:r w:rsidR="00FA057F" w:rsidRPr="008518E7">
              <w:rPr>
                <w:rFonts w:eastAsia="Times New Roman" w:cs="Times New Roman"/>
                <w:b/>
                <w:bCs/>
                <w:color w:val="000000"/>
                <w:sz w:val="20"/>
                <w:szCs w:val="20"/>
                <w:lang w:eastAsia="sk-SK"/>
              </w:rPr>
              <w:t xml:space="preserve"> </w:t>
            </w:r>
          </w:p>
        </w:tc>
      </w:tr>
      <w:tr w:rsidR="00FA057F" w:rsidRPr="000C02D4" w14:paraId="55A8CD4C" w14:textId="77777777" w:rsidTr="00C55465">
        <w:trPr>
          <w:trHeight w:val="20"/>
        </w:trPr>
        <w:tc>
          <w:tcPr>
            <w:tcW w:w="4805" w:type="dxa"/>
            <w:tcBorders>
              <w:top w:val="nil"/>
              <w:left w:val="nil"/>
              <w:bottom w:val="nil"/>
              <w:right w:val="nil"/>
            </w:tcBorders>
            <w:shd w:val="clear" w:color="auto" w:fill="auto"/>
            <w:noWrap/>
            <w:vAlign w:val="bottom"/>
            <w:hideMark/>
          </w:tcPr>
          <w:p w14:paraId="1F8DA9D1" w14:textId="77777777" w:rsidR="00FA057F" w:rsidRPr="000C02D4" w:rsidRDefault="00FA057F" w:rsidP="00C55465">
            <w:pPr>
              <w:spacing w:after="0" w:line="240" w:lineRule="auto"/>
              <w:contextualSpacing/>
              <w:jc w:val="right"/>
              <w:rPr>
                <w:rFonts w:eastAsia="Times New Roman" w:cs="Times New Roman"/>
                <w:color w:val="000000"/>
                <w:sz w:val="20"/>
                <w:szCs w:val="20"/>
                <w:lang w:eastAsia="sk-SK"/>
              </w:rPr>
            </w:pPr>
          </w:p>
        </w:tc>
        <w:tc>
          <w:tcPr>
            <w:tcW w:w="569" w:type="dxa"/>
            <w:tcBorders>
              <w:top w:val="nil"/>
              <w:left w:val="nil"/>
              <w:bottom w:val="nil"/>
              <w:right w:val="nil"/>
            </w:tcBorders>
            <w:shd w:val="clear" w:color="auto" w:fill="auto"/>
            <w:noWrap/>
            <w:vAlign w:val="center"/>
            <w:hideMark/>
          </w:tcPr>
          <w:p w14:paraId="18B87A07" w14:textId="77777777" w:rsidR="00FA057F" w:rsidRPr="000C02D4" w:rsidRDefault="00FA057F" w:rsidP="00C55465">
            <w:pPr>
              <w:spacing w:after="0" w:line="240" w:lineRule="auto"/>
              <w:contextualSpacing/>
              <w:jc w:val="center"/>
              <w:rPr>
                <w:rFonts w:eastAsia="Times New Roman" w:cs="Times New Roman"/>
                <w:color w:val="000000"/>
                <w:sz w:val="20"/>
                <w:szCs w:val="20"/>
                <w:lang w:eastAsia="sk-SK"/>
              </w:rPr>
            </w:pPr>
            <w:r w:rsidRPr="000C02D4">
              <w:rPr>
                <w:rFonts w:eastAsia="Times New Roman" w:cs="Times New Roman"/>
                <w:color w:val="000000"/>
                <w:sz w:val="20"/>
                <w:szCs w:val="20"/>
                <w:lang w:eastAsia="sk-SK"/>
              </w:rPr>
              <w:t>UaFN</w:t>
            </w:r>
          </w:p>
        </w:tc>
        <w:tc>
          <w:tcPr>
            <w:tcW w:w="934" w:type="dxa"/>
            <w:tcBorders>
              <w:top w:val="nil"/>
              <w:left w:val="nil"/>
              <w:bottom w:val="nil"/>
              <w:right w:val="nil"/>
            </w:tcBorders>
            <w:shd w:val="clear" w:color="auto" w:fill="auto"/>
            <w:noWrap/>
            <w:vAlign w:val="center"/>
            <w:hideMark/>
          </w:tcPr>
          <w:p w14:paraId="782E181F" w14:textId="77777777" w:rsidR="00FA057F" w:rsidRPr="000C02D4" w:rsidRDefault="00FA057F" w:rsidP="00C55465">
            <w:pPr>
              <w:spacing w:after="0" w:line="240" w:lineRule="auto"/>
              <w:contextualSpacing/>
              <w:jc w:val="center"/>
              <w:rPr>
                <w:rFonts w:eastAsia="Times New Roman" w:cs="Times New Roman"/>
                <w:color w:val="000000"/>
                <w:sz w:val="20"/>
                <w:szCs w:val="20"/>
                <w:lang w:eastAsia="sk-SK"/>
              </w:rPr>
            </w:pPr>
            <w:r w:rsidRPr="000C02D4">
              <w:rPr>
                <w:rFonts w:eastAsia="Times New Roman" w:cs="Times New Roman"/>
                <w:color w:val="000000"/>
                <w:sz w:val="20"/>
                <w:szCs w:val="20"/>
                <w:lang w:eastAsia="sk-SK"/>
              </w:rPr>
              <w:t>Všeob. nemocnica</w:t>
            </w:r>
          </w:p>
        </w:tc>
        <w:tc>
          <w:tcPr>
            <w:tcW w:w="1063" w:type="dxa"/>
            <w:tcBorders>
              <w:top w:val="nil"/>
              <w:left w:val="nil"/>
              <w:bottom w:val="nil"/>
              <w:right w:val="nil"/>
            </w:tcBorders>
            <w:shd w:val="clear" w:color="auto" w:fill="auto"/>
            <w:noWrap/>
            <w:vAlign w:val="center"/>
            <w:hideMark/>
          </w:tcPr>
          <w:p w14:paraId="1B6060F3" w14:textId="77777777" w:rsidR="00FA057F" w:rsidRPr="000C02D4" w:rsidRDefault="00FA057F" w:rsidP="00C55465">
            <w:pPr>
              <w:spacing w:after="0" w:line="240" w:lineRule="auto"/>
              <w:contextualSpacing/>
              <w:jc w:val="center"/>
              <w:rPr>
                <w:rFonts w:eastAsia="Times New Roman" w:cs="Times New Roman"/>
                <w:color w:val="000000"/>
                <w:sz w:val="20"/>
                <w:szCs w:val="20"/>
                <w:lang w:eastAsia="sk-SK"/>
              </w:rPr>
            </w:pPr>
            <w:r w:rsidRPr="000C02D4">
              <w:rPr>
                <w:rFonts w:eastAsia="Times New Roman" w:cs="Times New Roman"/>
                <w:color w:val="000000"/>
                <w:sz w:val="20"/>
                <w:szCs w:val="20"/>
                <w:lang w:eastAsia="sk-SK"/>
              </w:rPr>
              <w:t>Špec. nemocnica</w:t>
            </w:r>
          </w:p>
        </w:tc>
        <w:tc>
          <w:tcPr>
            <w:tcW w:w="638" w:type="dxa"/>
            <w:tcBorders>
              <w:top w:val="nil"/>
              <w:left w:val="nil"/>
              <w:bottom w:val="nil"/>
              <w:right w:val="nil"/>
            </w:tcBorders>
            <w:shd w:val="clear" w:color="auto" w:fill="auto"/>
            <w:noWrap/>
            <w:vAlign w:val="center"/>
            <w:hideMark/>
          </w:tcPr>
          <w:p w14:paraId="5B7419ED" w14:textId="77777777" w:rsidR="00FA057F" w:rsidRPr="000C02D4" w:rsidRDefault="00FA057F" w:rsidP="00C55465">
            <w:pPr>
              <w:spacing w:after="0" w:line="240" w:lineRule="auto"/>
              <w:contextualSpacing/>
              <w:jc w:val="center"/>
              <w:rPr>
                <w:rFonts w:eastAsia="Times New Roman" w:cs="Times New Roman"/>
                <w:color w:val="000000"/>
                <w:sz w:val="20"/>
                <w:szCs w:val="20"/>
                <w:lang w:eastAsia="sk-SK"/>
              </w:rPr>
            </w:pPr>
            <w:r w:rsidRPr="000C02D4">
              <w:rPr>
                <w:rFonts w:eastAsia="Times New Roman" w:cs="Times New Roman"/>
                <w:color w:val="000000"/>
                <w:sz w:val="20"/>
                <w:szCs w:val="20"/>
                <w:lang w:eastAsia="sk-SK"/>
              </w:rPr>
              <w:t>DFN</w:t>
            </w:r>
          </w:p>
        </w:tc>
        <w:tc>
          <w:tcPr>
            <w:tcW w:w="780" w:type="dxa"/>
            <w:tcBorders>
              <w:top w:val="nil"/>
              <w:left w:val="nil"/>
              <w:bottom w:val="nil"/>
              <w:right w:val="nil"/>
            </w:tcBorders>
            <w:shd w:val="clear" w:color="auto" w:fill="auto"/>
            <w:noWrap/>
            <w:vAlign w:val="center"/>
            <w:hideMark/>
          </w:tcPr>
          <w:p w14:paraId="10137629" w14:textId="77777777" w:rsidR="00FA057F" w:rsidRPr="000C02D4" w:rsidRDefault="00FA057F" w:rsidP="00C55465">
            <w:pPr>
              <w:spacing w:after="0" w:line="240" w:lineRule="auto"/>
              <w:contextualSpacing/>
              <w:jc w:val="center"/>
              <w:rPr>
                <w:rFonts w:eastAsia="Times New Roman" w:cs="Times New Roman"/>
                <w:b/>
                <w:color w:val="000000"/>
                <w:sz w:val="20"/>
                <w:szCs w:val="20"/>
                <w:lang w:eastAsia="sk-SK"/>
              </w:rPr>
            </w:pPr>
            <w:r w:rsidRPr="000C02D4">
              <w:rPr>
                <w:rFonts w:eastAsia="Times New Roman" w:cs="Times New Roman"/>
                <w:b/>
                <w:color w:val="000000"/>
                <w:sz w:val="20"/>
                <w:szCs w:val="20"/>
                <w:lang w:eastAsia="sk-SK"/>
              </w:rPr>
              <w:t>Všetky</w:t>
            </w:r>
          </w:p>
        </w:tc>
      </w:tr>
      <w:tr w:rsidR="00FA057F" w:rsidRPr="000C02D4" w14:paraId="104B26AC" w14:textId="77777777" w:rsidTr="00C55465">
        <w:trPr>
          <w:trHeight w:val="20"/>
        </w:trPr>
        <w:tc>
          <w:tcPr>
            <w:tcW w:w="4805" w:type="dxa"/>
            <w:tcBorders>
              <w:top w:val="single" w:sz="4" w:space="0" w:color="auto"/>
              <w:left w:val="nil"/>
              <w:bottom w:val="single" w:sz="4" w:space="0" w:color="auto"/>
              <w:right w:val="nil"/>
            </w:tcBorders>
            <w:shd w:val="clear" w:color="auto" w:fill="auto"/>
            <w:noWrap/>
            <w:vAlign w:val="bottom"/>
            <w:hideMark/>
          </w:tcPr>
          <w:p w14:paraId="47D8C49C" w14:textId="77777777" w:rsidR="00FA057F" w:rsidRPr="000C02D4" w:rsidRDefault="00FA057F" w:rsidP="00C55465">
            <w:pPr>
              <w:spacing w:after="0" w:line="240" w:lineRule="auto"/>
              <w:contextualSpacing/>
              <w:rPr>
                <w:rFonts w:eastAsia="Times New Roman" w:cs="Times New Roman"/>
                <w:color w:val="000000"/>
                <w:sz w:val="20"/>
                <w:szCs w:val="20"/>
                <w:lang w:eastAsia="sk-SK"/>
              </w:rPr>
            </w:pPr>
            <w:r w:rsidRPr="000C02D4">
              <w:rPr>
                <w:rFonts w:eastAsia="Times New Roman" w:cs="Times New Roman"/>
                <w:color w:val="000000"/>
                <w:sz w:val="20"/>
                <w:szCs w:val="20"/>
                <w:lang w:eastAsia="sk-SK"/>
              </w:rPr>
              <w:t>Podiel hospitalizácií</w:t>
            </w:r>
          </w:p>
        </w:tc>
        <w:tc>
          <w:tcPr>
            <w:tcW w:w="569" w:type="dxa"/>
            <w:tcBorders>
              <w:top w:val="single" w:sz="4" w:space="0" w:color="auto"/>
              <w:left w:val="nil"/>
              <w:bottom w:val="single" w:sz="4" w:space="0" w:color="auto"/>
              <w:right w:val="nil"/>
            </w:tcBorders>
            <w:shd w:val="clear" w:color="auto" w:fill="auto"/>
            <w:noWrap/>
            <w:vAlign w:val="bottom"/>
            <w:hideMark/>
          </w:tcPr>
          <w:p w14:paraId="61FB7301" w14:textId="77777777" w:rsidR="00FA057F" w:rsidRPr="000C02D4" w:rsidRDefault="00FA057F" w:rsidP="00C55465">
            <w:pPr>
              <w:spacing w:after="0" w:line="240" w:lineRule="auto"/>
              <w:contextualSpacing/>
              <w:jc w:val="right"/>
              <w:rPr>
                <w:rFonts w:eastAsia="Times New Roman" w:cs="Times New Roman"/>
                <w:color w:val="000000"/>
                <w:sz w:val="20"/>
                <w:szCs w:val="20"/>
                <w:lang w:eastAsia="sk-SK"/>
              </w:rPr>
            </w:pPr>
            <w:r w:rsidRPr="000C02D4">
              <w:rPr>
                <w:rFonts w:eastAsia="Times New Roman" w:cs="Times New Roman"/>
                <w:color w:val="000000"/>
                <w:sz w:val="20"/>
                <w:szCs w:val="20"/>
                <w:lang w:eastAsia="sk-SK"/>
              </w:rPr>
              <w:t>43%</w:t>
            </w:r>
          </w:p>
        </w:tc>
        <w:tc>
          <w:tcPr>
            <w:tcW w:w="934" w:type="dxa"/>
            <w:tcBorders>
              <w:top w:val="single" w:sz="4" w:space="0" w:color="auto"/>
              <w:left w:val="nil"/>
              <w:bottom w:val="single" w:sz="4" w:space="0" w:color="auto"/>
              <w:right w:val="nil"/>
            </w:tcBorders>
            <w:shd w:val="clear" w:color="auto" w:fill="auto"/>
            <w:noWrap/>
            <w:vAlign w:val="bottom"/>
            <w:hideMark/>
          </w:tcPr>
          <w:p w14:paraId="0677E182" w14:textId="77777777" w:rsidR="00FA057F" w:rsidRPr="000C02D4" w:rsidRDefault="00FA057F" w:rsidP="00C55465">
            <w:pPr>
              <w:spacing w:after="0" w:line="240" w:lineRule="auto"/>
              <w:contextualSpacing/>
              <w:jc w:val="right"/>
              <w:rPr>
                <w:rFonts w:eastAsia="Times New Roman" w:cs="Times New Roman"/>
                <w:color w:val="000000"/>
                <w:sz w:val="20"/>
                <w:szCs w:val="20"/>
                <w:lang w:eastAsia="sk-SK"/>
              </w:rPr>
            </w:pPr>
            <w:r w:rsidRPr="000C02D4">
              <w:rPr>
                <w:rFonts w:eastAsia="Times New Roman" w:cs="Times New Roman"/>
                <w:color w:val="000000"/>
                <w:sz w:val="20"/>
                <w:szCs w:val="20"/>
                <w:lang w:eastAsia="sk-SK"/>
              </w:rPr>
              <w:t>45%</w:t>
            </w:r>
          </w:p>
        </w:tc>
        <w:tc>
          <w:tcPr>
            <w:tcW w:w="1063" w:type="dxa"/>
            <w:tcBorders>
              <w:top w:val="single" w:sz="4" w:space="0" w:color="auto"/>
              <w:left w:val="nil"/>
              <w:bottom w:val="single" w:sz="4" w:space="0" w:color="auto"/>
              <w:right w:val="nil"/>
            </w:tcBorders>
            <w:shd w:val="clear" w:color="auto" w:fill="auto"/>
            <w:noWrap/>
            <w:vAlign w:val="bottom"/>
            <w:hideMark/>
          </w:tcPr>
          <w:p w14:paraId="4012DA2B" w14:textId="77777777" w:rsidR="00FA057F" w:rsidRPr="000C02D4" w:rsidRDefault="00FA057F" w:rsidP="00C55465">
            <w:pPr>
              <w:spacing w:after="0" w:line="240" w:lineRule="auto"/>
              <w:contextualSpacing/>
              <w:jc w:val="right"/>
              <w:rPr>
                <w:rFonts w:eastAsia="Times New Roman" w:cs="Times New Roman"/>
                <w:color w:val="000000"/>
                <w:sz w:val="20"/>
                <w:szCs w:val="20"/>
                <w:lang w:eastAsia="sk-SK"/>
              </w:rPr>
            </w:pPr>
            <w:r w:rsidRPr="000C02D4">
              <w:rPr>
                <w:rFonts w:eastAsia="Times New Roman" w:cs="Times New Roman"/>
                <w:color w:val="000000"/>
                <w:sz w:val="20"/>
                <w:szCs w:val="20"/>
                <w:lang w:eastAsia="sk-SK"/>
              </w:rPr>
              <w:t>11%</w:t>
            </w:r>
          </w:p>
        </w:tc>
        <w:tc>
          <w:tcPr>
            <w:tcW w:w="638" w:type="dxa"/>
            <w:tcBorders>
              <w:top w:val="single" w:sz="4" w:space="0" w:color="auto"/>
              <w:left w:val="nil"/>
              <w:bottom w:val="single" w:sz="4" w:space="0" w:color="auto"/>
              <w:right w:val="nil"/>
            </w:tcBorders>
            <w:shd w:val="clear" w:color="auto" w:fill="auto"/>
            <w:noWrap/>
            <w:vAlign w:val="bottom"/>
            <w:hideMark/>
          </w:tcPr>
          <w:p w14:paraId="2E488853" w14:textId="77777777" w:rsidR="00FA057F" w:rsidRPr="000C02D4" w:rsidRDefault="00FA057F" w:rsidP="00C55465">
            <w:pPr>
              <w:spacing w:after="0" w:line="240" w:lineRule="auto"/>
              <w:contextualSpacing/>
              <w:jc w:val="right"/>
              <w:rPr>
                <w:rFonts w:eastAsia="Times New Roman" w:cs="Times New Roman"/>
                <w:color w:val="000000"/>
                <w:sz w:val="20"/>
                <w:szCs w:val="20"/>
                <w:lang w:eastAsia="sk-SK"/>
              </w:rPr>
            </w:pPr>
            <w:r w:rsidRPr="000C02D4">
              <w:rPr>
                <w:rFonts w:eastAsia="Times New Roman" w:cs="Times New Roman"/>
                <w:color w:val="000000"/>
                <w:sz w:val="20"/>
                <w:szCs w:val="20"/>
                <w:lang w:eastAsia="sk-SK"/>
              </w:rPr>
              <w:t>1%</w:t>
            </w:r>
          </w:p>
        </w:tc>
        <w:tc>
          <w:tcPr>
            <w:tcW w:w="780" w:type="dxa"/>
            <w:tcBorders>
              <w:top w:val="single" w:sz="4" w:space="0" w:color="auto"/>
              <w:left w:val="nil"/>
              <w:bottom w:val="single" w:sz="4" w:space="0" w:color="auto"/>
              <w:right w:val="nil"/>
            </w:tcBorders>
            <w:shd w:val="clear" w:color="auto" w:fill="auto"/>
            <w:noWrap/>
            <w:vAlign w:val="bottom"/>
            <w:hideMark/>
          </w:tcPr>
          <w:p w14:paraId="2FA2B6CA" w14:textId="77777777" w:rsidR="00FA057F" w:rsidRPr="000C02D4" w:rsidRDefault="00FA057F" w:rsidP="00C55465">
            <w:pPr>
              <w:spacing w:after="0" w:line="240" w:lineRule="auto"/>
              <w:contextualSpacing/>
              <w:jc w:val="right"/>
              <w:rPr>
                <w:rFonts w:eastAsia="Times New Roman" w:cs="Times New Roman"/>
                <w:b/>
                <w:color w:val="000000"/>
                <w:sz w:val="20"/>
                <w:szCs w:val="20"/>
                <w:lang w:eastAsia="sk-SK"/>
              </w:rPr>
            </w:pPr>
            <w:r w:rsidRPr="000C02D4">
              <w:rPr>
                <w:rFonts w:eastAsia="Times New Roman" w:cs="Times New Roman"/>
                <w:b/>
                <w:color w:val="000000"/>
                <w:sz w:val="20"/>
                <w:szCs w:val="20"/>
                <w:lang w:eastAsia="sk-SK"/>
              </w:rPr>
              <w:t>100%</w:t>
            </w:r>
          </w:p>
        </w:tc>
      </w:tr>
      <w:tr w:rsidR="00FA057F" w:rsidRPr="000C02D4" w14:paraId="6412783A" w14:textId="77777777" w:rsidTr="00C55465">
        <w:trPr>
          <w:trHeight w:val="20"/>
        </w:trPr>
        <w:tc>
          <w:tcPr>
            <w:tcW w:w="4805" w:type="dxa"/>
            <w:tcBorders>
              <w:top w:val="nil"/>
              <w:left w:val="nil"/>
              <w:bottom w:val="single" w:sz="4" w:space="0" w:color="auto"/>
              <w:right w:val="nil"/>
            </w:tcBorders>
            <w:shd w:val="clear" w:color="auto" w:fill="auto"/>
            <w:noWrap/>
            <w:vAlign w:val="bottom"/>
            <w:hideMark/>
          </w:tcPr>
          <w:p w14:paraId="2E174C4F" w14:textId="77777777" w:rsidR="00FA057F" w:rsidRPr="000C02D4" w:rsidRDefault="00FA057F" w:rsidP="00C55465">
            <w:pPr>
              <w:spacing w:after="0" w:line="240" w:lineRule="auto"/>
              <w:contextualSpacing/>
              <w:rPr>
                <w:rFonts w:eastAsia="Times New Roman" w:cs="Times New Roman"/>
                <w:color w:val="000000"/>
                <w:sz w:val="20"/>
                <w:szCs w:val="20"/>
                <w:lang w:eastAsia="sk-SK"/>
              </w:rPr>
            </w:pPr>
            <w:r w:rsidRPr="000C02D4">
              <w:rPr>
                <w:rFonts w:eastAsia="Times New Roman" w:cs="Times New Roman"/>
                <w:color w:val="000000"/>
                <w:sz w:val="20"/>
                <w:szCs w:val="20"/>
                <w:lang w:eastAsia="sk-SK"/>
              </w:rPr>
              <w:t>Priemerné náklady na 1 DRG v eur</w:t>
            </w:r>
          </w:p>
        </w:tc>
        <w:tc>
          <w:tcPr>
            <w:tcW w:w="569" w:type="dxa"/>
            <w:tcBorders>
              <w:top w:val="nil"/>
              <w:left w:val="nil"/>
              <w:bottom w:val="single" w:sz="4" w:space="0" w:color="auto"/>
              <w:right w:val="nil"/>
            </w:tcBorders>
            <w:shd w:val="clear" w:color="auto" w:fill="auto"/>
            <w:noWrap/>
            <w:vAlign w:val="bottom"/>
            <w:hideMark/>
          </w:tcPr>
          <w:p w14:paraId="4ED7328A" w14:textId="77777777" w:rsidR="00FA057F" w:rsidRPr="000C02D4" w:rsidRDefault="00FA057F" w:rsidP="00C55465">
            <w:pPr>
              <w:spacing w:after="0" w:line="240" w:lineRule="auto"/>
              <w:contextualSpacing/>
              <w:jc w:val="right"/>
              <w:rPr>
                <w:rFonts w:eastAsia="Times New Roman" w:cs="Times New Roman"/>
                <w:color w:val="000000"/>
                <w:sz w:val="20"/>
                <w:szCs w:val="20"/>
                <w:lang w:eastAsia="sk-SK"/>
              </w:rPr>
            </w:pPr>
            <w:r w:rsidRPr="000C02D4">
              <w:rPr>
                <w:rFonts w:eastAsia="Times New Roman" w:cs="Times New Roman"/>
                <w:color w:val="000000"/>
                <w:sz w:val="20"/>
                <w:szCs w:val="20"/>
                <w:lang w:eastAsia="sk-SK"/>
              </w:rPr>
              <w:t> </w:t>
            </w:r>
          </w:p>
        </w:tc>
        <w:tc>
          <w:tcPr>
            <w:tcW w:w="934" w:type="dxa"/>
            <w:tcBorders>
              <w:top w:val="nil"/>
              <w:left w:val="nil"/>
              <w:bottom w:val="single" w:sz="4" w:space="0" w:color="auto"/>
              <w:right w:val="nil"/>
            </w:tcBorders>
            <w:shd w:val="clear" w:color="auto" w:fill="auto"/>
            <w:noWrap/>
            <w:vAlign w:val="bottom"/>
            <w:hideMark/>
          </w:tcPr>
          <w:p w14:paraId="30BAA8AF" w14:textId="77777777" w:rsidR="00FA057F" w:rsidRPr="000C02D4" w:rsidRDefault="00FA057F" w:rsidP="00C55465">
            <w:pPr>
              <w:spacing w:after="0" w:line="240" w:lineRule="auto"/>
              <w:contextualSpacing/>
              <w:jc w:val="right"/>
              <w:rPr>
                <w:rFonts w:eastAsia="Times New Roman" w:cs="Times New Roman"/>
                <w:color w:val="000000"/>
                <w:sz w:val="20"/>
                <w:szCs w:val="20"/>
                <w:lang w:eastAsia="sk-SK"/>
              </w:rPr>
            </w:pPr>
            <w:r w:rsidRPr="000C02D4">
              <w:rPr>
                <w:rFonts w:eastAsia="Times New Roman" w:cs="Times New Roman"/>
                <w:color w:val="000000"/>
                <w:sz w:val="20"/>
                <w:szCs w:val="20"/>
                <w:lang w:eastAsia="sk-SK"/>
              </w:rPr>
              <w:t> </w:t>
            </w:r>
          </w:p>
        </w:tc>
        <w:tc>
          <w:tcPr>
            <w:tcW w:w="1063" w:type="dxa"/>
            <w:tcBorders>
              <w:top w:val="nil"/>
              <w:left w:val="nil"/>
              <w:bottom w:val="single" w:sz="4" w:space="0" w:color="auto"/>
              <w:right w:val="nil"/>
            </w:tcBorders>
            <w:shd w:val="clear" w:color="auto" w:fill="auto"/>
            <w:noWrap/>
            <w:vAlign w:val="bottom"/>
            <w:hideMark/>
          </w:tcPr>
          <w:p w14:paraId="03E5FF2B" w14:textId="77777777" w:rsidR="00FA057F" w:rsidRPr="000C02D4" w:rsidRDefault="00FA057F" w:rsidP="00C55465">
            <w:pPr>
              <w:spacing w:after="0" w:line="240" w:lineRule="auto"/>
              <w:contextualSpacing/>
              <w:jc w:val="right"/>
              <w:rPr>
                <w:rFonts w:eastAsia="Times New Roman" w:cs="Times New Roman"/>
                <w:color w:val="000000"/>
                <w:sz w:val="20"/>
                <w:szCs w:val="20"/>
                <w:lang w:eastAsia="sk-SK"/>
              </w:rPr>
            </w:pPr>
            <w:r w:rsidRPr="000C02D4">
              <w:rPr>
                <w:rFonts w:eastAsia="Times New Roman" w:cs="Times New Roman"/>
                <w:color w:val="000000"/>
                <w:sz w:val="20"/>
                <w:szCs w:val="20"/>
                <w:lang w:eastAsia="sk-SK"/>
              </w:rPr>
              <w:t> </w:t>
            </w:r>
          </w:p>
        </w:tc>
        <w:tc>
          <w:tcPr>
            <w:tcW w:w="638" w:type="dxa"/>
            <w:tcBorders>
              <w:top w:val="nil"/>
              <w:left w:val="nil"/>
              <w:bottom w:val="single" w:sz="4" w:space="0" w:color="auto"/>
              <w:right w:val="nil"/>
            </w:tcBorders>
            <w:shd w:val="clear" w:color="auto" w:fill="auto"/>
            <w:noWrap/>
            <w:vAlign w:val="bottom"/>
            <w:hideMark/>
          </w:tcPr>
          <w:p w14:paraId="297AD3F0" w14:textId="77777777" w:rsidR="00FA057F" w:rsidRPr="000C02D4" w:rsidRDefault="00FA057F" w:rsidP="00C55465">
            <w:pPr>
              <w:spacing w:after="0" w:line="240" w:lineRule="auto"/>
              <w:contextualSpacing/>
              <w:jc w:val="right"/>
              <w:rPr>
                <w:rFonts w:eastAsia="Times New Roman" w:cs="Times New Roman"/>
                <w:color w:val="000000"/>
                <w:sz w:val="20"/>
                <w:szCs w:val="20"/>
                <w:lang w:eastAsia="sk-SK"/>
              </w:rPr>
            </w:pPr>
            <w:r w:rsidRPr="000C02D4">
              <w:rPr>
                <w:rFonts w:eastAsia="Times New Roman" w:cs="Times New Roman"/>
                <w:color w:val="000000"/>
                <w:sz w:val="20"/>
                <w:szCs w:val="20"/>
                <w:lang w:eastAsia="sk-SK"/>
              </w:rPr>
              <w:t> </w:t>
            </w:r>
          </w:p>
        </w:tc>
        <w:tc>
          <w:tcPr>
            <w:tcW w:w="780" w:type="dxa"/>
            <w:tcBorders>
              <w:top w:val="nil"/>
              <w:left w:val="nil"/>
              <w:bottom w:val="single" w:sz="4" w:space="0" w:color="auto"/>
              <w:right w:val="nil"/>
            </w:tcBorders>
            <w:shd w:val="clear" w:color="auto" w:fill="auto"/>
            <w:noWrap/>
            <w:vAlign w:val="bottom"/>
            <w:hideMark/>
          </w:tcPr>
          <w:p w14:paraId="68216451" w14:textId="77777777" w:rsidR="00FA057F" w:rsidRPr="000C02D4" w:rsidRDefault="00FA057F" w:rsidP="00C55465">
            <w:pPr>
              <w:spacing w:after="0" w:line="240" w:lineRule="auto"/>
              <w:contextualSpacing/>
              <w:jc w:val="right"/>
              <w:rPr>
                <w:rFonts w:eastAsia="Times New Roman" w:cs="Times New Roman"/>
                <w:b/>
                <w:color w:val="000000"/>
                <w:sz w:val="20"/>
                <w:szCs w:val="20"/>
                <w:lang w:eastAsia="sk-SK"/>
              </w:rPr>
            </w:pPr>
            <w:r w:rsidRPr="000C02D4">
              <w:rPr>
                <w:rFonts w:eastAsia="Times New Roman" w:cs="Times New Roman"/>
                <w:b/>
                <w:color w:val="000000"/>
                <w:sz w:val="20"/>
                <w:szCs w:val="20"/>
                <w:lang w:eastAsia="sk-SK"/>
              </w:rPr>
              <w:t> </w:t>
            </w:r>
          </w:p>
        </w:tc>
      </w:tr>
      <w:tr w:rsidR="00C55465" w:rsidRPr="000C02D4" w14:paraId="22A27DE4" w14:textId="77777777" w:rsidTr="00C55465">
        <w:trPr>
          <w:trHeight w:val="20"/>
        </w:trPr>
        <w:tc>
          <w:tcPr>
            <w:tcW w:w="4805" w:type="dxa"/>
            <w:tcBorders>
              <w:top w:val="nil"/>
              <w:left w:val="nil"/>
              <w:bottom w:val="nil"/>
              <w:right w:val="nil"/>
            </w:tcBorders>
            <w:shd w:val="clear" w:color="auto" w:fill="auto"/>
            <w:noWrap/>
            <w:vAlign w:val="bottom"/>
            <w:hideMark/>
          </w:tcPr>
          <w:p w14:paraId="339B2C20" w14:textId="77777777" w:rsidR="00C55465" w:rsidRPr="000C02D4" w:rsidRDefault="00C55465" w:rsidP="00C55465">
            <w:pPr>
              <w:spacing w:after="0" w:line="240" w:lineRule="auto"/>
              <w:contextualSpacing/>
              <w:rPr>
                <w:rFonts w:eastAsia="Times New Roman" w:cs="Times New Roman"/>
                <w:color w:val="000000"/>
                <w:sz w:val="20"/>
                <w:szCs w:val="20"/>
                <w:lang w:eastAsia="sk-SK"/>
              </w:rPr>
            </w:pPr>
            <w:r w:rsidRPr="000C02D4">
              <w:rPr>
                <w:rFonts w:eastAsia="Times New Roman" w:cs="Times New Roman"/>
                <w:color w:val="000000"/>
                <w:sz w:val="20"/>
                <w:szCs w:val="20"/>
                <w:lang w:eastAsia="sk-SK"/>
              </w:rPr>
              <w:t>VšZP</w:t>
            </w:r>
          </w:p>
        </w:tc>
        <w:tc>
          <w:tcPr>
            <w:tcW w:w="569" w:type="dxa"/>
            <w:tcBorders>
              <w:top w:val="nil"/>
              <w:left w:val="nil"/>
              <w:bottom w:val="nil"/>
              <w:right w:val="nil"/>
            </w:tcBorders>
            <w:shd w:val="clear" w:color="000000" w:fill="F8696B"/>
            <w:noWrap/>
            <w:vAlign w:val="center"/>
            <w:hideMark/>
          </w:tcPr>
          <w:p w14:paraId="62F8A668" w14:textId="77777777" w:rsidR="00C55465" w:rsidRPr="000C02D4" w:rsidRDefault="00C55465" w:rsidP="00C55465">
            <w:pPr>
              <w:spacing w:after="0" w:line="240" w:lineRule="auto"/>
              <w:jc w:val="right"/>
              <w:rPr>
                <w:rFonts w:eastAsia="Times New Roman" w:cs="Times New Roman"/>
                <w:color w:val="000000"/>
                <w:sz w:val="20"/>
                <w:szCs w:val="20"/>
                <w:lang w:eastAsia="sk-SK"/>
              </w:rPr>
            </w:pPr>
            <w:r w:rsidRPr="000C02D4">
              <w:rPr>
                <w:color w:val="000000"/>
                <w:sz w:val="20"/>
                <w:szCs w:val="20"/>
              </w:rPr>
              <w:t>1 148</w:t>
            </w:r>
          </w:p>
        </w:tc>
        <w:tc>
          <w:tcPr>
            <w:tcW w:w="934" w:type="dxa"/>
            <w:tcBorders>
              <w:top w:val="nil"/>
              <w:left w:val="nil"/>
              <w:bottom w:val="nil"/>
              <w:right w:val="nil"/>
            </w:tcBorders>
            <w:shd w:val="clear" w:color="000000" w:fill="F8696B"/>
            <w:noWrap/>
            <w:vAlign w:val="center"/>
            <w:hideMark/>
          </w:tcPr>
          <w:p w14:paraId="7814DB5D" w14:textId="77777777" w:rsidR="00C55465" w:rsidRPr="000C02D4" w:rsidRDefault="00C55465" w:rsidP="00C55465">
            <w:pPr>
              <w:spacing w:after="0" w:line="240" w:lineRule="auto"/>
              <w:jc w:val="right"/>
              <w:rPr>
                <w:rFonts w:eastAsia="Times New Roman" w:cs="Times New Roman"/>
                <w:color w:val="000000"/>
                <w:sz w:val="20"/>
                <w:szCs w:val="20"/>
                <w:lang w:eastAsia="sk-SK"/>
              </w:rPr>
            </w:pPr>
            <w:r w:rsidRPr="000C02D4">
              <w:rPr>
                <w:color w:val="000000"/>
                <w:sz w:val="20"/>
                <w:szCs w:val="20"/>
              </w:rPr>
              <w:t>925</w:t>
            </w:r>
          </w:p>
        </w:tc>
        <w:tc>
          <w:tcPr>
            <w:tcW w:w="1063" w:type="dxa"/>
            <w:tcBorders>
              <w:top w:val="nil"/>
              <w:left w:val="nil"/>
              <w:bottom w:val="nil"/>
              <w:right w:val="nil"/>
            </w:tcBorders>
            <w:shd w:val="clear" w:color="000000" w:fill="FFEB84"/>
            <w:noWrap/>
            <w:vAlign w:val="center"/>
            <w:hideMark/>
          </w:tcPr>
          <w:p w14:paraId="53307B17" w14:textId="77777777" w:rsidR="00C55465" w:rsidRPr="000C02D4" w:rsidRDefault="00C55465" w:rsidP="00C55465">
            <w:pPr>
              <w:spacing w:after="0" w:line="240" w:lineRule="auto"/>
              <w:jc w:val="right"/>
              <w:rPr>
                <w:rFonts w:eastAsia="Times New Roman" w:cs="Times New Roman"/>
                <w:color w:val="000000"/>
                <w:sz w:val="20"/>
                <w:szCs w:val="20"/>
                <w:lang w:eastAsia="sk-SK"/>
              </w:rPr>
            </w:pPr>
            <w:r w:rsidRPr="000C02D4">
              <w:rPr>
                <w:color w:val="000000"/>
                <w:sz w:val="20"/>
                <w:szCs w:val="20"/>
              </w:rPr>
              <w:t>1 330</w:t>
            </w:r>
          </w:p>
        </w:tc>
        <w:tc>
          <w:tcPr>
            <w:tcW w:w="638" w:type="dxa"/>
            <w:tcBorders>
              <w:top w:val="nil"/>
              <w:left w:val="nil"/>
              <w:bottom w:val="nil"/>
              <w:right w:val="nil"/>
            </w:tcBorders>
            <w:shd w:val="clear" w:color="000000" w:fill="63BE7B"/>
            <w:noWrap/>
            <w:vAlign w:val="center"/>
            <w:hideMark/>
          </w:tcPr>
          <w:p w14:paraId="05EF0863" w14:textId="77777777" w:rsidR="00C55465" w:rsidRPr="000C02D4" w:rsidRDefault="00C55465" w:rsidP="00C55465">
            <w:pPr>
              <w:spacing w:after="0" w:line="240" w:lineRule="auto"/>
              <w:jc w:val="right"/>
              <w:rPr>
                <w:rFonts w:eastAsia="Times New Roman" w:cs="Times New Roman"/>
                <w:color w:val="000000"/>
                <w:sz w:val="20"/>
                <w:szCs w:val="20"/>
                <w:lang w:eastAsia="sk-SK"/>
              </w:rPr>
            </w:pPr>
            <w:r w:rsidRPr="000C02D4">
              <w:rPr>
                <w:color w:val="000000"/>
                <w:sz w:val="20"/>
                <w:szCs w:val="20"/>
              </w:rPr>
              <w:t>1 275</w:t>
            </w:r>
          </w:p>
        </w:tc>
        <w:tc>
          <w:tcPr>
            <w:tcW w:w="780" w:type="dxa"/>
            <w:tcBorders>
              <w:top w:val="nil"/>
              <w:left w:val="nil"/>
              <w:bottom w:val="nil"/>
              <w:right w:val="nil"/>
            </w:tcBorders>
            <w:shd w:val="clear" w:color="auto" w:fill="auto"/>
            <w:noWrap/>
            <w:vAlign w:val="bottom"/>
            <w:hideMark/>
          </w:tcPr>
          <w:p w14:paraId="3E216813" w14:textId="77777777" w:rsidR="00C55465" w:rsidRPr="000C02D4" w:rsidRDefault="00C55465" w:rsidP="00C55465">
            <w:pPr>
              <w:spacing w:after="0" w:line="240" w:lineRule="auto"/>
              <w:jc w:val="right"/>
              <w:rPr>
                <w:rFonts w:eastAsia="Times New Roman" w:cs="Times New Roman"/>
                <w:b/>
                <w:color w:val="000000"/>
                <w:sz w:val="20"/>
                <w:szCs w:val="20"/>
                <w:lang w:eastAsia="sk-SK"/>
              </w:rPr>
            </w:pPr>
            <w:r w:rsidRPr="000C02D4">
              <w:rPr>
                <w:rFonts w:eastAsia="Times New Roman" w:cs="Times New Roman"/>
                <w:b/>
                <w:color w:val="000000"/>
                <w:sz w:val="20"/>
                <w:szCs w:val="20"/>
                <w:lang w:eastAsia="sk-SK"/>
              </w:rPr>
              <w:t>-</w:t>
            </w:r>
          </w:p>
        </w:tc>
      </w:tr>
      <w:tr w:rsidR="00C55465" w:rsidRPr="000C02D4" w14:paraId="72B73FC2" w14:textId="77777777" w:rsidTr="00C55465">
        <w:trPr>
          <w:trHeight w:val="20"/>
        </w:trPr>
        <w:tc>
          <w:tcPr>
            <w:tcW w:w="4805" w:type="dxa"/>
            <w:tcBorders>
              <w:top w:val="nil"/>
              <w:left w:val="nil"/>
              <w:bottom w:val="nil"/>
              <w:right w:val="nil"/>
            </w:tcBorders>
            <w:shd w:val="clear" w:color="auto" w:fill="auto"/>
            <w:noWrap/>
            <w:vAlign w:val="bottom"/>
            <w:hideMark/>
          </w:tcPr>
          <w:p w14:paraId="4EC45743" w14:textId="77777777" w:rsidR="00C55465" w:rsidRPr="000C02D4" w:rsidRDefault="00C55465" w:rsidP="00C55465">
            <w:pPr>
              <w:spacing w:after="0" w:line="240" w:lineRule="auto"/>
              <w:contextualSpacing/>
              <w:rPr>
                <w:rFonts w:eastAsia="Times New Roman" w:cs="Times New Roman"/>
                <w:color w:val="000000"/>
                <w:sz w:val="20"/>
                <w:szCs w:val="20"/>
                <w:lang w:eastAsia="sk-SK"/>
              </w:rPr>
            </w:pPr>
            <w:r w:rsidRPr="000C02D4">
              <w:rPr>
                <w:rFonts w:eastAsia="Times New Roman" w:cs="Times New Roman"/>
                <w:color w:val="000000"/>
                <w:sz w:val="20"/>
                <w:szCs w:val="20"/>
                <w:lang w:eastAsia="sk-SK"/>
              </w:rPr>
              <w:t>Dôvera</w:t>
            </w:r>
          </w:p>
        </w:tc>
        <w:tc>
          <w:tcPr>
            <w:tcW w:w="569" w:type="dxa"/>
            <w:tcBorders>
              <w:top w:val="nil"/>
              <w:left w:val="nil"/>
              <w:bottom w:val="nil"/>
              <w:right w:val="nil"/>
            </w:tcBorders>
            <w:shd w:val="clear" w:color="000000" w:fill="FFEB84"/>
            <w:noWrap/>
            <w:vAlign w:val="center"/>
            <w:hideMark/>
          </w:tcPr>
          <w:p w14:paraId="5D549176" w14:textId="77777777" w:rsidR="00C55465" w:rsidRPr="000C02D4" w:rsidRDefault="00C55465" w:rsidP="00C55465">
            <w:pPr>
              <w:spacing w:after="0" w:line="240" w:lineRule="auto"/>
              <w:jc w:val="right"/>
              <w:rPr>
                <w:rFonts w:eastAsia="Times New Roman" w:cs="Times New Roman"/>
                <w:color w:val="000000"/>
                <w:sz w:val="20"/>
                <w:szCs w:val="20"/>
                <w:lang w:eastAsia="sk-SK"/>
              </w:rPr>
            </w:pPr>
            <w:r w:rsidRPr="000C02D4">
              <w:rPr>
                <w:color w:val="000000"/>
                <w:sz w:val="20"/>
                <w:szCs w:val="20"/>
              </w:rPr>
              <w:t>1 067</w:t>
            </w:r>
          </w:p>
        </w:tc>
        <w:tc>
          <w:tcPr>
            <w:tcW w:w="934" w:type="dxa"/>
            <w:tcBorders>
              <w:top w:val="nil"/>
              <w:left w:val="nil"/>
              <w:bottom w:val="nil"/>
              <w:right w:val="nil"/>
            </w:tcBorders>
            <w:shd w:val="clear" w:color="000000" w:fill="FFEB84"/>
            <w:noWrap/>
            <w:vAlign w:val="center"/>
            <w:hideMark/>
          </w:tcPr>
          <w:p w14:paraId="105D39D5" w14:textId="77777777" w:rsidR="00C55465" w:rsidRPr="000C02D4" w:rsidRDefault="00C55465" w:rsidP="00C55465">
            <w:pPr>
              <w:spacing w:after="0" w:line="240" w:lineRule="auto"/>
              <w:jc w:val="right"/>
              <w:rPr>
                <w:rFonts w:eastAsia="Times New Roman" w:cs="Times New Roman"/>
                <w:color w:val="000000"/>
                <w:sz w:val="20"/>
                <w:szCs w:val="20"/>
                <w:lang w:eastAsia="sk-SK"/>
              </w:rPr>
            </w:pPr>
            <w:r w:rsidRPr="000C02D4">
              <w:rPr>
                <w:color w:val="000000"/>
                <w:sz w:val="20"/>
                <w:szCs w:val="20"/>
              </w:rPr>
              <w:t>924</w:t>
            </w:r>
          </w:p>
        </w:tc>
        <w:tc>
          <w:tcPr>
            <w:tcW w:w="1063" w:type="dxa"/>
            <w:tcBorders>
              <w:top w:val="nil"/>
              <w:left w:val="nil"/>
              <w:bottom w:val="nil"/>
              <w:right w:val="nil"/>
            </w:tcBorders>
            <w:shd w:val="clear" w:color="000000" w:fill="F8696B"/>
            <w:noWrap/>
            <w:vAlign w:val="center"/>
            <w:hideMark/>
          </w:tcPr>
          <w:p w14:paraId="63804B50" w14:textId="77777777" w:rsidR="00C55465" w:rsidRPr="000C02D4" w:rsidRDefault="00C55465" w:rsidP="00C55465">
            <w:pPr>
              <w:spacing w:after="0" w:line="240" w:lineRule="auto"/>
              <w:jc w:val="right"/>
              <w:rPr>
                <w:rFonts w:eastAsia="Times New Roman" w:cs="Times New Roman"/>
                <w:color w:val="000000"/>
                <w:sz w:val="20"/>
                <w:szCs w:val="20"/>
                <w:lang w:eastAsia="sk-SK"/>
              </w:rPr>
            </w:pPr>
            <w:r w:rsidRPr="000C02D4">
              <w:rPr>
                <w:color w:val="000000"/>
                <w:sz w:val="20"/>
                <w:szCs w:val="20"/>
              </w:rPr>
              <w:t>1 372</w:t>
            </w:r>
          </w:p>
        </w:tc>
        <w:tc>
          <w:tcPr>
            <w:tcW w:w="638" w:type="dxa"/>
            <w:tcBorders>
              <w:top w:val="nil"/>
              <w:left w:val="nil"/>
              <w:bottom w:val="nil"/>
              <w:right w:val="nil"/>
            </w:tcBorders>
            <w:shd w:val="clear" w:color="000000" w:fill="F8696B"/>
            <w:noWrap/>
            <w:vAlign w:val="center"/>
            <w:hideMark/>
          </w:tcPr>
          <w:p w14:paraId="4BD618F9" w14:textId="77777777" w:rsidR="00C55465" w:rsidRPr="000C02D4" w:rsidRDefault="00C55465" w:rsidP="00C55465">
            <w:pPr>
              <w:spacing w:after="0" w:line="240" w:lineRule="auto"/>
              <w:jc w:val="right"/>
              <w:rPr>
                <w:rFonts w:eastAsia="Times New Roman" w:cs="Times New Roman"/>
                <w:color w:val="000000"/>
                <w:sz w:val="20"/>
                <w:szCs w:val="20"/>
                <w:lang w:eastAsia="sk-SK"/>
              </w:rPr>
            </w:pPr>
            <w:r w:rsidRPr="000C02D4">
              <w:rPr>
                <w:color w:val="000000"/>
                <w:sz w:val="20"/>
                <w:szCs w:val="20"/>
              </w:rPr>
              <w:t>1 398</w:t>
            </w:r>
          </w:p>
        </w:tc>
        <w:tc>
          <w:tcPr>
            <w:tcW w:w="780" w:type="dxa"/>
            <w:tcBorders>
              <w:top w:val="nil"/>
              <w:left w:val="nil"/>
              <w:bottom w:val="nil"/>
              <w:right w:val="nil"/>
            </w:tcBorders>
            <w:shd w:val="clear" w:color="auto" w:fill="auto"/>
            <w:noWrap/>
            <w:vAlign w:val="bottom"/>
            <w:hideMark/>
          </w:tcPr>
          <w:p w14:paraId="6F88EB49" w14:textId="77777777" w:rsidR="00C55465" w:rsidRPr="000C02D4" w:rsidRDefault="00C55465" w:rsidP="00C55465">
            <w:pPr>
              <w:spacing w:after="0" w:line="240" w:lineRule="auto"/>
              <w:jc w:val="right"/>
              <w:rPr>
                <w:rFonts w:eastAsia="Times New Roman" w:cs="Times New Roman"/>
                <w:b/>
                <w:color w:val="000000"/>
                <w:sz w:val="20"/>
                <w:szCs w:val="20"/>
                <w:lang w:eastAsia="sk-SK"/>
              </w:rPr>
            </w:pPr>
            <w:r w:rsidRPr="000C02D4">
              <w:rPr>
                <w:rFonts w:eastAsia="Times New Roman" w:cs="Times New Roman"/>
                <w:b/>
                <w:color w:val="000000"/>
                <w:sz w:val="20"/>
                <w:szCs w:val="20"/>
                <w:lang w:eastAsia="sk-SK"/>
              </w:rPr>
              <w:t>-</w:t>
            </w:r>
          </w:p>
        </w:tc>
      </w:tr>
      <w:tr w:rsidR="00C55465" w:rsidRPr="000C02D4" w14:paraId="2339888C" w14:textId="77777777" w:rsidTr="00C55465">
        <w:trPr>
          <w:trHeight w:val="20"/>
        </w:trPr>
        <w:tc>
          <w:tcPr>
            <w:tcW w:w="4805" w:type="dxa"/>
            <w:tcBorders>
              <w:top w:val="nil"/>
              <w:left w:val="nil"/>
              <w:bottom w:val="nil"/>
              <w:right w:val="nil"/>
            </w:tcBorders>
            <w:shd w:val="clear" w:color="auto" w:fill="auto"/>
            <w:noWrap/>
            <w:vAlign w:val="bottom"/>
            <w:hideMark/>
          </w:tcPr>
          <w:p w14:paraId="7B15F992" w14:textId="77777777" w:rsidR="00C55465" w:rsidRPr="000C02D4" w:rsidRDefault="00C55465" w:rsidP="00C55465">
            <w:pPr>
              <w:spacing w:after="0" w:line="240" w:lineRule="auto"/>
              <w:contextualSpacing/>
              <w:rPr>
                <w:rFonts w:eastAsia="Times New Roman" w:cs="Times New Roman"/>
                <w:color w:val="000000"/>
                <w:sz w:val="20"/>
                <w:szCs w:val="20"/>
                <w:lang w:eastAsia="sk-SK"/>
              </w:rPr>
            </w:pPr>
            <w:r w:rsidRPr="000C02D4">
              <w:rPr>
                <w:rFonts w:eastAsia="Times New Roman" w:cs="Times New Roman"/>
                <w:color w:val="000000"/>
                <w:sz w:val="20"/>
                <w:szCs w:val="20"/>
                <w:lang w:eastAsia="sk-SK"/>
              </w:rPr>
              <w:t>Union</w:t>
            </w:r>
          </w:p>
        </w:tc>
        <w:tc>
          <w:tcPr>
            <w:tcW w:w="569" w:type="dxa"/>
            <w:tcBorders>
              <w:top w:val="nil"/>
              <w:left w:val="nil"/>
              <w:bottom w:val="nil"/>
              <w:right w:val="nil"/>
            </w:tcBorders>
            <w:shd w:val="clear" w:color="000000" w:fill="63BE7B"/>
            <w:noWrap/>
            <w:vAlign w:val="center"/>
            <w:hideMark/>
          </w:tcPr>
          <w:p w14:paraId="15145F3C" w14:textId="77777777" w:rsidR="00C55465" w:rsidRPr="000C02D4" w:rsidRDefault="00C55465" w:rsidP="00C55465">
            <w:pPr>
              <w:spacing w:after="0" w:line="240" w:lineRule="auto"/>
              <w:contextualSpacing/>
              <w:jc w:val="right"/>
              <w:rPr>
                <w:rFonts w:eastAsia="Times New Roman" w:cs="Times New Roman"/>
                <w:color w:val="000000"/>
                <w:sz w:val="20"/>
                <w:szCs w:val="20"/>
                <w:lang w:eastAsia="sk-SK"/>
              </w:rPr>
            </w:pPr>
            <w:r w:rsidRPr="000C02D4">
              <w:rPr>
                <w:color w:val="000000"/>
                <w:sz w:val="20"/>
                <w:szCs w:val="20"/>
              </w:rPr>
              <w:t>1 060</w:t>
            </w:r>
          </w:p>
        </w:tc>
        <w:tc>
          <w:tcPr>
            <w:tcW w:w="934" w:type="dxa"/>
            <w:tcBorders>
              <w:top w:val="nil"/>
              <w:left w:val="nil"/>
              <w:bottom w:val="nil"/>
              <w:right w:val="nil"/>
            </w:tcBorders>
            <w:shd w:val="clear" w:color="000000" w:fill="63BE7B"/>
            <w:noWrap/>
            <w:vAlign w:val="center"/>
            <w:hideMark/>
          </w:tcPr>
          <w:p w14:paraId="49964AC0" w14:textId="77777777" w:rsidR="00C55465" w:rsidRPr="000C02D4" w:rsidRDefault="00C55465" w:rsidP="00C55465">
            <w:pPr>
              <w:spacing w:after="0" w:line="240" w:lineRule="auto"/>
              <w:contextualSpacing/>
              <w:jc w:val="right"/>
              <w:rPr>
                <w:rFonts w:eastAsia="Times New Roman" w:cs="Times New Roman"/>
                <w:color w:val="000000"/>
                <w:sz w:val="20"/>
                <w:szCs w:val="20"/>
                <w:lang w:eastAsia="sk-SK"/>
              </w:rPr>
            </w:pPr>
            <w:r w:rsidRPr="000C02D4">
              <w:rPr>
                <w:color w:val="000000"/>
                <w:sz w:val="20"/>
                <w:szCs w:val="20"/>
              </w:rPr>
              <w:t>875</w:t>
            </w:r>
          </w:p>
        </w:tc>
        <w:tc>
          <w:tcPr>
            <w:tcW w:w="1063" w:type="dxa"/>
            <w:tcBorders>
              <w:top w:val="nil"/>
              <w:left w:val="nil"/>
              <w:bottom w:val="nil"/>
              <w:right w:val="nil"/>
            </w:tcBorders>
            <w:shd w:val="clear" w:color="000000" w:fill="63BE7B"/>
            <w:noWrap/>
            <w:vAlign w:val="center"/>
            <w:hideMark/>
          </w:tcPr>
          <w:p w14:paraId="25BE8C4E" w14:textId="77777777" w:rsidR="00C55465" w:rsidRPr="000C02D4" w:rsidRDefault="00C55465" w:rsidP="00C55465">
            <w:pPr>
              <w:spacing w:after="0" w:line="240" w:lineRule="auto"/>
              <w:contextualSpacing/>
              <w:jc w:val="right"/>
              <w:rPr>
                <w:rFonts w:eastAsia="Times New Roman" w:cs="Times New Roman"/>
                <w:color w:val="000000"/>
                <w:sz w:val="20"/>
                <w:szCs w:val="20"/>
                <w:lang w:eastAsia="sk-SK"/>
              </w:rPr>
            </w:pPr>
            <w:r w:rsidRPr="000C02D4">
              <w:rPr>
                <w:color w:val="000000"/>
                <w:sz w:val="20"/>
                <w:szCs w:val="20"/>
              </w:rPr>
              <w:t>1 329</w:t>
            </w:r>
          </w:p>
        </w:tc>
        <w:tc>
          <w:tcPr>
            <w:tcW w:w="638" w:type="dxa"/>
            <w:tcBorders>
              <w:top w:val="nil"/>
              <w:left w:val="nil"/>
              <w:bottom w:val="nil"/>
              <w:right w:val="nil"/>
            </w:tcBorders>
            <w:shd w:val="clear" w:color="000000" w:fill="FFEB84"/>
            <w:noWrap/>
            <w:vAlign w:val="center"/>
            <w:hideMark/>
          </w:tcPr>
          <w:p w14:paraId="1A195D09" w14:textId="77777777" w:rsidR="00C55465" w:rsidRPr="000C02D4" w:rsidRDefault="00C55465" w:rsidP="00C55465">
            <w:pPr>
              <w:spacing w:after="0" w:line="240" w:lineRule="auto"/>
              <w:contextualSpacing/>
              <w:jc w:val="right"/>
              <w:rPr>
                <w:rFonts w:eastAsia="Times New Roman" w:cs="Times New Roman"/>
                <w:color w:val="000000"/>
                <w:sz w:val="20"/>
                <w:szCs w:val="20"/>
                <w:lang w:eastAsia="sk-SK"/>
              </w:rPr>
            </w:pPr>
            <w:r w:rsidRPr="000C02D4">
              <w:rPr>
                <w:color w:val="000000"/>
                <w:sz w:val="20"/>
                <w:szCs w:val="20"/>
              </w:rPr>
              <w:t>1 280</w:t>
            </w:r>
          </w:p>
        </w:tc>
        <w:tc>
          <w:tcPr>
            <w:tcW w:w="780" w:type="dxa"/>
            <w:tcBorders>
              <w:top w:val="nil"/>
              <w:left w:val="nil"/>
              <w:bottom w:val="nil"/>
              <w:right w:val="nil"/>
            </w:tcBorders>
            <w:shd w:val="clear" w:color="auto" w:fill="auto"/>
            <w:noWrap/>
            <w:vAlign w:val="bottom"/>
            <w:hideMark/>
          </w:tcPr>
          <w:p w14:paraId="5A12EDCC" w14:textId="77777777" w:rsidR="00C55465" w:rsidRPr="000C02D4" w:rsidRDefault="00C55465" w:rsidP="00C55465">
            <w:pPr>
              <w:spacing w:after="0" w:line="240" w:lineRule="auto"/>
              <w:contextualSpacing/>
              <w:jc w:val="right"/>
              <w:rPr>
                <w:rFonts w:eastAsia="Times New Roman" w:cs="Times New Roman"/>
                <w:b/>
                <w:color w:val="000000"/>
                <w:sz w:val="20"/>
                <w:szCs w:val="20"/>
                <w:lang w:eastAsia="sk-SK"/>
              </w:rPr>
            </w:pPr>
            <w:r w:rsidRPr="000C02D4">
              <w:rPr>
                <w:rFonts w:eastAsia="Times New Roman" w:cs="Times New Roman"/>
                <w:b/>
                <w:color w:val="000000"/>
                <w:sz w:val="20"/>
                <w:szCs w:val="20"/>
                <w:lang w:eastAsia="sk-SK"/>
              </w:rPr>
              <w:t>-</w:t>
            </w:r>
          </w:p>
        </w:tc>
      </w:tr>
      <w:tr w:rsidR="00C55465" w:rsidRPr="000C02D4" w14:paraId="7BC05604" w14:textId="77777777" w:rsidTr="00C55465">
        <w:trPr>
          <w:trHeight w:val="20"/>
        </w:trPr>
        <w:tc>
          <w:tcPr>
            <w:tcW w:w="4805" w:type="dxa"/>
            <w:tcBorders>
              <w:top w:val="single" w:sz="4" w:space="0" w:color="auto"/>
              <w:left w:val="nil"/>
              <w:bottom w:val="nil"/>
              <w:right w:val="nil"/>
            </w:tcBorders>
            <w:shd w:val="clear" w:color="auto" w:fill="auto"/>
            <w:noWrap/>
            <w:vAlign w:val="bottom"/>
            <w:hideMark/>
          </w:tcPr>
          <w:p w14:paraId="713829BD" w14:textId="77777777" w:rsidR="00C55465" w:rsidRPr="000C02D4" w:rsidRDefault="00C55465" w:rsidP="00C55465">
            <w:pPr>
              <w:spacing w:after="0" w:line="240" w:lineRule="auto"/>
              <w:contextualSpacing/>
              <w:rPr>
                <w:rFonts w:eastAsia="Times New Roman" w:cs="Times New Roman"/>
                <w:color w:val="000000"/>
                <w:sz w:val="20"/>
                <w:szCs w:val="20"/>
                <w:lang w:eastAsia="sk-SK"/>
              </w:rPr>
            </w:pPr>
            <w:r w:rsidRPr="000C02D4">
              <w:rPr>
                <w:rFonts w:eastAsia="Times New Roman" w:cs="Times New Roman"/>
                <w:color w:val="000000"/>
                <w:sz w:val="20"/>
                <w:szCs w:val="20"/>
                <w:lang w:eastAsia="sk-SK"/>
              </w:rPr>
              <w:t>Súčasné platby všetkých poisťovní, v mil. eur</w:t>
            </w:r>
          </w:p>
        </w:tc>
        <w:tc>
          <w:tcPr>
            <w:tcW w:w="569" w:type="dxa"/>
            <w:tcBorders>
              <w:top w:val="single" w:sz="4" w:space="0" w:color="auto"/>
              <w:left w:val="nil"/>
              <w:bottom w:val="nil"/>
              <w:right w:val="nil"/>
            </w:tcBorders>
            <w:shd w:val="clear" w:color="auto" w:fill="auto"/>
            <w:noWrap/>
            <w:hideMark/>
          </w:tcPr>
          <w:p w14:paraId="12A6316C" w14:textId="77777777" w:rsidR="00C55465" w:rsidRPr="000C02D4" w:rsidRDefault="00C55465" w:rsidP="00C55465">
            <w:pPr>
              <w:spacing w:after="0" w:line="240" w:lineRule="auto"/>
              <w:contextualSpacing/>
              <w:jc w:val="right"/>
              <w:rPr>
                <w:rFonts w:eastAsia="Times New Roman" w:cs="Times New Roman"/>
                <w:color w:val="000000"/>
                <w:sz w:val="20"/>
                <w:szCs w:val="20"/>
                <w:lang w:eastAsia="sk-SK"/>
              </w:rPr>
            </w:pPr>
            <w:r w:rsidRPr="000C02D4">
              <w:t>519</w:t>
            </w:r>
          </w:p>
        </w:tc>
        <w:tc>
          <w:tcPr>
            <w:tcW w:w="934" w:type="dxa"/>
            <w:tcBorders>
              <w:top w:val="single" w:sz="4" w:space="0" w:color="auto"/>
              <w:left w:val="nil"/>
              <w:bottom w:val="nil"/>
              <w:right w:val="nil"/>
            </w:tcBorders>
            <w:shd w:val="clear" w:color="auto" w:fill="auto"/>
            <w:noWrap/>
            <w:hideMark/>
          </w:tcPr>
          <w:p w14:paraId="0CC2B628" w14:textId="77777777" w:rsidR="00C55465" w:rsidRPr="000C02D4" w:rsidRDefault="00C55465" w:rsidP="00C55465">
            <w:pPr>
              <w:spacing w:after="0" w:line="240" w:lineRule="auto"/>
              <w:contextualSpacing/>
              <w:jc w:val="right"/>
              <w:rPr>
                <w:rFonts w:eastAsia="Times New Roman" w:cs="Times New Roman"/>
                <w:color w:val="000000"/>
                <w:sz w:val="20"/>
                <w:szCs w:val="20"/>
                <w:lang w:eastAsia="sk-SK"/>
              </w:rPr>
            </w:pPr>
            <w:r w:rsidRPr="000C02D4">
              <w:t>383</w:t>
            </w:r>
          </w:p>
        </w:tc>
        <w:tc>
          <w:tcPr>
            <w:tcW w:w="1063" w:type="dxa"/>
            <w:tcBorders>
              <w:top w:val="single" w:sz="4" w:space="0" w:color="auto"/>
              <w:left w:val="nil"/>
              <w:bottom w:val="nil"/>
              <w:right w:val="nil"/>
            </w:tcBorders>
            <w:shd w:val="clear" w:color="auto" w:fill="auto"/>
            <w:noWrap/>
            <w:hideMark/>
          </w:tcPr>
          <w:p w14:paraId="24D2DFAB" w14:textId="77777777" w:rsidR="00C55465" w:rsidRPr="000C02D4" w:rsidRDefault="00C55465" w:rsidP="00C55465">
            <w:pPr>
              <w:spacing w:after="0" w:line="240" w:lineRule="auto"/>
              <w:contextualSpacing/>
              <w:jc w:val="right"/>
              <w:rPr>
                <w:rFonts w:eastAsia="Times New Roman" w:cs="Times New Roman"/>
                <w:color w:val="000000"/>
                <w:sz w:val="20"/>
                <w:szCs w:val="20"/>
                <w:lang w:eastAsia="sk-SK"/>
              </w:rPr>
            </w:pPr>
            <w:r w:rsidRPr="000C02D4">
              <w:t>271</w:t>
            </w:r>
          </w:p>
        </w:tc>
        <w:tc>
          <w:tcPr>
            <w:tcW w:w="638" w:type="dxa"/>
            <w:tcBorders>
              <w:top w:val="single" w:sz="4" w:space="0" w:color="auto"/>
              <w:left w:val="nil"/>
              <w:bottom w:val="nil"/>
              <w:right w:val="nil"/>
            </w:tcBorders>
            <w:shd w:val="clear" w:color="auto" w:fill="auto"/>
            <w:noWrap/>
            <w:hideMark/>
          </w:tcPr>
          <w:p w14:paraId="48DB735E" w14:textId="77777777" w:rsidR="00C55465" w:rsidRPr="000C02D4" w:rsidRDefault="00C55465" w:rsidP="00C55465">
            <w:pPr>
              <w:spacing w:after="0" w:line="240" w:lineRule="auto"/>
              <w:contextualSpacing/>
              <w:jc w:val="right"/>
              <w:rPr>
                <w:rFonts w:eastAsia="Times New Roman" w:cs="Times New Roman"/>
                <w:color w:val="000000"/>
                <w:sz w:val="20"/>
                <w:szCs w:val="20"/>
                <w:lang w:eastAsia="sk-SK"/>
              </w:rPr>
            </w:pPr>
            <w:r w:rsidRPr="000C02D4">
              <w:t>18</w:t>
            </w:r>
          </w:p>
        </w:tc>
        <w:tc>
          <w:tcPr>
            <w:tcW w:w="780" w:type="dxa"/>
            <w:tcBorders>
              <w:top w:val="single" w:sz="4" w:space="0" w:color="auto"/>
              <w:left w:val="nil"/>
              <w:bottom w:val="nil"/>
              <w:right w:val="nil"/>
            </w:tcBorders>
            <w:shd w:val="clear" w:color="auto" w:fill="auto"/>
            <w:noWrap/>
            <w:hideMark/>
          </w:tcPr>
          <w:p w14:paraId="25E5CB98" w14:textId="77777777" w:rsidR="00C55465" w:rsidRPr="000C02D4" w:rsidRDefault="00C55465" w:rsidP="00C55465">
            <w:pPr>
              <w:spacing w:after="0" w:line="240" w:lineRule="auto"/>
              <w:contextualSpacing/>
              <w:jc w:val="right"/>
              <w:rPr>
                <w:rFonts w:eastAsia="Times New Roman" w:cs="Times New Roman"/>
                <w:b/>
                <w:color w:val="000000"/>
                <w:sz w:val="20"/>
                <w:szCs w:val="20"/>
                <w:lang w:eastAsia="sk-SK"/>
              </w:rPr>
            </w:pPr>
            <w:r w:rsidRPr="000C02D4">
              <w:t>1 191</w:t>
            </w:r>
          </w:p>
        </w:tc>
      </w:tr>
      <w:tr w:rsidR="00C55465" w:rsidRPr="000C02D4" w14:paraId="02A82BF2" w14:textId="77777777" w:rsidTr="00C55465">
        <w:trPr>
          <w:trHeight w:val="20"/>
        </w:trPr>
        <w:tc>
          <w:tcPr>
            <w:tcW w:w="4805" w:type="dxa"/>
            <w:tcBorders>
              <w:top w:val="nil"/>
              <w:left w:val="nil"/>
              <w:bottom w:val="nil"/>
              <w:right w:val="nil"/>
            </w:tcBorders>
            <w:shd w:val="clear" w:color="auto" w:fill="E7E6E6" w:themeFill="background2"/>
            <w:noWrap/>
            <w:vAlign w:val="bottom"/>
            <w:hideMark/>
          </w:tcPr>
          <w:p w14:paraId="1CB0C274" w14:textId="77777777" w:rsidR="00C55465" w:rsidRPr="000C02D4" w:rsidRDefault="00C55465" w:rsidP="00C55465">
            <w:pPr>
              <w:spacing w:after="0" w:line="240" w:lineRule="auto"/>
              <w:contextualSpacing/>
              <w:rPr>
                <w:rFonts w:eastAsia="Times New Roman" w:cs="Times New Roman"/>
                <w:color w:val="000000"/>
                <w:sz w:val="20"/>
                <w:szCs w:val="20"/>
                <w:lang w:eastAsia="sk-SK"/>
              </w:rPr>
            </w:pPr>
            <w:r w:rsidRPr="000C02D4">
              <w:rPr>
                <w:rFonts w:eastAsia="Times New Roman" w:cs="Times New Roman"/>
                <w:b/>
                <w:color w:val="000000"/>
                <w:sz w:val="20"/>
                <w:szCs w:val="20"/>
                <w:lang w:eastAsia="sk-SK"/>
              </w:rPr>
              <w:t>Úspora</w:t>
            </w:r>
            <w:r w:rsidRPr="000C02D4">
              <w:rPr>
                <w:rFonts w:eastAsia="Times New Roman" w:cs="Times New Roman"/>
                <w:color w:val="000000"/>
                <w:sz w:val="20"/>
                <w:szCs w:val="20"/>
                <w:lang w:eastAsia="sk-SK"/>
              </w:rPr>
              <w:t xml:space="preserve"> - ak všetky ZP podľa minimálnych platby, v mil. eur</w:t>
            </w:r>
          </w:p>
        </w:tc>
        <w:tc>
          <w:tcPr>
            <w:tcW w:w="569" w:type="dxa"/>
            <w:tcBorders>
              <w:top w:val="nil"/>
              <w:left w:val="nil"/>
              <w:bottom w:val="nil"/>
              <w:right w:val="nil"/>
            </w:tcBorders>
            <w:shd w:val="clear" w:color="auto" w:fill="E7E6E6" w:themeFill="background2"/>
            <w:noWrap/>
            <w:vAlign w:val="center"/>
            <w:hideMark/>
          </w:tcPr>
          <w:p w14:paraId="44209E4D" w14:textId="77777777" w:rsidR="00C55465" w:rsidRPr="000C02D4" w:rsidRDefault="00C55465" w:rsidP="00C55465">
            <w:pPr>
              <w:spacing w:after="0" w:line="240" w:lineRule="auto"/>
              <w:contextualSpacing/>
              <w:jc w:val="right"/>
              <w:rPr>
                <w:rFonts w:eastAsia="Times New Roman" w:cs="Times New Roman"/>
                <w:color w:val="000000"/>
                <w:sz w:val="20"/>
                <w:szCs w:val="20"/>
                <w:lang w:eastAsia="sk-SK"/>
              </w:rPr>
            </w:pPr>
            <w:r w:rsidRPr="000C02D4">
              <w:t>38</w:t>
            </w:r>
          </w:p>
        </w:tc>
        <w:tc>
          <w:tcPr>
            <w:tcW w:w="934" w:type="dxa"/>
            <w:tcBorders>
              <w:top w:val="nil"/>
              <w:left w:val="nil"/>
              <w:bottom w:val="nil"/>
              <w:right w:val="nil"/>
            </w:tcBorders>
            <w:shd w:val="clear" w:color="auto" w:fill="E7E6E6" w:themeFill="background2"/>
            <w:noWrap/>
            <w:vAlign w:val="center"/>
            <w:hideMark/>
          </w:tcPr>
          <w:p w14:paraId="3265D8B9" w14:textId="77777777" w:rsidR="00C55465" w:rsidRPr="000C02D4" w:rsidRDefault="00C55465" w:rsidP="00C55465">
            <w:pPr>
              <w:spacing w:after="0" w:line="240" w:lineRule="auto"/>
              <w:contextualSpacing/>
              <w:jc w:val="right"/>
              <w:rPr>
                <w:rFonts w:eastAsia="Times New Roman" w:cs="Times New Roman"/>
                <w:color w:val="000000"/>
                <w:sz w:val="20"/>
                <w:szCs w:val="20"/>
                <w:lang w:eastAsia="sk-SK"/>
              </w:rPr>
            </w:pPr>
            <w:r w:rsidRPr="000C02D4">
              <w:t>30</w:t>
            </w:r>
          </w:p>
        </w:tc>
        <w:tc>
          <w:tcPr>
            <w:tcW w:w="1063" w:type="dxa"/>
            <w:tcBorders>
              <w:top w:val="nil"/>
              <w:left w:val="nil"/>
              <w:bottom w:val="nil"/>
              <w:right w:val="nil"/>
            </w:tcBorders>
            <w:shd w:val="clear" w:color="auto" w:fill="E7E6E6" w:themeFill="background2"/>
            <w:noWrap/>
            <w:vAlign w:val="center"/>
            <w:hideMark/>
          </w:tcPr>
          <w:p w14:paraId="08380881" w14:textId="77777777" w:rsidR="00C55465" w:rsidRPr="000C02D4" w:rsidRDefault="00C55465" w:rsidP="00C55465">
            <w:pPr>
              <w:spacing w:after="0" w:line="240" w:lineRule="auto"/>
              <w:contextualSpacing/>
              <w:jc w:val="right"/>
              <w:rPr>
                <w:rFonts w:eastAsia="Times New Roman" w:cs="Times New Roman"/>
                <w:color w:val="000000"/>
                <w:sz w:val="20"/>
                <w:szCs w:val="20"/>
                <w:lang w:eastAsia="sk-SK"/>
              </w:rPr>
            </w:pPr>
            <w:r w:rsidRPr="000C02D4">
              <w:t>31</w:t>
            </w:r>
          </w:p>
        </w:tc>
        <w:tc>
          <w:tcPr>
            <w:tcW w:w="638" w:type="dxa"/>
            <w:tcBorders>
              <w:top w:val="nil"/>
              <w:left w:val="nil"/>
              <w:bottom w:val="nil"/>
              <w:right w:val="nil"/>
            </w:tcBorders>
            <w:shd w:val="clear" w:color="auto" w:fill="E7E6E6" w:themeFill="background2"/>
            <w:noWrap/>
            <w:vAlign w:val="center"/>
            <w:hideMark/>
          </w:tcPr>
          <w:p w14:paraId="68AAE16D" w14:textId="77777777" w:rsidR="00C55465" w:rsidRPr="000C02D4" w:rsidRDefault="00C55465" w:rsidP="00C55465">
            <w:pPr>
              <w:spacing w:after="0" w:line="240" w:lineRule="auto"/>
              <w:contextualSpacing/>
              <w:jc w:val="right"/>
              <w:rPr>
                <w:rFonts w:eastAsia="Times New Roman" w:cs="Times New Roman"/>
                <w:color w:val="000000"/>
                <w:sz w:val="20"/>
                <w:szCs w:val="20"/>
                <w:lang w:eastAsia="sk-SK"/>
              </w:rPr>
            </w:pPr>
            <w:r w:rsidRPr="000C02D4">
              <w:t>1</w:t>
            </w:r>
          </w:p>
        </w:tc>
        <w:tc>
          <w:tcPr>
            <w:tcW w:w="780" w:type="dxa"/>
            <w:tcBorders>
              <w:top w:val="nil"/>
              <w:left w:val="nil"/>
              <w:bottom w:val="nil"/>
              <w:right w:val="nil"/>
            </w:tcBorders>
            <w:shd w:val="clear" w:color="auto" w:fill="E7E6E6" w:themeFill="background2"/>
            <w:noWrap/>
            <w:vAlign w:val="center"/>
            <w:hideMark/>
          </w:tcPr>
          <w:p w14:paraId="7E970502" w14:textId="77777777" w:rsidR="00C55465" w:rsidRPr="000C02D4" w:rsidRDefault="00C55465" w:rsidP="00C55465">
            <w:pPr>
              <w:spacing w:after="0" w:line="240" w:lineRule="auto"/>
              <w:contextualSpacing/>
              <w:jc w:val="right"/>
              <w:rPr>
                <w:rFonts w:eastAsia="Times New Roman" w:cs="Times New Roman"/>
                <w:b/>
                <w:color w:val="000000"/>
                <w:sz w:val="20"/>
                <w:szCs w:val="20"/>
                <w:lang w:eastAsia="sk-SK"/>
              </w:rPr>
            </w:pPr>
            <w:r w:rsidRPr="000C02D4">
              <w:t>100</w:t>
            </w:r>
          </w:p>
        </w:tc>
      </w:tr>
      <w:tr w:rsidR="00C55465" w:rsidRPr="000C02D4" w14:paraId="7DE8654C" w14:textId="77777777" w:rsidTr="00C55465">
        <w:trPr>
          <w:trHeight w:val="20"/>
        </w:trPr>
        <w:tc>
          <w:tcPr>
            <w:tcW w:w="4805" w:type="dxa"/>
            <w:tcBorders>
              <w:top w:val="nil"/>
              <w:left w:val="nil"/>
              <w:bottom w:val="nil"/>
              <w:right w:val="nil"/>
            </w:tcBorders>
            <w:shd w:val="clear" w:color="auto" w:fill="auto"/>
            <w:noWrap/>
            <w:vAlign w:val="bottom"/>
            <w:hideMark/>
          </w:tcPr>
          <w:p w14:paraId="08AA8D1A" w14:textId="77777777" w:rsidR="00C55465" w:rsidRPr="000C02D4" w:rsidRDefault="00C55465" w:rsidP="00C55465">
            <w:pPr>
              <w:spacing w:after="0" w:line="240" w:lineRule="auto"/>
              <w:contextualSpacing/>
              <w:rPr>
                <w:rFonts w:eastAsia="Times New Roman" w:cs="Times New Roman"/>
                <w:color w:val="000000"/>
                <w:sz w:val="20"/>
                <w:szCs w:val="20"/>
                <w:lang w:eastAsia="sk-SK"/>
              </w:rPr>
            </w:pPr>
            <w:r w:rsidRPr="000C02D4">
              <w:rPr>
                <w:rFonts w:eastAsia="Times New Roman" w:cs="Times New Roman"/>
                <w:b/>
                <w:color w:val="000000"/>
                <w:sz w:val="20"/>
                <w:szCs w:val="20"/>
                <w:lang w:eastAsia="sk-SK"/>
              </w:rPr>
              <w:t>Navýšenie</w:t>
            </w:r>
            <w:r w:rsidRPr="000C02D4">
              <w:rPr>
                <w:rFonts w:eastAsia="Times New Roman" w:cs="Times New Roman"/>
                <w:color w:val="000000"/>
                <w:sz w:val="20"/>
                <w:szCs w:val="20"/>
                <w:lang w:eastAsia="sk-SK"/>
              </w:rPr>
              <w:t xml:space="preserve"> - ak všetky ZP podľa maximálnych platieb, v mil. eur</w:t>
            </w:r>
          </w:p>
        </w:tc>
        <w:tc>
          <w:tcPr>
            <w:tcW w:w="569" w:type="dxa"/>
            <w:tcBorders>
              <w:top w:val="nil"/>
              <w:left w:val="nil"/>
              <w:bottom w:val="nil"/>
              <w:right w:val="nil"/>
            </w:tcBorders>
            <w:shd w:val="clear" w:color="auto" w:fill="auto"/>
            <w:noWrap/>
            <w:vAlign w:val="center"/>
            <w:hideMark/>
          </w:tcPr>
          <w:p w14:paraId="11F3DC0B" w14:textId="77777777" w:rsidR="00C55465" w:rsidRPr="000C02D4" w:rsidRDefault="00C55465" w:rsidP="00C55465">
            <w:pPr>
              <w:spacing w:after="0" w:line="240" w:lineRule="auto"/>
              <w:contextualSpacing/>
              <w:jc w:val="right"/>
              <w:rPr>
                <w:rFonts w:eastAsia="Times New Roman" w:cs="Times New Roman"/>
                <w:color w:val="000000"/>
                <w:sz w:val="20"/>
                <w:szCs w:val="20"/>
                <w:lang w:eastAsia="sk-SK"/>
              </w:rPr>
            </w:pPr>
            <w:r w:rsidRPr="000C02D4">
              <w:t>20</w:t>
            </w:r>
          </w:p>
        </w:tc>
        <w:tc>
          <w:tcPr>
            <w:tcW w:w="934" w:type="dxa"/>
            <w:tcBorders>
              <w:top w:val="nil"/>
              <w:left w:val="nil"/>
              <w:bottom w:val="nil"/>
              <w:right w:val="nil"/>
            </w:tcBorders>
            <w:shd w:val="clear" w:color="auto" w:fill="auto"/>
            <w:noWrap/>
            <w:vAlign w:val="center"/>
            <w:hideMark/>
          </w:tcPr>
          <w:p w14:paraId="534D41F1" w14:textId="77777777" w:rsidR="00C55465" w:rsidRPr="000C02D4" w:rsidRDefault="00C55465" w:rsidP="00C55465">
            <w:pPr>
              <w:spacing w:after="0" w:line="240" w:lineRule="auto"/>
              <w:contextualSpacing/>
              <w:jc w:val="right"/>
              <w:rPr>
                <w:rFonts w:eastAsia="Times New Roman" w:cs="Times New Roman"/>
                <w:color w:val="000000"/>
                <w:sz w:val="20"/>
                <w:szCs w:val="20"/>
                <w:lang w:eastAsia="sk-SK"/>
              </w:rPr>
            </w:pPr>
            <w:r w:rsidRPr="000C02D4">
              <w:t>19</w:t>
            </w:r>
          </w:p>
        </w:tc>
        <w:tc>
          <w:tcPr>
            <w:tcW w:w="1063" w:type="dxa"/>
            <w:tcBorders>
              <w:top w:val="nil"/>
              <w:left w:val="nil"/>
              <w:bottom w:val="nil"/>
              <w:right w:val="nil"/>
            </w:tcBorders>
            <w:shd w:val="clear" w:color="auto" w:fill="auto"/>
            <w:noWrap/>
            <w:vAlign w:val="center"/>
            <w:hideMark/>
          </w:tcPr>
          <w:p w14:paraId="55E78EBB" w14:textId="77777777" w:rsidR="00C55465" w:rsidRPr="000C02D4" w:rsidRDefault="00C55465" w:rsidP="00C55465">
            <w:pPr>
              <w:spacing w:after="0" w:line="240" w:lineRule="auto"/>
              <w:contextualSpacing/>
              <w:jc w:val="right"/>
              <w:rPr>
                <w:rFonts w:eastAsia="Times New Roman" w:cs="Times New Roman"/>
                <w:color w:val="000000"/>
                <w:sz w:val="20"/>
                <w:szCs w:val="20"/>
                <w:lang w:eastAsia="sk-SK"/>
              </w:rPr>
            </w:pPr>
            <w:r w:rsidRPr="000C02D4">
              <w:t>31</w:t>
            </w:r>
          </w:p>
        </w:tc>
        <w:tc>
          <w:tcPr>
            <w:tcW w:w="638" w:type="dxa"/>
            <w:tcBorders>
              <w:top w:val="nil"/>
              <w:left w:val="nil"/>
              <w:bottom w:val="nil"/>
              <w:right w:val="nil"/>
            </w:tcBorders>
            <w:shd w:val="clear" w:color="auto" w:fill="auto"/>
            <w:noWrap/>
            <w:vAlign w:val="center"/>
            <w:hideMark/>
          </w:tcPr>
          <w:p w14:paraId="2F5B8BBA" w14:textId="77777777" w:rsidR="00C55465" w:rsidRPr="000C02D4" w:rsidRDefault="00C55465" w:rsidP="00C55465">
            <w:pPr>
              <w:spacing w:after="0" w:line="240" w:lineRule="auto"/>
              <w:contextualSpacing/>
              <w:jc w:val="right"/>
              <w:rPr>
                <w:rFonts w:eastAsia="Times New Roman" w:cs="Times New Roman"/>
                <w:color w:val="000000"/>
                <w:sz w:val="20"/>
                <w:szCs w:val="20"/>
                <w:lang w:eastAsia="sk-SK"/>
              </w:rPr>
            </w:pPr>
            <w:r w:rsidRPr="000C02D4">
              <w:t>2</w:t>
            </w:r>
          </w:p>
        </w:tc>
        <w:tc>
          <w:tcPr>
            <w:tcW w:w="780" w:type="dxa"/>
            <w:tcBorders>
              <w:top w:val="nil"/>
              <w:left w:val="nil"/>
              <w:bottom w:val="nil"/>
              <w:right w:val="nil"/>
            </w:tcBorders>
            <w:shd w:val="clear" w:color="auto" w:fill="auto"/>
            <w:noWrap/>
            <w:vAlign w:val="center"/>
            <w:hideMark/>
          </w:tcPr>
          <w:p w14:paraId="660C38B5" w14:textId="77777777" w:rsidR="00C55465" w:rsidRPr="000C02D4" w:rsidRDefault="00C55465" w:rsidP="00C55465">
            <w:pPr>
              <w:spacing w:after="0" w:line="240" w:lineRule="auto"/>
              <w:contextualSpacing/>
              <w:jc w:val="right"/>
              <w:rPr>
                <w:rFonts w:eastAsia="Times New Roman" w:cs="Times New Roman"/>
                <w:b/>
                <w:color w:val="000000"/>
                <w:sz w:val="20"/>
                <w:szCs w:val="20"/>
                <w:lang w:eastAsia="sk-SK"/>
              </w:rPr>
            </w:pPr>
            <w:r w:rsidRPr="000C02D4">
              <w:t>72</w:t>
            </w:r>
          </w:p>
        </w:tc>
      </w:tr>
      <w:tr w:rsidR="00C55465" w:rsidRPr="000C02D4" w14:paraId="0F26D8C5" w14:textId="77777777" w:rsidTr="00C55465">
        <w:trPr>
          <w:trHeight w:val="20"/>
        </w:trPr>
        <w:tc>
          <w:tcPr>
            <w:tcW w:w="7371" w:type="dxa"/>
            <w:gridSpan w:val="4"/>
            <w:tcBorders>
              <w:top w:val="single" w:sz="4" w:space="0" w:color="auto"/>
              <w:left w:val="nil"/>
              <w:bottom w:val="nil"/>
              <w:right w:val="nil"/>
            </w:tcBorders>
            <w:shd w:val="clear" w:color="auto" w:fill="auto"/>
            <w:noWrap/>
            <w:vAlign w:val="bottom"/>
            <w:hideMark/>
          </w:tcPr>
          <w:p w14:paraId="578303E0" w14:textId="77777777" w:rsidR="00C55465" w:rsidRPr="000C02D4" w:rsidRDefault="00C55465" w:rsidP="00C55465">
            <w:pPr>
              <w:spacing w:after="0" w:line="240" w:lineRule="auto"/>
              <w:contextualSpacing/>
              <w:rPr>
                <w:rFonts w:eastAsia="Times New Roman" w:cs="Times New Roman"/>
                <w:i/>
                <w:iCs/>
                <w:color w:val="000000"/>
                <w:sz w:val="16"/>
                <w:szCs w:val="20"/>
                <w:lang w:eastAsia="sk-SK"/>
              </w:rPr>
            </w:pPr>
            <w:r w:rsidRPr="000C02D4">
              <w:rPr>
                <w:rFonts w:eastAsia="Times New Roman" w:cs="Times New Roman"/>
                <w:i/>
                <w:iCs/>
                <w:color w:val="000000"/>
                <w:sz w:val="16"/>
                <w:szCs w:val="20"/>
                <w:lang w:eastAsia="sk-SK"/>
              </w:rPr>
              <w:t>*údaje za 86 zo 107 nemocníc</w:t>
            </w:r>
          </w:p>
        </w:tc>
        <w:tc>
          <w:tcPr>
            <w:tcW w:w="1418" w:type="dxa"/>
            <w:gridSpan w:val="2"/>
            <w:tcBorders>
              <w:top w:val="single" w:sz="4" w:space="0" w:color="auto"/>
              <w:left w:val="nil"/>
              <w:bottom w:val="nil"/>
              <w:right w:val="nil"/>
            </w:tcBorders>
            <w:shd w:val="clear" w:color="auto" w:fill="auto"/>
            <w:vAlign w:val="bottom"/>
          </w:tcPr>
          <w:p w14:paraId="58389E89" w14:textId="77777777" w:rsidR="00C55465" w:rsidRPr="000C02D4" w:rsidRDefault="00C55465" w:rsidP="00C55465">
            <w:pPr>
              <w:spacing w:after="0" w:line="240" w:lineRule="auto"/>
              <w:contextualSpacing/>
              <w:jc w:val="right"/>
              <w:rPr>
                <w:rFonts w:eastAsia="Times New Roman" w:cs="Times New Roman"/>
                <w:i/>
                <w:iCs/>
                <w:color w:val="000000"/>
                <w:sz w:val="16"/>
                <w:szCs w:val="20"/>
                <w:lang w:eastAsia="sk-SK"/>
              </w:rPr>
            </w:pPr>
            <w:r w:rsidRPr="000C02D4">
              <w:rPr>
                <w:rFonts w:eastAsia="Times New Roman" w:cs="Times New Roman"/>
                <w:i/>
                <w:iCs/>
                <w:color w:val="000000"/>
                <w:sz w:val="16"/>
                <w:szCs w:val="20"/>
                <w:lang w:eastAsia="sk-SK"/>
              </w:rPr>
              <w:t>Zdroj: MZ</w:t>
            </w:r>
          </w:p>
        </w:tc>
      </w:tr>
    </w:tbl>
    <w:p w14:paraId="6056BFBA" w14:textId="77777777" w:rsidR="00F80494" w:rsidRPr="000C02D4" w:rsidRDefault="00F80494" w:rsidP="00FA057F">
      <w:pPr>
        <w:spacing w:line="259" w:lineRule="auto"/>
      </w:pPr>
    </w:p>
    <w:p w14:paraId="7B062B51" w14:textId="77777777" w:rsidR="000109BB" w:rsidRPr="00802BAC" w:rsidRDefault="000109BB" w:rsidP="00C55465">
      <w:pPr>
        <w:spacing w:line="259" w:lineRule="auto"/>
      </w:pPr>
      <w:r w:rsidRPr="000C02D4">
        <w:rPr>
          <w:b/>
        </w:rPr>
        <w:t>Rozpočet v roku 2020 navyšuje zdroje v nemocniciach cez hodnotové opatrenia, najmä vyššie výdavky na sestry a dlhodobú starostlivosť</w:t>
      </w:r>
      <w:r w:rsidRPr="000C02D4">
        <w:t xml:space="preserve">. </w:t>
      </w:r>
      <w:r w:rsidR="00782646" w:rsidRPr="000C02D4">
        <w:t>Časť nárastu výdavkov</w:t>
      </w:r>
      <w:r w:rsidRPr="000C02D4">
        <w:t xml:space="preserve"> na chýbajúce zdravotné sestry </w:t>
      </w:r>
      <w:r w:rsidR="00782646" w:rsidRPr="000C02D4">
        <w:t xml:space="preserve">pôjde na sestry </w:t>
      </w:r>
      <w:r w:rsidRPr="000C02D4">
        <w:t xml:space="preserve">v ústavnej zdravotnej starostlivosti </w:t>
      </w:r>
      <w:r w:rsidR="00782646" w:rsidRPr="000C02D4">
        <w:t xml:space="preserve">(opatrenie 9 v rozpočte, viac v kapitole 12). Zároveň sa navýšia výdavky </w:t>
      </w:r>
      <w:r w:rsidRPr="000C02D4">
        <w:t>následnú ústavnú zdravotnú starostlivosť v nemocniciach, teda starostlivosť o dlhodobo chorých, doliečovanie a paliatívnu starostlivosť (opatrenie 10</w:t>
      </w:r>
      <w:r w:rsidR="00782646" w:rsidRPr="000C02D4">
        <w:t xml:space="preserve"> v rozpočte</w:t>
      </w:r>
      <w:r w:rsidRPr="000C02D4">
        <w:t xml:space="preserve">, </w:t>
      </w:r>
      <w:r w:rsidR="00782646" w:rsidRPr="000C02D4">
        <w:t>viac v kapitole</w:t>
      </w:r>
      <w:r w:rsidRPr="000C02D4">
        <w:t xml:space="preserve"> 15)</w:t>
      </w:r>
      <w:r w:rsidR="00782646" w:rsidRPr="000C02D4">
        <w:t>.</w:t>
      </w:r>
    </w:p>
    <w:p w14:paraId="36B8C015" w14:textId="77777777" w:rsidR="00B50BB2" w:rsidRPr="00802BAC" w:rsidRDefault="00B50BB2" w:rsidP="00B50BB2">
      <w:pPr>
        <w:pStyle w:val="Nadpis1"/>
      </w:pPr>
      <w:bookmarkStart w:id="117" w:name="_Ref21374951"/>
      <w:bookmarkStart w:id="118" w:name="_Toc21522521"/>
      <w:bookmarkEnd w:id="3"/>
      <w:bookmarkEnd w:id="4"/>
      <w:r w:rsidRPr="00802BAC">
        <w:t xml:space="preserve">Ambulantná </w:t>
      </w:r>
      <w:r w:rsidR="00DC4206" w:rsidRPr="00802BAC">
        <w:t xml:space="preserve">zdravotná </w:t>
      </w:r>
      <w:r w:rsidRPr="00802BAC">
        <w:t>starostlivosť</w:t>
      </w:r>
      <w:bookmarkEnd w:id="117"/>
      <w:bookmarkEnd w:id="118"/>
    </w:p>
    <w:p w14:paraId="68ADB0A1" w14:textId="77777777" w:rsidR="00DC4206" w:rsidRPr="00802BAC" w:rsidRDefault="00DC4206" w:rsidP="001A5734">
      <w:pPr>
        <w:pStyle w:val="Nadpis2"/>
      </w:pPr>
      <w:bookmarkStart w:id="119" w:name="_Toc21522522"/>
      <w:r w:rsidRPr="00802BAC">
        <w:t xml:space="preserve">Výdavky </w:t>
      </w:r>
      <w:r w:rsidR="00A32C54" w:rsidRPr="00802BAC">
        <w:t>na</w:t>
      </w:r>
      <w:r w:rsidRPr="00802BAC">
        <w:t xml:space="preserve"> AZS</w:t>
      </w:r>
      <w:bookmarkEnd w:id="119"/>
    </w:p>
    <w:p w14:paraId="6A5E09DF" w14:textId="77777777" w:rsidR="002D6E2B" w:rsidRPr="00802BAC" w:rsidRDefault="002D6E2B" w:rsidP="003439DC">
      <w:r w:rsidRPr="00802BAC">
        <w:rPr>
          <w:b/>
        </w:rPr>
        <w:t xml:space="preserve">Slovensko dáva na ambulantnú starostlivosť 1,2 % HDP, </w:t>
      </w:r>
      <w:r w:rsidR="003439DC" w:rsidRPr="00802BAC">
        <w:rPr>
          <w:b/>
        </w:rPr>
        <w:t>teda</w:t>
      </w:r>
      <w:r w:rsidRPr="00802BAC">
        <w:rPr>
          <w:b/>
        </w:rPr>
        <w:t xml:space="preserve"> viac ako susedné krajiny</w:t>
      </w:r>
      <w:r w:rsidR="00EB7E40" w:rsidRPr="00802BAC">
        <w:rPr>
          <w:b/>
        </w:rPr>
        <w:t xml:space="preserve"> (</w:t>
      </w:r>
      <w:r w:rsidR="00C55465" w:rsidRPr="00802BAC">
        <w:rPr>
          <w:b/>
        </w:rPr>
        <w:fldChar w:fldCharType="begin"/>
      </w:r>
      <w:r w:rsidR="00C55465" w:rsidRPr="00802BAC">
        <w:rPr>
          <w:b/>
        </w:rPr>
        <w:instrText xml:space="preserve"> REF _Ref21336680 \h </w:instrText>
      </w:r>
      <w:r w:rsidR="00802BAC">
        <w:rPr>
          <w:b/>
        </w:rPr>
        <w:instrText xml:space="preserve"> \* MERGEFORMAT </w:instrText>
      </w:r>
      <w:r w:rsidR="00C55465" w:rsidRPr="00802BAC">
        <w:rPr>
          <w:b/>
        </w:rPr>
      </w:r>
      <w:r w:rsidR="00C55465" w:rsidRPr="00802BAC">
        <w:rPr>
          <w:b/>
        </w:rPr>
        <w:fldChar w:fldCharType="separate"/>
      </w:r>
      <w:r w:rsidR="008D6C30" w:rsidRPr="00802BAC">
        <w:rPr>
          <w:b/>
          <w:sz w:val="20"/>
        </w:rPr>
        <w:t xml:space="preserve">Graf </w:t>
      </w:r>
      <w:r w:rsidR="008D6C30">
        <w:rPr>
          <w:b/>
          <w:noProof/>
          <w:sz w:val="20"/>
        </w:rPr>
        <w:t>26</w:t>
      </w:r>
      <w:r w:rsidR="00C55465" w:rsidRPr="00802BAC">
        <w:rPr>
          <w:b/>
        </w:rPr>
        <w:fldChar w:fldCharType="end"/>
      </w:r>
      <w:r w:rsidR="00EB7E40" w:rsidRPr="00802BAC">
        <w:rPr>
          <w:b/>
        </w:rPr>
        <w:t xml:space="preserve">). </w:t>
      </w:r>
      <w:r w:rsidR="00EB7E40" w:rsidRPr="00802BAC">
        <w:t>Zároveň dáva</w:t>
      </w:r>
      <w:r w:rsidRPr="00802BAC">
        <w:t> výrazne menej ako krajiny EU-15 (Graf), čo je v súlade s trendom rastu výdavkov na zdravotníctvo s rastom bohatstva krajiny. Z celkového balíka ide na AZS podobný podiel ako v bohatých krajinách (</w:t>
      </w:r>
      <w:r w:rsidR="00C55465" w:rsidRPr="00802BAC">
        <w:fldChar w:fldCharType="begin"/>
      </w:r>
      <w:r w:rsidR="00C55465" w:rsidRPr="00802BAC">
        <w:instrText xml:space="preserve"> REF _Ref21336724 \h  \* MERGEFORMAT </w:instrText>
      </w:r>
      <w:r w:rsidR="00C55465" w:rsidRPr="00802BAC">
        <w:fldChar w:fldCharType="separate"/>
      </w:r>
      <w:r w:rsidR="008D6C30" w:rsidRPr="008D6C30">
        <w:t>Graf 27</w:t>
      </w:r>
      <w:r w:rsidR="00C55465" w:rsidRPr="00802BAC">
        <w:fldChar w:fldCharType="end"/>
      </w:r>
      <w:r w:rsidRPr="00802BAC">
        <w:t xml:space="preserve">). </w:t>
      </w:r>
    </w:p>
    <w:p w14:paraId="34AD93BE" w14:textId="77777777" w:rsidR="003439DC" w:rsidRPr="00802BAC" w:rsidRDefault="003439DC" w:rsidP="003439DC">
      <w:r w:rsidRPr="00802BAC">
        <w:rPr>
          <w:b/>
        </w:rPr>
        <w:t>Trendom vo vyspelých krajinách je vytvoriť rozsiahlu primárnu starostlivosť</w:t>
      </w:r>
      <w:r w:rsidR="00DC4206" w:rsidRPr="00802BAC">
        <w:rPr>
          <w:rStyle w:val="Odkaznapoznmkupodiarou"/>
        </w:rPr>
        <w:footnoteReference w:id="43"/>
      </w:r>
      <w:r w:rsidRPr="00802BAC">
        <w:t xml:space="preserve"> (na Slovensku všeobecná ambulantná starostlivosť, VAS), ktorá má pokryť širokú škálu starostlivosti. </w:t>
      </w:r>
      <w:r w:rsidRPr="00802BAC">
        <w:rPr>
          <w:b/>
        </w:rPr>
        <w:t xml:space="preserve">Slovensko dáva na primárnu starostlivosť 0,3 % HDP, čo je menej ako susedné krajiny. </w:t>
      </w:r>
      <w:r w:rsidRPr="00802BAC">
        <w:t>Aj z celkového balíka na zdravotníctvo alokujú susedné a bohaté krajiny na primárnu starostlivosť väčší podiel prostriedkov ako Slovensko.</w:t>
      </w:r>
    </w:p>
    <w:p w14:paraId="0209B0CD" w14:textId="77777777" w:rsidR="003439DC" w:rsidRPr="00802BAC" w:rsidRDefault="003439DC" w:rsidP="003439DC">
      <w:r w:rsidRPr="00802BAC">
        <w:rPr>
          <w:b/>
        </w:rPr>
        <w:t xml:space="preserve">Na druhej strane na špecializovanú ambulantnú starostlivosť </w:t>
      </w:r>
      <w:r w:rsidR="00B04359" w:rsidRPr="00802BAC">
        <w:rPr>
          <w:b/>
        </w:rPr>
        <w:t xml:space="preserve">(ŠAS) </w:t>
      </w:r>
      <w:r w:rsidRPr="00802BAC">
        <w:rPr>
          <w:b/>
        </w:rPr>
        <w:t xml:space="preserve">ide oproti </w:t>
      </w:r>
      <w:r w:rsidR="00B04359" w:rsidRPr="00802BAC">
        <w:rPr>
          <w:b/>
        </w:rPr>
        <w:t>krajinám V3 viac peňazí ako % HDP aj ako podiel z balíka na zdravotníctvo.</w:t>
      </w:r>
      <w:r w:rsidR="00B04359" w:rsidRPr="00802BAC">
        <w:t xml:space="preserve"> Slovensko </w:t>
      </w:r>
      <w:r w:rsidR="00C5020C" w:rsidRPr="00802BAC">
        <w:t xml:space="preserve">prikladá ŠAS </w:t>
      </w:r>
      <w:r w:rsidR="00B04359" w:rsidRPr="00802BAC">
        <w:t>väčšiu prioritu ako krajiny EU-15.</w:t>
      </w:r>
    </w:p>
    <w:p w14:paraId="48D0549B" w14:textId="77777777" w:rsidR="00A646A5" w:rsidRPr="00802BAC" w:rsidRDefault="00A646A5" w:rsidP="00C55465">
      <w:pPr>
        <w:pStyle w:val="Popis"/>
        <w:framePr w:wrap="around"/>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222"/>
        <w:gridCol w:w="4167"/>
      </w:tblGrid>
      <w:tr w:rsidR="008152FE" w:rsidRPr="00802BAC" w14:paraId="5C326F2C" w14:textId="77777777" w:rsidTr="003439DC">
        <w:tc>
          <w:tcPr>
            <w:tcW w:w="4400" w:type="dxa"/>
            <w:tcBorders>
              <w:bottom w:val="single" w:sz="4" w:space="0" w:color="auto"/>
            </w:tcBorders>
          </w:tcPr>
          <w:p w14:paraId="7B4A979F" w14:textId="77777777" w:rsidR="00A646A5" w:rsidRPr="00802BAC" w:rsidRDefault="00C55465" w:rsidP="00C55465">
            <w:pPr>
              <w:rPr>
                <w:b/>
              </w:rPr>
            </w:pPr>
            <w:bookmarkStart w:id="120" w:name="_Ref21336680"/>
            <w:bookmarkStart w:id="121" w:name="_Toc21522644"/>
            <w:r w:rsidRPr="00802BAC">
              <w:rPr>
                <w:b/>
                <w:sz w:val="20"/>
              </w:rPr>
              <w:t xml:space="preserve">Graf </w:t>
            </w:r>
            <w:r w:rsidRPr="00802BAC">
              <w:rPr>
                <w:b/>
                <w:sz w:val="20"/>
              </w:rPr>
              <w:fldChar w:fldCharType="begin"/>
            </w:r>
            <w:r w:rsidRPr="00802BAC">
              <w:rPr>
                <w:b/>
                <w:sz w:val="20"/>
              </w:rPr>
              <w:instrText xml:space="preserve"> SEQ Graf \* ARABIC </w:instrText>
            </w:r>
            <w:r w:rsidRPr="00802BAC">
              <w:rPr>
                <w:b/>
                <w:sz w:val="20"/>
              </w:rPr>
              <w:fldChar w:fldCharType="separate"/>
            </w:r>
            <w:r w:rsidR="008D6C30">
              <w:rPr>
                <w:b/>
                <w:noProof/>
                <w:sz w:val="20"/>
              </w:rPr>
              <w:t>26</w:t>
            </w:r>
            <w:r w:rsidRPr="00802BAC">
              <w:rPr>
                <w:b/>
                <w:sz w:val="20"/>
              </w:rPr>
              <w:fldChar w:fldCharType="end"/>
            </w:r>
            <w:bookmarkEnd w:id="120"/>
            <w:r w:rsidRPr="00802BAC">
              <w:rPr>
                <w:b/>
                <w:sz w:val="20"/>
              </w:rPr>
              <w:t xml:space="preserve">: </w:t>
            </w:r>
            <w:r w:rsidR="008152FE" w:rsidRPr="00802BAC">
              <w:rPr>
                <w:b/>
                <w:sz w:val="20"/>
              </w:rPr>
              <w:t>Výdavky na AZS, % HDP, 2017</w:t>
            </w:r>
            <w:bookmarkEnd w:id="121"/>
          </w:p>
        </w:tc>
        <w:tc>
          <w:tcPr>
            <w:tcW w:w="269" w:type="dxa"/>
          </w:tcPr>
          <w:p w14:paraId="77A7B362" w14:textId="77777777" w:rsidR="00A646A5" w:rsidRPr="00802BAC" w:rsidRDefault="00A646A5" w:rsidP="00A646A5">
            <w:pPr>
              <w:rPr>
                <w:b/>
              </w:rPr>
            </w:pPr>
          </w:p>
        </w:tc>
        <w:tc>
          <w:tcPr>
            <w:tcW w:w="4110" w:type="dxa"/>
            <w:tcBorders>
              <w:bottom w:val="single" w:sz="4" w:space="0" w:color="auto"/>
            </w:tcBorders>
          </w:tcPr>
          <w:p w14:paraId="7799A3EB" w14:textId="77777777" w:rsidR="00A646A5" w:rsidRPr="00802BAC" w:rsidRDefault="00C55465" w:rsidP="00A646A5">
            <w:pPr>
              <w:rPr>
                <w:b/>
              </w:rPr>
            </w:pPr>
            <w:bookmarkStart w:id="122" w:name="_Ref21336724"/>
            <w:bookmarkStart w:id="123" w:name="_Toc21522645"/>
            <w:r w:rsidRPr="00802BAC">
              <w:rPr>
                <w:b/>
                <w:sz w:val="20"/>
              </w:rPr>
              <w:t xml:space="preserve">Graf </w:t>
            </w:r>
            <w:r w:rsidRPr="00802BAC">
              <w:rPr>
                <w:b/>
                <w:sz w:val="20"/>
              </w:rPr>
              <w:fldChar w:fldCharType="begin"/>
            </w:r>
            <w:r w:rsidRPr="00802BAC">
              <w:rPr>
                <w:b/>
                <w:sz w:val="20"/>
              </w:rPr>
              <w:instrText xml:space="preserve"> SEQ Graf \* ARABIC </w:instrText>
            </w:r>
            <w:r w:rsidRPr="00802BAC">
              <w:rPr>
                <w:b/>
                <w:sz w:val="20"/>
              </w:rPr>
              <w:fldChar w:fldCharType="separate"/>
            </w:r>
            <w:r w:rsidR="008D6C30">
              <w:rPr>
                <w:b/>
                <w:noProof/>
                <w:sz w:val="20"/>
              </w:rPr>
              <w:t>27</w:t>
            </w:r>
            <w:r w:rsidRPr="00802BAC">
              <w:rPr>
                <w:b/>
                <w:sz w:val="20"/>
              </w:rPr>
              <w:fldChar w:fldCharType="end"/>
            </w:r>
            <w:bookmarkEnd w:id="122"/>
            <w:r w:rsidRPr="00802BAC">
              <w:rPr>
                <w:b/>
                <w:sz w:val="20"/>
              </w:rPr>
              <w:t xml:space="preserve">: </w:t>
            </w:r>
            <w:r w:rsidR="008152FE" w:rsidRPr="00802BAC">
              <w:rPr>
                <w:b/>
                <w:sz w:val="20"/>
              </w:rPr>
              <w:t>Výdavky a AZS, podiel z balíka na zdravotníctvo, 2017</w:t>
            </w:r>
            <w:bookmarkEnd w:id="123"/>
          </w:p>
        </w:tc>
      </w:tr>
      <w:tr w:rsidR="008152FE" w:rsidRPr="00802BAC" w14:paraId="4C30C4DD" w14:textId="77777777" w:rsidTr="003439DC">
        <w:tblPrEx>
          <w:tblCellMar>
            <w:left w:w="70" w:type="dxa"/>
            <w:right w:w="70" w:type="dxa"/>
          </w:tblCellMar>
        </w:tblPrEx>
        <w:trPr>
          <w:trHeight w:val="3520"/>
        </w:trPr>
        <w:tc>
          <w:tcPr>
            <w:tcW w:w="4400" w:type="dxa"/>
            <w:tcBorders>
              <w:top w:val="single" w:sz="4" w:space="0" w:color="auto"/>
              <w:bottom w:val="single" w:sz="4" w:space="0" w:color="auto"/>
            </w:tcBorders>
          </w:tcPr>
          <w:p w14:paraId="15DFCE1E" w14:textId="77777777" w:rsidR="00A646A5" w:rsidRPr="00802BAC" w:rsidRDefault="00B90640" w:rsidP="00A646A5">
            <w:r w:rsidRPr="00802BAC">
              <w:rPr>
                <w:noProof/>
                <w:lang w:eastAsia="sk-SK"/>
              </w:rPr>
              <w:drawing>
                <wp:inline distT="0" distB="0" distL="0" distR="0" wp14:anchorId="10F1FDE6" wp14:editId="2EA6203F">
                  <wp:extent cx="2697480" cy="2613546"/>
                  <wp:effectExtent l="0" t="0" r="7620" b="0"/>
                  <wp:docPr id="84" name="Graf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269" w:type="dxa"/>
          </w:tcPr>
          <w:p w14:paraId="45F3144A" w14:textId="77777777" w:rsidR="00A646A5" w:rsidRPr="00802BAC" w:rsidRDefault="00A646A5" w:rsidP="00A646A5"/>
        </w:tc>
        <w:tc>
          <w:tcPr>
            <w:tcW w:w="4110" w:type="dxa"/>
            <w:tcBorders>
              <w:top w:val="single" w:sz="4" w:space="0" w:color="auto"/>
              <w:bottom w:val="single" w:sz="4" w:space="0" w:color="auto"/>
            </w:tcBorders>
          </w:tcPr>
          <w:p w14:paraId="195E27FD" w14:textId="77777777" w:rsidR="00A646A5" w:rsidRPr="00802BAC" w:rsidRDefault="008152FE" w:rsidP="00A646A5">
            <w:r w:rsidRPr="00802BAC">
              <w:rPr>
                <w:noProof/>
                <w:lang w:eastAsia="sk-SK"/>
              </w:rPr>
              <w:drawing>
                <wp:inline distT="0" distB="0" distL="0" distR="0" wp14:anchorId="362FD380" wp14:editId="63D19B55">
                  <wp:extent cx="2557577" cy="2640330"/>
                  <wp:effectExtent l="0" t="0" r="0" b="0"/>
                  <wp:docPr id="85" name="Graf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8152FE" w:rsidRPr="00802BAC" w14:paraId="4320322E" w14:textId="77777777" w:rsidTr="003439DC">
        <w:trPr>
          <w:trHeight w:val="138"/>
        </w:trPr>
        <w:tc>
          <w:tcPr>
            <w:tcW w:w="4400" w:type="dxa"/>
            <w:tcBorders>
              <w:top w:val="single" w:sz="4" w:space="0" w:color="auto"/>
            </w:tcBorders>
          </w:tcPr>
          <w:p w14:paraId="05FD35B8" w14:textId="77777777" w:rsidR="00A646A5" w:rsidRPr="00802BAC" w:rsidRDefault="008152FE" w:rsidP="008152FE">
            <w:pPr>
              <w:jc w:val="right"/>
              <w:rPr>
                <w:i/>
                <w:sz w:val="16"/>
              </w:rPr>
            </w:pPr>
            <w:r w:rsidRPr="00802BAC">
              <w:rPr>
                <w:i/>
                <w:sz w:val="16"/>
              </w:rPr>
              <w:t>Zdroj: Rozpočet 2019, OECD</w:t>
            </w:r>
          </w:p>
        </w:tc>
        <w:tc>
          <w:tcPr>
            <w:tcW w:w="269" w:type="dxa"/>
          </w:tcPr>
          <w:p w14:paraId="5E0288BE" w14:textId="77777777" w:rsidR="00A646A5" w:rsidRPr="00802BAC" w:rsidRDefault="00A646A5" w:rsidP="008152FE">
            <w:pPr>
              <w:jc w:val="right"/>
              <w:rPr>
                <w:sz w:val="16"/>
              </w:rPr>
            </w:pPr>
          </w:p>
        </w:tc>
        <w:tc>
          <w:tcPr>
            <w:tcW w:w="4110" w:type="dxa"/>
            <w:tcBorders>
              <w:top w:val="single" w:sz="4" w:space="0" w:color="auto"/>
            </w:tcBorders>
          </w:tcPr>
          <w:p w14:paraId="2244C401" w14:textId="77777777" w:rsidR="00A646A5" w:rsidRPr="00802BAC" w:rsidRDefault="008152FE" w:rsidP="008152FE">
            <w:pPr>
              <w:jc w:val="right"/>
              <w:rPr>
                <w:sz w:val="16"/>
              </w:rPr>
            </w:pPr>
            <w:r w:rsidRPr="00802BAC">
              <w:rPr>
                <w:i/>
                <w:sz w:val="16"/>
              </w:rPr>
              <w:t>Zdroj: Rozpočet 2019, OECD</w:t>
            </w:r>
          </w:p>
        </w:tc>
      </w:tr>
    </w:tbl>
    <w:p w14:paraId="4531E40E" w14:textId="77777777" w:rsidR="008143E8" w:rsidRPr="00802BAC" w:rsidRDefault="008143E8" w:rsidP="00C5020C"/>
    <w:p w14:paraId="2606C2A8" w14:textId="77777777" w:rsidR="00C5020C" w:rsidRPr="00802BAC" w:rsidRDefault="00C5020C" w:rsidP="00C5020C">
      <w:r w:rsidRPr="00802BAC">
        <w:rPr>
          <w:b/>
        </w:rPr>
        <w:t>Z dlhodobého hľadiska je potrebné</w:t>
      </w:r>
      <w:r w:rsidR="00E85155">
        <w:rPr>
          <w:b/>
        </w:rPr>
        <w:t xml:space="preserve"> cielene</w:t>
      </w:r>
      <w:r w:rsidRPr="00802BAC">
        <w:rPr>
          <w:b/>
        </w:rPr>
        <w:t xml:space="preserve"> navyšovať zdroje v AZS s rastom celkového balíka na zdravotníctvo (v súlade s rastom bohatstva krajiny a starnutím), a zároveň realokovať zdroje zo špecializova</w:t>
      </w:r>
      <w:r w:rsidR="008F1CFC" w:rsidRPr="00802BAC">
        <w:rPr>
          <w:b/>
        </w:rPr>
        <w:t>nej do primárnej starostlivosti.</w:t>
      </w:r>
      <w:r w:rsidRPr="00802BAC">
        <w:rPr>
          <w:b/>
        </w:rPr>
        <w:t xml:space="preserve"> </w:t>
      </w:r>
    </w:p>
    <w:p w14:paraId="6C666B24" w14:textId="77777777" w:rsidR="004F30A2" w:rsidRPr="00802BAC" w:rsidRDefault="004F30A2" w:rsidP="004F30A2">
      <w:pPr>
        <w:spacing w:line="256" w:lineRule="auto"/>
      </w:pPr>
    </w:p>
    <w:p w14:paraId="30292230" w14:textId="77777777" w:rsidR="00B50BB2" w:rsidRPr="00802BAC" w:rsidRDefault="00773278" w:rsidP="001A5734">
      <w:pPr>
        <w:pStyle w:val="Nadpis2"/>
      </w:pPr>
      <w:bookmarkStart w:id="124" w:name="_Toc21522523"/>
      <w:r w:rsidRPr="00802BAC">
        <w:t xml:space="preserve">Efektívnosť </w:t>
      </w:r>
      <w:r w:rsidR="006D28DD" w:rsidRPr="00802BAC">
        <w:t xml:space="preserve">a kvalita </w:t>
      </w:r>
      <w:r w:rsidRPr="00802BAC">
        <w:t>AZS</w:t>
      </w:r>
      <w:bookmarkEnd w:id="124"/>
    </w:p>
    <w:p w14:paraId="35116AAC" w14:textId="6B59A6CC" w:rsidR="00B50BB2" w:rsidRPr="00802BAC" w:rsidRDefault="00DC4206" w:rsidP="00B50BB2">
      <w:r w:rsidRPr="00802BAC">
        <w:rPr>
          <w:b/>
        </w:rPr>
        <w:t xml:space="preserve">Primárna starostlivosť </w:t>
      </w:r>
      <w:r w:rsidR="00B50BB2" w:rsidRPr="00802BAC">
        <w:rPr>
          <w:b/>
        </w:rPr>
        <w:t>na Slovensku je nee</w:t>
      </w:r>
      <w:r w:rsidR="00E43D20">
        <w:rPr>
          <w:b/>
        </w:rPr>
        <w:t>fektívna, vyplýva to z rozsiahlych správ</w:t>
      </w:r>
      <w:r w:rsidR="00B50BB2" w:rsidRPr="00802BAC">
        <w:rPr>
          <w:b/>
        </w:rPr>
        <w:t xml:space="preserve"> Svetovej banky v spolupráci s Ministerstvo</w:t>
      </w:r>
      <w:r w:rsidR="00E43D20">
        <w:rPr>
          <w:b/>
        </w:rPr>
        <w:t xml:space="preserve">m zdravotníctva </w:t>
      </w:r>
      <w:r w:rsidR="00E43D20" w:rsidRPr="00E43D20">
        <w:t>(v texte WB1 a WB2)</w:t>
      </w:r>
      <w:r w:rsidR="00B50BB2" w:rsidRPr="00E43D20">
        <w:t>.</w:t>
      </w:r>
      <w:r w:rsidR="00B50BB2" w:rsidRPr="00802BAC">
        <w:t xml:space="preserve"> Neadekvátna primárna starostlivosť </w:t>
      </w:r>
      <w:r w:rsidR="003B3C19" w:rsidRPr="00802BAC">
        <w:t>spôsobuje plytvanie zdrojmi tým</w:t>
      </w:r>
      <w:r w:rsidR="00B50BB2" w:rsidRPr="00802BAC">
        <w:t>, že pri ochoreniach, ktoré sa podľa skúseností v zahraničí dajú manažovať v primárnej starostlivosti</w:t>
      </w:r>
      <w:r w:rsidR="003B3C19" w:rsidRPr="00802BAC">
        <w:t>,</w:t>
      </w:r>
      <w:r w:rsidR="00B50BB2" w:rsidRPr="00802BAC">
        <w:t xml:space="preserve"> dochádza k</w:t>
      </w:r>
    </w:p>
    <w:p w14:paraId="78361D26" w14:textId="77777777" w:rsidR="00B50BB2" w:rsidRPr="00802BAC" w:rsidRDefault="00B50BB2" w:rsidP="005B5519">
      <w:pPr>
        <w:pStyle w:val="Odsekzoznamu"/>
        <w:numPr>
          <w:ilvl w:val="0"/>
          <w:numId w:val="15"/>
        </w:numPr>
      </w:pPr>
      <w:r w:rsidRPr="00802BAC">
        <w:t>vysokému počtu návštev v špecializovanej zdravotnej starostlivosti</w:t>
      </w:r>
    </w:p>
    <w:p w14:paraId="4F0944BF" w14:textId="77777777" w:rsidR="00F94081" w:rsidRPr="00802BAC" w:rsidRDefault="00B50BB2" w:rsidP="005B5519">
      <w:pPr>
        <w:pStyle w:val="Odsekzoznamu"/>
        <w:numPr>
          <w:ilvl w:val="0"/>
          <w:numId w:val="15"/>
        </w:numPr>
      </w:pPr>
      <w:r w:rsidRPr="00802BAC">
        <w:t>vysok</w:t>
      </w:r>
      <w:r w:rsidR="00DC4206" w:rsidRPr="00802BAC">
        <w:t>ému</w:t>
      </w:r>
      <w:r w:rsidRPr="00802BAC">
        <w:t xml:space="preserve"> počt</w:t>
      </w:r>
      <w:r w:rsidR="00DC4206" w:rsidRPr="00802BAC">
        <w:t>u</w:t>
      </w:r>
      <w:r w:rsidRPr="00802BAC">
        <w:t xml:space="preserve"> ho</w:t>
      </w:r>
      <w:r w:rsidR="003B3C19" w:rsidRPr="00802BAC">
        <w:t>spitalizácií na tieto ochorenia.</w:t>
      </w:r>
    </w:p>
    <w:p w14:paraId="319F3CAA" w14:textId="77777777" w:rsidR="006D28DD" w:rsidRPr="00802BAC" w:rsidRDefault="006D28DD" w:rsidP="006D28DD">
      <w:pPr>
        <w:rPr>
          <w:szCs w:val="16"/>
        </w:rPr>
      </w:pPr>
      <w:r w:rsidRPr="00802BAC">
        <w:rPr>
          <w:b/>
        </w:rPr>
        <w:t>Kvalitná primárna starostlivosť prináša lepšie výsledky v zdraví</w:t>
      </w:r>
      <w:r w:rsidRPr="00802BAC">
        <w:t xml:space="preserve">, najmä pri ochoreniach, kde prevencia hrá dôležitú úlohu (napr. kardiovaskulárne a onkologické) aj vďaka bližšiemu a dlhšiemu vzťahu lekára a pacienta (Schafer et al., 2017), menej ochorení sa prejaví v neskorom štádiu. </w:t>
      </w:r>
      <w:r w:rsidRPr="00802BAC">
        <w:rPr>
          <w:rStyle w:val="Odkaznakomentr"/>
          <w:sz w:val="22"/>
        </w:rPr>
        <w:t>Úmrtnosť a chorobnosť na tieto chronické ochorenia bude narastať so starnutím populácie, dobré nastavenie systému primárnej starostlivosti je kľúčové pre zabezpečenie produktívneho života veľkej časti populácie (WB, 2018).</w:t>
      </w:r>
      <w:r w:rsidRPr="00802BAC">
        <w:rPr>
          <w:szCs w:val="16"/>
        </w:rPr>
        <w:t xml:space="preserve"> </w:t>
      </w:r>
    </w:p>
    <w:p w14:paraId="44E7011A" w14:textId="77777777" w:rsidR="006D28DD" w:rsidRPr="00802BAC" w:rsidRDefault="006D28DD" w:rsidP="006D28DD">
      <w:r w:rsidRPr="00802BAC">
        <w:rPr>
          <w:b/>
        </w:rPr>
        <w:t>S rozvinutou primárnou starostlivosťou je spojená aj väčšia spokojnosť pacientov</w:t>
      </w:r>
      <w:r w:rsidRPr="00802BAC">
        <w:t xml:space="preserve"> vďaka ušetrenému času, ktorý by inak trávili návštevami viacerých špecialistov, možnosťou konzultovať viaceré problémy a riešiť ich koordinovane. Zároveň </w:t>
      </w:r>
      <w:r w:rsidRPr="00802BAC">
        <w:rPr>
          <w:b/>
        </w:rPr>
        <w:t>zvyšuje férovosť</w:t>
      </w:r>
      <w:r w:rsidRPr="00802BAC">
        <w:t>, keďže viac ľudí má lokálny prístup k všeobecnému lekárovi ako k špecialistovi, najmä u socio-ekonomicky znevýhodnených a zdravotne rizikových skupín.</w:t>
      </w:r>
    </w:p>
    <w:p w14:paraId="6D2216E3" w14:textId="77777777" w:rsidR="00B50BB2" w:rsidRPr="00802BAC" w:rsidRDefault="00B50BB2" w:rsidP="001A5734">
      <w:pPr>
        <w:pStyle w:val="Nadpis3"/>
      </w:pPr>
      <w:r w:rsidRPr="00802BAC">
        <w:t>Nadbytočné návštevy</w:t>
      </w:r>
    </w:p>
    <w:p w14:paraId="4FD4F781" w14:textId="77777777" w:rsidR="00B50BB2" w:rsidRPr="00802BAC" w:rsidRDefault="00B50BB2" w:rsidP="00B50BB2">
      <w:pPr>
        <w:rPr>
          <w:b/>
        </w:rPr>
      </w:pPr>
      <w:r w:rsidRPr="00802BAC">
        <w:rPr>
          <w:b/>
        </w:rPr>
        <w:t>Pacienti na Slovensku navštevujú lekárov v ambulanciách príliš často, najčastejšie z celej EÚ (</w:t>
      </w:r>
      <w:r w:rsidR="000E69E6" w:rsidRPr="00802BAC">
        <w:rPr>
          <w:b/>
        </w:rPr>
        <w:fldChar w:fldCharType="begin"/>
      </w:r>
      <w:r w:rsidR="000E69E6" w:rsidRPr="00802BAC">
        <w:rPr>
          <w:b/>
        </w:rPr>
        <w:instrText xml:space="preserve"> REF _Ref21337849 \h  \* MERGEFORMAT </w:instrText>
      </w:r>
      <w:r w:rsidR="000E69E6" w:rsidRPr="00802BAC">
        <w:rPr>
          <w:b/>
        </w:rPr>
      </w:r>
      <w:r w:rsidR="000E69E6" w:rsidRPr="00802BAC">
        <w:rPr>
          <w:b/>
        </w:rPr>
        <w:fldChar w:fldCharType="separate"/>
      </w:r>
      <w:r w:rsidR="008D6C30" w:rsidRPr="008D6C30">
        <w:rPr>
          <w:b/>
        </w:rPr>
        <w:t>Graf 28</w:t>
      </w:r>
      <w:r w:rsidR="000E69E6" w:rsidRPr="00802BAC">
        <w:rPr>
          <w:b/>
        </w:rPr>
        <w:fldChar w:fldCharType="end"/>
      </w:r>
      <w:r w:rsidRPr="00802BAC">
        <w:rPr>
          <w:b/>
        </w:rPr>
        <w:t xml:space="preserve">), napriek tomu sú výsledky v ich liečbe horšie. </w:t>
      </w:r>
      <w:r w:rsidRPr="00802BAC">
        <w:t>V priemere navštívi obyvateľ lekára 11,5 krát za rok, kým v krajinách V3 je to o 1,6 návštevy menej (</w:t>
      </w:r>
      <w:r w:rsidR="000E69E6" w:rsidRPr="00802BAC">
        <w:fldChar w:fldCharType="begin"/>
      </w:r>
      <w:r w:rsidR="000E69E6" w:rsidRPr="00802BAC">
        <w:instrText xml:space="preserve"> REF _Ref21337932 \h  \* MERGEFORMAT </w:instrText>
      </w:r>
      <w:r w:rsidR="000E69E6" w:rsidRPr="00802BAC">
        <w:fldChar w:fldCharType="separate"/>
      </w:r>
      <w:r w:rsidR="008D6C30" w:rsidRPr="008D6C30">
        <w:t>Tabuľka 20</w:t>
      </w:r>
      <w:r w:rsidR="000E69E6" w:rsidRPr="00802BAC">
        <w:fldChar w:fldCharType="end"/>
      </w:r>
      <w:r w:rsidRPr="00802BAC">
        <w:t>)</w:t>
      </w:r>
      <w:r w:rsidRPr="00802BAC">
        <w:rPr>
          <w:rStyle w:val="Odkaznapoznmkupodiarou"/>
        </w:rPr>
        <w:footnoteReference w:id="44"/>
      </w:r>
      <w:r w:rsidRPr="00802BAC">
        <w:t xml:space="preserve">. Výskyt ochorení je medzi krajinami V4 porovnateľný, rozdiel v návštevnosti lekárov teda vyplýva najmä z neefektívne nastaveného systému zdravotnej starostlivosti. </w:t>
      </w:r>
      <w:r w:rsidRPr="00802BAC">
        <w:rPr>
          <w:b/>
        </w:rPr>
        <w:t>V západných krajinách s najlepšími výsledkami v zdraví ľudia zvyknú navštevovať lekára ešte sporadickejšie.</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B50BB2" w:rsidRPr="00802BAC" w14:paraId="6CAB022A" w14:textId="77777777" w:rsidTr="001A5734">
        <w:tc>
          <w:tcPr>
            <w:tcW w:w="8779" w:type="dxa"/>
            <w:tcBorders>
              <w:bottom w:val="single" w:sz="4" w:space="0" w:color="auto"/>
            </w:tcBorders>
          </w:tcPr>
          <w:p w14:paraId="3827DF37" w14:textId="77777777" w:rsidR="00B50BB2" w:rsidRPr="00802BAC" w:rsidRDefault="00B50BB2" w:rsidP="000E69E6">
            <w:pPr>
              <w:rPr>
                <w:b/>
                <w:sz w:val="20"/>
              </w:rPr>
            </w:pPr>
            <w:r w:rsidRPr="00802BAC">
              <w:br w:type="page"/>
            </w:r>
            <w:bookmarkStart w:id="125" w:name="_Ref21337849"/>
            <w:bookmarkStart w:id="126" w:name="_Toc21522646"/>
            <w:r w:rsidR="000E69E6" w:rsidRPr="00802BAC">
              <w:rPr>
                <w:b/>
                <w:sz w:val="20"/>
              </w:rPr>
              <w:t xml:space="preserve">Graf </w:t>
            </w:r>
            <w:r w:rsidR="000E69E6" w:rsidRPr="00802BAC">
              <w:rPr>
                <w:b/>
                <w:sz w:val="20"/>
              </w:rPr>
              <w:fldChar w:fldCharType="begin"/>
            </w:r>
            <w:r w:rsidR="000E69E6" w:rsidRPr="00802BAC">
              <w:rPr>
                <w:b/>
                <w:sz w:val="20"/>
              </w:rPr>
              <w:instrText xml:space="preserve"> SEQ Graf \* ARABIC </w:instrText>
            </w:r>
            <w:r w:rsidR="000E69E6" w:rsidRPr="00802BAC">
              <w:rPr>
                <w:b/>
                <w:sz w:val="20"/>
              </w:rPr>
              <w:fldChar w:fldCharType="separate"/>
            </w:r>
            <w:r w:rsidR="008D6C30">
              <w:rPr>
                <w:b/>
                <w:noProof/>
                <w:sz w:val="20"/>
              </w:rPr>
              <w:t>28</w:t>
            </w:r>
            <w:r w:rsidR="000E69E6" w:rsidRPr="00802BAC">
              <w:rPr>
                <w:b/>
                <w:sz w:val="20"/>
              </w:rPr>
              <w:fldChar w:fldCharType="end"/>
            </w:r>
            <w:bookmarkEnd w:id="125"/>
            <w:r w:rsidR="000E69E6" w:rsidRPr="00802BAC">
              <w:rPr>
                <w:b/>
                <w:sz w:val="20"/>
              </w:rPr>
              <w:t>:</w:t>
            </w:r>
            <w:r w:rsidRPr="00802BAC">
              <w:rPr>
                <w:b/>
                <w:sz w:val="20"/>
              </w:rPr>
              <w:t xml:space="preserve"> Počet návštev </w:t>
            </w:r>
            <w:r w:rsidR="008771CF" w:rsidRPr="00802BAC">
              <w:rPr>
                <w:b/>
                <w:sz w:val="20"/>
              </w:rPr>
              <w:t xml:space="preserve">lekárov v ambulanciách </w:t>
            </w:r>
            <w:r w:rsidRPr="00802BAC">
              <w:rPr>
                <w:b/>
                <w:sz w:val="20"/>
              </w:rPr>
              <w:t>na obyv., 2016</w:t>
            </w:r>
            <w:bookmarkEnd w:id="126"/>
            <w:r w:rsidRPr="00802BAC">
              <w:rPr>
                <w:b/>
                <w:sz w:val="20"/>
              </w:rPr>
              <w:t xml:space="preserve"> </w:t>
            </w:r>
          </w:p>
        </w:tc>
      </w:tr>
      <w:tr w:rsidR="00B50BB2" w:rsidRPr="00802BAC" w14:paraId="5F298FCD" w14:textId="77777777" w:rsidTr="00A14486">
        <w:tblPrEx>
          <w:tblCellMar>
            <w:left w:w="70" w:type="dxa"/>
            <w:right w:w="70" w:type="dxa"/>
          </w:tblCellMar>
        </w:tblPrEx>
        <w:tc>
          <w:tcPr>
            <w:tcW w:w="8779" w:type="dxa"/>
            <w:tcBorders>
              <w:top w:val="single" w:sz="4" w:space="0" w:color="auto"/>
              <w:bottom w:val="single" w:sz="4" w:space="0" w:color="auto"/>
            </w:tcBorders>
          </w:tcPr>
          <w:p w14:paraId="777F0682" w14:textId="77777777" w:rsidR="00B50BB2" w:rsidRPr="00802BAC" w:rsidRDefault="00A14486" w:rsidP="00B50BB2">
            <w:r w:rsidRPr="00802BAC">
              <w:rPr>
                <w:noProof/>
                <w:lang w:eastAsia="sk-SK"/>
              </w:rPr>
              <w:drawing>
                <wp:inline distT="0" distB="0" distL="0" distR="0" wp14:anchorId="7B40F0CE" wp14:editId="05630261">
                  <wp:extent cx="5581015" cy="2639695"/>
                  <wp:effectExtent l="0" t="0" r="635" b="8255"/>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B50BB2" w:rsidRPr="00802BAC" w14:paraId="0CA43382" w14:textId="77777777" w:rsidTr="001A5734">
        <w:tc>
          <w:tcPr>
            <w:tcW w:w="8779" w:type="dxa"/>
            <w:tcBorders>
              <w:top w:val="single" w:sz="4" w:space="0" w:color="auto"/>
            </w:tcBorders>
          </w:tcPr>
          <w:p w14:paraId="587E9EF0" w14:textId="77777777" w:rsidR="00B50BB2" w:rsidRPr="00802BAC" w:rsidRDefault="00B50BB2" w:rsidP="00A14486">
            <w:pPr>
              <w:tabs>
                <w:tab w:val="left" w:pos="6636"/>
                <w:tab w:val="right" w:pos="8563"/>
              </w:tabs>
              <w:spacing w:line="240" w:lineRule="auto"/>
              <w:jc w:val="right"/>
              <w:rPr>
                <w:rFonts w:cs="Arial"/>
                <w:i/>
                <w:color w:val="000000"/>
                <w:sz w:val="16"/>
                <w:szCs w:val="16"/>
              </w:rPr>
            </w:pPr>
            <w:r w:rsidRPr="00802BAC">
              <w:rPr>
                <w:rFonts w:cs="Arial"/>
                <w:i/>
                <w:color w:val="000000"/>
                <w:sz w:val="16"/>
                <w:szCs w:val="16"/>
              </w:rPr>
              <w:t>Zdroj: OECD, Eurostat.</w:t>
            </w:r>
          </w:p>
        </w:tc>
      </w:tr>
    </w:tbl>
    <w:p w14:paraId="1258BF4C" w14:textId="77777777" w:rsidR="00B50BB2" w:rsidRPr="00802BAC" w:rsidRDefault="00B50BB2" w:rsidP="00B50BB2"/>
    <w:tbl>
      <w:tblPr>
        <w:tblW w:w="5000" w:type="pct"/>
        <w:tblCellMar>
          <w:left w:w="70" w:type="dxa"/>
          <w:right w:w="70" w:type="dxa"/>
        </w:tblCellMar>
        <w:tblLook w:val="04A0" w:firstRow="1" w:lastRow="0" w:firstColumn="1" w:lastColumn="0" w:noHBand="0" w:noVBand="1"/>
      </w:tblPr>
      <w:tblGrid>
        <w:gridCol w:w="1136"/>
        <w:gridCol w:w="689"/>
        <w:gridCol w:w="1093"/>
        <w:gridCol w:w="770"/>
        <w:gridCol w:w="1185"/>
        <w:gridCol w:w="1069"/>
        <w:gridCol w:w="858"/>
        <w:gridCol w:w="522"/>
        <w:gridCol w:w="592"/>
        <w:gridCol w:w="16"/>
        <w:gridCol w:w="847"/>
        <w:gridCol w:w="12"/>
      </w:tblGrid>
      <w:tr w:rsidR="00B50BB2" w:rsidRPr="00802BAC" w14:paraId="59618225" w14:textId="77777777" w:rsidTr="003A086B">
        <w:trPr>
          <w:trHeight w:val="60"/>
        </w:trPr>
        <w:tc>
          <w:tcPr>
            <w:tcW w:w="4511" w:type="pct"/>
            <w:gridSpan w:val="10"/>
            <w:tcBorders>
              <w:bottom w:val="single" w:sz="4" w:space="0" w:color="auto"/>
            </w:tcBorders>
            <w:shd w:val="clear" w:color="auto" w:fill="auto"/>
            <w:noWrap/>
            <w:vAlign w:val="bottom"/>
            <w:hideMark/>
          </w:tcPr>
          <w:p w14:paraId="71AF7B82" w14:textId="77777777" w:rsidR="00B50BB2" w:rsidRPr="00802BAC" w:rsidRDefault="000E69E6" w:rsidP="000E69E6">
            <w:pPr>
              <w:spacing w:after="0" w:line="240" w:lineRule="auto"/>
              <w:rPr>
                <w:rFonts w:eastAsia="Times New Roman" w:cs="Times New Roman"/>
                <w:b/>
                <w:bCs/>
                <w:color w:val="000000"/>
                <w:sz w:val="20"/>
                <w:szCs w:val="20"/>
                <w:lang w:eastAsia="sk-SK"/>
              </w:rPr>
            </w:pPr>
            <w:bookmarkStart w:id="127" w:name="_Ref21337932"/>
            <w:bookmarkStart w:id="128" w:name="_Toc21522585"/>
            <w:r w:rsidRPr="00802BAC">
              <w:rPr>
                <w:b/>
                <w:sz w:val="20"/>
                <w:szCs w:val="20"/>
              </w:rPr>
              <w:t xml:space="preserve">Tabuľka </w:t>
            </w:r>
            <w:r w:rsidRPr="00802BAC">
              <w:rPr>
                <w:b/>
                <w:sz w:val="20"/>
                <w:szCs w:val="20"/>
              </w:rPr>
              <w:fldChar w:fldCharType="begin"/>
            </w:r>
            <w:r w:rsidRPr="00802BAC">
              <w:rPr>
                <w:b/>
                <w:sz w:val="20"/>
                <w:szCs w:val="20"/>
              </w:rPr>
              <w:instrText xml:space="preserve"> SEQ Tabuľka \* ARABIC </w:instrText>
            </w:r>
            <w:r w:rsidRPr="00802BAC">
              <w:rPr>
                <w:b/>
                <w:sz w:val="20"/>
                <w:szCs w:val="20"/>
              </w:rPr>
              <w:fldChar w:fldCharType="separate"/>
            </w:r>
            <w:r w:rsidR="008D6C30">
              <w:rPr>
                <w:b/>
                <w:noProof/>
                <w:sz w:val="20"/>
                <w:szCs w:val="20"/>
              </w:rPr>
              <w:t>20</w:t>
            </w:r>
            <w:r w:rsidRPr="00802BAC">
              <w:rPr>
                <w:b/>
                <w:sz w:val="20"/>
                <w:szCs w:val="20"/>
              </w:rPr>
              <w:fldChar w:fldCharType="end"/>
            </w:r>
            <w:bookmarkEnd w:id="127"/>
            <w:r w:rsidRPr="00802BAC">
              <w:rPr>
                <w:b/>
                <w:sz w:val="20"/>
                <w:szCs w:val="20"/>
              </w:rPr>
              <w:t>:</w:t>
            </w:r>
            <w:r w:rsidR="00B50BB2" w:rsidRPr="00802BAC">
              <w:rPr>
                <w:rFonts w:eastAsia="Times New Roman" w:cs="Times New Roman"/>
                <w:b/>
                <w:bCs/>
                <w:color w:val="000000"/>
                <w:sz w:val="20"/>
                <w:szCs w:val="20"/>
                <w:lang w:eastAsia="sk-SK"/>
              </w:rPr>
              <w:t xml:space="preserve"> Počet návštev lekárov (2016) a výskyt ochorení (2017)</w:t>
            </w:r>
            <w:bookmarkEnd w:id="128"/>
          </w:p>
        </w:tc>
        <w:tc>
          <w:tcPr>
            <w:tcW w:w="489" w:type="pct"/>
            <w:gridSpan w:val="2"/>
            <w:tcBorders>
              <w:bottom w:val="single" w:sz="4" w:space="0" w:color="auto"/>
            </w:tcBorders>
            <w:shd w:val="clear" w:color="auto" w:fill="auto"/>
            <w:noWrap/>
            <w:vAlign w:val="bottom"/>
            <w:hideMark/>
          </w:tcPr>
          <w:p w14:paraId="74220D34" w14:textId="77777777" w:rsidR="00B50BB2" w:rsidRPr="00802BAC" w:rsidRDefault="00B50BB2" w:rsidP="00B50BB2">
            <w:pPr>
              <w:spacing w:after="0" w:line="240" w:lineRule="auto"/>
              <w:rPr>
                <w:rFonts w:eastAsia="Times New Roman" w:cs="Times New Roman"/>
                <w:b/>
                <w:bCs/>
                <w:color w:val="000000"/>
                <w:sz w:val="20"/>
                <w:szCs w:val="20"/>
                <w:lang w:eastAsia="sk-SK"/>
              </w:rPr>
            </w:pPr>
          </w:p>
        </w:tc>
      </w:tr>
      <w:tr w:rsidR="00715B85" w:rsidRPr="00802BAC" w14:paraId="78E81A1E" w14:textId="77777777" w:rsidTr="003A086B">
        <w:trPr>
          <w:gridAfter w:val="1"/>
          <w:wAfter w:w="7" w:type="pct"/>
          <w:cantSplit/>
          <w:trHeight w:val="1321"/>
        </w:trPr>
        <w:tc>
          <w:tcPr>
            <w:tcW w:w="646" w:type="pct"/>
            <w:tcBorders>
              <w:top w:val="single" w:sz="4" w:space="0" w:color="auto"/>
              <w:bottom w:val="single" w:sz="4" w:space="0" w:color="auto"/>
            </w:tcBorders>
            <w:shd w:val="clear" w:color="auto" w:fill="auto"/>
            <w:noWrap/>
            <w:vAlign w:val="bottom"/>
            <w:hideMark/>
          </w:tcPr>
          <w:p w14:paraId="0CCAA1D5" w14:textId="77777777" w:rsidR="00B50BB2" w:rsidRPr="00802BAC" w:rsidRDefault="00B50BB2" w:rsidP="00B50BB2">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392" w:type="pct"/>
            <w:tcBorders>
              <w:top w:val="single" w:sz="4" w:space="0" w:color="auto"/>
              <w:bottom w:val="single" w:sz="4" w:space="0" w:color="auto"/>
            </w:tcBorders>
            <w:shd w:val="clear" w:color="auto" w:fill="auto"/>
            <w:noWrap/>
            <w:textDirection w:val="btLr"/>
            <w:vAlign w:val="bottom"/>
            <w:hideMark/>
          </w:tcPr>
          <w:p w14:paraId="54AF1A6E" w14:textId="77777777" w:rsidR="00B50BB2" w:rsidRPr="00802BAC" w:rsidRDefault="00B50BB2" w:rsidP="000E69E6">
            <w:pPr>
              <w:spacing w:after="0" w:line="240" w:lineRule="auto"/>
              <w:ind w:left="113" w:right="113"/>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Počet návštev na obyv.</w:t>
            </w:r>
          </w:p>
        </w:tc>
        <w:tc>
          <w:tcPr>
            <w:tcW w:w="622" w:type="pct"/>
            <w:tcBorders>
              <w:top w:val="single" w:sz="4" w:space="0" w:color="auto"/>
              <w:bottom w:val="single" w:sz="4" w:space="0" w:color="auto"/>
            </w:tcBorders>
            <w:shd w:val="clear" w:color="auto" w:fill="auto"/>
            <w:noWrap/>
            <w:textDirection w:val="btLr"/>
            <w:vAlign w:val="bottom"/>
            <w:hideMark/>
          </w:tcPr>
          <w:p w14:paraId="5C95D4B0" w14:textId="77777777" w:rsidR="00B50BB2" w:rsidRPr="00802BAC" w:rsidRDefault="00B50BB2" w:rsidP="000E69E6">
            <w:pPr>
              <w:spacing w:after="0" w:line="240" w:lineRule="auto"/>
              <w:ind w:left="113" w:right="113"/>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Odvrátiteľná úmrtnosť, počet úmrtí na 100 tisíc obyv.</w:t>
            </w:r>
          </w:p>
        </w:tc>
        <w:tc>
          <w:tcPr>
            <w:tcW w:w="438" w:type="pct"/>
            <w:tcBorders>
              <w:top w:val="single" w:sz="4" w:space="0" w:color="auto"/>
              <w:bottom w:val="single" w:sz="4" w:space="0" w:color="auto"/>
            </w:tcBorders>
            <w:shd w:val="clear" w:color="auto" w:fill="auto"/>
            <w:noWrap/>
            <w:textDirection w:val="btLr"/>
            <w:vAlign w:val="bottom"/>
            <w:hideMark/>
          </w:tcPr>
          <w:p w14:paraId="7B0D3EE6" w14:textId="77777777" w:rsidR="00B50BB2" w:rsidRPr="00802BAC" w:rsidRDefault="00B50BB2" w:rsidP="000E69E6">
            <w:pPr>
              <w:spacing w:after="0" w:line="240" w:lineRule="auto"/>
              <w:ind w:left="113" w:right="113"/>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Diabetes</w:t>
            </w:r>
          </w:p>
        </w:tc>
        <w:tc>
          <w:tcPr>
            <w:tcW w:w="674" w:type="pct"/>
            <w:tcBorders>
              <w:top w:val="single" w:sz="4" w:space="0" w:color="auto"/>
              <w:bottom w:val="single" w:sz="4" w:space="0" w:color="auto"/>
            </w:tcBorders>
            <w:shd w:val="clear" w:color="auto" w:fill="auto"/>
            <w:noWrap/>
            <w:textDirection w:val="btLr"/>
            <w:vAlign w:val="bottom"/>
            <w:hideMark/>
          </w:tcPr>
          <w:p w14:paraId="4632EB06" w14:textId="77777777" w:rsidR="00B50BB2" w:rsidRPr="00802BAC" w:rsidRDefault="00B50BB2" w:rsidP="000E69E6">
            <w:pPr>
              <w:spacing w:after="0" w:line="240" w:lineRule="auto"/>
              <w:ind w:left="113" w:right="113"/>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Gynekologické</w:t>
            </w:r>
          </w:p>
        </w:tc>
        <w:tc>
          <w:tcPr>
            <w:tcW w:w="608" w:type="pct"/>
            <w:tcBorders>
              <w:top w:val="single" w:sz="4" w:space="0" w:color="auto"/>
              <w:bottom w:val="single" w:sz="4" w:space="0" w:color="auto"/>
            </w:tcBorders>
            <w:shd w:val="clear" w:color="auto" w:fill="auto"/>
            <w:noWrap/>
            <w:textDirection w:val="btLr"/>
            <w:vAlign w:val="bottom"/>
            <w:hideMark/>
          </w:tcPr>
          <w:p w14:paraId="2A6F2D8E" w14:textId="77777777" w:rsidR="00B50BB2" w:rsidRPr="00802BAC" w:rsidRDefault="00B50BB2" w:rsidP="000E69E6">
            <w:pPr>
              <w:spacing w:after="0" w:line="240" w:lineRule="auto"/>
              <w:ind w:left="113" w:right="113"/>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Neurologické</w:t>
            </w:r>
          </w:p>
        </w:tc>
        <w:tc>
          <w:tcPr>
            <w:tcW w:w="488" w:type="pct"/>
            <w:tcBorders>
              <w:top w:val="single" w:sz="4" w:space="0" w:color="auto"/>
              <w:bottom w:val="single" w:sz="4" w:space="0" w:color="auto"/>
            </w:tcBorders>
            <w:shd w:val="clear" w:color="auto" w:fill="auto"/>
            <w:noWrap/>
            <w:textDirection w:val="btLr"/>
            <w:vAlign w:val="bottom"/>
            <w:hideMark/>
          </w:tcPr>
          <w:p w14:paraId="06337B67" w14:textId="77777777" w:rsidR="00B50BB2" w:rsidRPr="00802BAC" w:rsidRDefault="00B50BB2" w:rsidP="000E69E6">
            <w:pPr>
              <w:spacing w:after="0" w:line="240" w:lineRule="auto"/>
              <w:ind w:left="113" w:right="113"/>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Chronické dýchacie</w:t>
            </w:r>
          </w:p>
        </w:tc>
        <w:tc>
          <w:tcPr>
            <w:tcW w:w="297" w:type="pct"/>
            <w:tcBorders>
              <w:top w:val="single" w:sz="4" w:space="0" w:color="auto"/>
              <w:bottom w:val="single" w:sz="4" w:space="0" w:color="auto"/>
            </w:tcBorders>
            <w:shd w:val="clear" w:color="auto" w:fill="auto"/>
            <w:noWrap/>
            <w:textDirection w:val="btLr"/>
            <w:vAlign w:val="bottom"/>
            <w:hideMark/>
          </w:tcPr>
          <w:p w14:paraId="0011D798" w14:textId="77777777" w:rsidR="00B50BB2" w:rsidRPr="00802BAC" w:rsidRDefault="00B50BB2" w:rsidP="000E69E6">
            <w:pPr>
              <w:spacing w:after="0" w:line="240" w:lineRule="auto"/>
              <w:ind w:left="113" w:right="113"/>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Očné</w:t>
            </w:r>
          </w:p>
        </w:tc>
        <w:tc>
          <w:tcPr>
            <w:tcW w:w="337" w:type="pct"/>
            <w:tcBorders>
              <w:top w:val="single" w:sz="4" w:space="0" w:color="auto"/>
              <w:bottom w:val="single" w:sz="4" w:space="0" w:color="auto"/>
            </w:tcBorders>
            <w:shd w:val="clear" w:color="auto" w:fill="auto"/>
            <w:noWrap/>
            <w:textDirection w:val="btLr"/>
            <w:vAlign w:val="bottom"/>
            <w:hideMark/>
          </w:tcPr>
          <w:p w14:paraId="47888609" w14:textId="77777777" w:rsidR="00B50BB2" w:rsidRPr="00802BAC" w:rsidRDefault="00B50BB2" w:rsidP="000E69E6">
            <w:pPr>
              <w:spacing w:after="0" w:line="240" w:lineRule="auto"/>
              <w:ind w:left="113" w:right="113"/>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Kožné</w:t>
            </w:r>
          </w:p>
        </w:tc>
        <w:tc>
          <w:tcPr>
            <w:tcW w:w="491" w:type="pct"/>
            <w:gridSpan w:val="2"/>
            <w:tcBorders>
              <w:top w:val="single" w:sz="4" w:space="0" w:color="auto"/>
              <w:bottom w:val="single" w:sz="4" w:space="0" w:color="auto"/>
            </w:tcBorders>
            <w:shd w:val="clear" w:color="auto" w:fill="auto"/>
            <w:noWrap/>
            <w:textDirection w:val="btLr"/>
            <w:vAlign w:val="bottom"/>
            <w:hideMark/>
          </w:tcPr>
          <w:p w14:paraId="5B8ADA5D" w14:textId="77777777" w:rsidR="00B50BB2" w:rsidRPr="00802BAC" w:rsidRDefault="00B50BB2" w:rsidP="000E69E6">
            <w:pPr>
              <w:spacing w:after="0" w:line="240" w:lineRule="auto"/>
              <w:ind w:left="113" w:right="113"/>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Psychické</w:t>
            </w:r>
          </w:p>
        </w:tc>
      </w:tr>
      <w:tr w:rsidR="00715B85" w:rsidRPr="00802BAC" w14:paraId="46AFCBE1" w14:textId="77777777" w:rsidTr="003A086B">
        <w:trPr>
          <w:gridAfter w:val="1"/>
          <w:wAfter w:w="7" w:type="pct"/>
          <w:trHeight w:val="263"/>
        </w:trPr>
        <w:tc>
          <w:tcPr>
            <w:tcW w:w="646" w:type="pct"/>
            <w:tcBorders>
              <w:top w:val="single" w:sz="4" w:space="0" w:color="auto"/>
            </w:tcBorders>
            <w:shd w:val="clear" w:color="auto" w:fill="auto"/>
            <w:noWrap/>
            <w:vAlign w:val="bottom"/>
            <w:hideMark/>
          </w:tcPr>
          <w:p w14:paraId="7B3EE628" w14:textId="77777777" w:rsidR="00B50BB2" w:rsidRPr="00802BAC" w:rsidRDefault="00B50BB2" w:rsidP="00B50BB2">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SK</w:t>
            </w:r>
          </w:p>
        </w:tc>
        <w:tc>
          <w:tcPr>
            <w:tcW w:w="392" w:type="pct"/>
            <w:tcBorders>
              <w:top w:val="single" w:sz="4" w:space="0" w:color="auto"/>
            </w:tcBorders>
            <w:shd w:val="clear" w:color="auto" w:fill="auto"/>
            <w:noWrap/>
            <w:vAlign w:val="center"/>
            <w:hideMark/>
          </w:tcPr>
          <w:p w14:paraId="37109713" w14:textId="77777777" w:rsidR="00B50BB2" w:rsidRPr="00802BAC" w:rsidRDefault="00B50BB2" w:rsidP="00B50BB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11,5</w:t>
            </w:r>
          </w:p>
        </w:tc>
        <w:tc>
          <w:tcPr>
            <w:tcW w:w="622" w:type="pct"/>
            <w:tcBorders>
              <w:top w:val="single" w:sz="4" w:space="0" w:color="auto"/>
            </w:tcBorders>
            <w:shd w:val="clear" w:color="auto" w:fill="auto"/>
            <w:noWrap/>
            <w:vAlign w:val="center"/>
            <w:hideMark/>
          </w:tcPr>
          <w:p w14:paraId="12808833" w14:textId="77777777" w:rsidR="00B50BB2" w:rsidRPr="00802BAC" w:rsidRDefault="00B50BB2" w:rsidP="00B50BB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168</w:t>
            </w:r>
          </w:p>
        </w:tc>
        <w:tc>
          <w:tcPr>
            <w:tcW w:w="438" w:type="pct"/>
            <w:tcBorders>
              <w:top w:val="single" w:sz="4" w:space="0" w:color="auto"/>
            </w:tcBorders>
            <w:shd w:val="clear" w:color="auto" w:fill="auto"/>
            <w:noWrap/>
            <w:vAlign w:val="bottom"/>
            <w:hideMark/>
          </w:tcPr>
          <w:p w14:paraId="67F5CD43" w14:textId="77777777" w:rsidR="00B50BB2" w:rsidRPr="00802BAC" w:rsidRDefault="00B50BB2" w:rsidP="00B50BB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8%</w:t>
            </w:r>
          </w:p>
        </w:tc>
        <w:tc>
          <w:tcPr>
            <w:tcW w:w="674" w:type="pct"/>
            <w:tcBorders>
              <w:top w:val="single" w:sz="4" w:space="0" w:color="auto"/>
            </w:tcBorders>
            <w:shd w:val="clear" w:color="auto" w:fill="auto"/>
            <w:noWrap/>
            <w:vAlign w:val="bottom"/>
            <w:hideMark/>
          </w:tcPr>
          <w:p w14:paraId="5BD08125" w14:textId="77777777" w:rsidR="00B50BB2" w:rsidRPr="00802BAC" w:rsidRDefault="00B50BB2" w:rsidP="00B50BB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13%</w:t>
            </w:r>
          </w:p>
        </w:tc>
        <w:tc>
          <w:tcPr>
            <w:tcW w:w="608" w:type="pct"/>
            <w:tcBorders>
              <w:top w:val="single" w:sz="4" w:space="0" w:color="auto"/>
            </w:tcBorders>
            <w:shd w:val="clear" w:color="auto" w:fill="auto"/>
            <w:noWrap/>
            <w:vAlign w:val="bottom"/>
            <w:hideMark/>
          </w:tcPr>
          <w:p w14:paraId="68F7414E" w14:textId="77777777" w:rsidR="00B50BB2" w:rsidRPr="00802BAC" w:rsidRDefault="00B50BB2" w:rsidP="00B50BB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48%</w:t>
            </w:r>
          </w:p>
        </w:tc>
        <w:tc>
          <w:tcPr>
            <w:tcW w:w="488" w:type="pct"/>
            <w:tcBorders>
              <w:top w:val="single" w:sz="4" w:space="0" w:color="auto"/>
            </w:tcBorders>
            <w:shd w:val="clear" w:color="auto" w:fill="auto"/>
            <w:noWrap/>
            <w:vAlign w:val="bottom"/>
            <w:hideMark/>
          </w:tcPr>
          <w:p w14:paraId="70913782" w14:textId="77777777" w:rsidR="00B50BB2" w:rsidRPr="00802BAC" w:rsidRDefault="00B50BB2" w:rsidP="00B50BB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10%</w:t>
            </w:r>
          </w:p>
        </w:tc>
        <w:tc>
          <w:tcPr>
            <w:tcW w:w="297" w:type="pct"/>
            <w:tcBorders>
              <w:top w:val="single" w:sz="4" w:space="0" w:color="auto"/>
            </w:tcBorders>
            <w:shd w:val="clear" w:color="auto" w:fill="auto"/>
            <w:noWrap/>
            <w:vAlign w:val="bottom"/>
            <w:hideMark/>
          </w:tcPr>
          <w:p w14:paraId="0E0B5ED4" w14:textId="77777777" w:rsidR="00B50BB2" w:rsidRPr="00802BAC" w:rsidRDefault="00B50BB2" w:rsidP="00B50BB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15%</w:t>
            </w:r>
          </w:p>
        </w:tc>
        <w:tc>
          <w:tcPr>
            <w:tcW w:w="337" w:type="pct"/>
            <w:tcBorders>
              <w:top w:val="single" w:sz="4" w:space="0" w:color="auto"/>
            </w:tcBorders>
            <w:shd w:val="clear" w:color="auto" w:fill="auto"/>
            <w:noWrap/>
            <w:vAlign w:val="bottom"/>
            <w:hideMark/>
          </w:tcPr>
          <w:p w14:paraId="6541B45E" w14:textId="77777777" w:rsidR="00B50BB2" w:rsidRPr="00802BAC" w:rsidRDefault="00B50BB2" w:rsidP="00B50BB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27%</w:t>
            </w:r>
          </w:p>
        </w:tc>
        <w:tc>
          <w:tcPr>
            <w:tcW w:w="491" w:type="pct"/>
            <w:gridSpan w:val="2"/>
            <w:tcBorders>
              <w:top w:val="single" w:sz="4" w:space="0" w:color="auto"/>
            </w:tcBorders>
            <w:shd w:val="clear" w:color="auto" w:fill="auto"/>
            <w:noWrap/>
            <w:vAlign w:val="bottom"/>
            <w:hideMark/>
          </w:tcPr>
          <w:p w14:paraId="24B173AF" w14:textId="77777777" w:rsidR="00B50BB2" w:rsidRPr="00802BAC" w:rsidRDefault="00B50BB2" w:rsidP="00B50BB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12%</w:t>
            </w:r>
          </w:p>
        </w:tc>
      </w:tr>
      <w:tr w:rsidR="00715B85" w:rsidRPr="00802BAC" w14:paraId="7322C98D" w14:textId="77777777" w:rsidTr="003A086B">
        <w:trPr>
          <w:gridAfter w:val="1"/>
          <w:wAfter w:w="7" w:type="pct"/>
          <w:trHeight w:val="263"/>
        </w:trPr>
        <w:tc>
          <w:tcPr>
            <w:tcW w:w="646" w:type="pct"/>
            <w:shd w:val="clear" w:color="auto" w:fill="auto"/>
            <w:noWrap/>
            <w:vAlign w:val="bottom"/>
            <w:hideMark/>
          </w:tcPr>
          <w:p w14:paraId="612D3F44" w14:textId="77777777" w:rsidR="00B50BB2" w:rsidRPr="00802BAC" w:rsidRDefault="00B50BB2" w:rsidP="00B50BB2">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V3</w:t>
            </w:r>
          </w:p>
        </w:tc>
        <w:tc>
          <w:tcPr>
            <w:tcW w:w="392" w:type="pct"/>
            <w:shd w:val="clear" w:color="auto" w:fill="auto"/>
            <w:noWrap/>
            <w:vAlign w:val="center"/>
            <w:hideMark/>
          </w:tcPr>
          <w:p w14:paraId="1FE10D50" w14:textId="77777777" w:rsidR="00B50BB2" w:rsidRPr="00802BAC" w:rsidRDefault="00B50BB2" w:rsidP="00B50BB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9,9</w:t>
            </w:r>
          </w:p>
        </w:tc>
        <w:tc>
          <w:tcPr>
            <w:tcW w:w="622" w:type="pct"/>
            <w:shd w:val="clear" w:color="auto" w:fill="auto"/>
            <w:noWrap/>
            <w:vAlign w:val="center"/>
            <w:hideMark/>
          </w:tcPr>
          <w:p w14:paraId="17C88856" w14:textId="77777777" w:rsidR="00B50BB2" w:rsidRPr="00802BAC" w:rsidRDefault="00B50BB2" w:rsidP="00B50BB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145</w:t>
            </w:r>
          </w:p>
        </w:tc>
        <w:tc>
          <w:tcPr>
            <w:tcW w:w="438" w:type="pct"/>
            <w:shd w:val="clear" w:color="auto" w:fill="auto"/>
            <w:noWrap/>
            <w:vAlign w:val="bottom"/>
            <w:hideMark/>
          </w:tcPr>
          <w:p w14:paraId="03230FA8" w14:textId="77777777" w:rsidR="00B50BB2" w:rsidRPr="00802BAC" w:rsidRDefault="00B50BB2" w:rsidP="00B50BB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12%</w:t>
            </w:r>
          </w:p>
        </w:tc>
        <w:tc>
          <w:tcPr>
            <w:tcW w:w="674" w:type="pct"/>
            <w:shd w:val="clear" w:color="auto" w:fill="auto"/>
            <w:noWrap/>
            <w:vAlign w:val="bottom"/>
            <w:hideMark/>
          </w:tcPr>
          <w:p w14:paraId="731C4D49" w14:textId="77777777" w:rsidR="00B50BB2" w:rsidRPr="00802BAC" w:rsidRDefault="00B50BB2" w:rsidP="00B50BB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13%</w:t>
            </w:r>
          </w:p>
        </w:tc>
        <w:tc>
          <w:tcPr>
            <w:tcW w:w="608" w:type="pct"/>
            <w:shd w:val="clear" w:color="auto" w:fill="auto"/>
            <w:noWrap/>
            <w:vAlign w:val="bottom"/>
            <w:hideMark/>
          </w:tcPr>
          <w:p w14:paraId="1FCDDEA3" w14:textId="77777777" w:rsidR="00B50BB2" w:rsidRPr="00802BAC" w:rsidRDefault="00B50BB2" w:rsidP="00B50BB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48%</w:t>
            </w:r>
          </w:p>
        </w:tc>
        <w:tc>
          <w:tcPr>
            <w:tcW w:w="488" w:type="pct"/>
            <w:shd w:val="clear" w:color="auto" w:fill="auto"/>
            <w:noWrap/>
            <w:vAlign w:val="bottom"/>
            <w:hideMark/>
          </w:tcPr>
          <w:p w14:paraId="37E2DA06" w14:textId="77777777" w:rsidR="00B50BB2" w:rsidRPr="00802BAC" w:rsidRDefault="00B50BB2" w:rsidP="00B50BB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13%</w:t>
            </w:r>
          </w:p>
        </w:tc>
        <w:tc>
          <w:tcPr>
            <w:tcW w:w="297" w:type="pct"/>
            <w:shd w:val="clear" w:color="auto" w:fill="auto"/>
            <w:noWrap/>
            <w:vAlign w:val="bottom"/>
            <w:hideMark/>
          </w:tcPr>
          <w:p w14:paraId="14D2E49C" w14:textId="77777777" w:rsidR="00B50BB2" w:rsidRPr="00802BAC" w:rsidRDefault="00B50BB2" w:rsidP="00B50BB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16%</w:t>
            </w:r>
          </w:p>
        </w:tc>
        <w:tc>
          <w:tcPr>
            <w:tcW w:w="337" w:type="pct"/>
            <w:shd w:val="clear" w:color="auto" w:fill="auto"/>
            <w:noWrap/>
            <w:vAlign w:val="bottom"/>
            <w:hideMark/>
          </w:tcPr>
          <w:p w14:paraId="7998F2A2" w14:textId="77777777" w:rsidR="00B50BB2" w:rsidRPr="00802BAC" w:rsidRDefault="00B50BB2" w:rsidP="00B50BB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28%</w:t>
            </w:r>
          </w:p>
        </w:tc>
        <w:tc>
          <w:tcPr>
            <w:tcW w:w="491" w:type="pct"/>
            <w:gridSpan w:val="2"/>
            <w:shd w:val="clear" w:color="auto" w:fill="auto"/>
            <w:noWrap/>
            <w:vAlign w:val="bottom"/>
            <w:hideMark/>
          </w:tcPr>
          <w:p w14:paraId="7BA1395E" w14:textId="77777777" w:rsidR="00B50BB2" w:rsidRPr="00802BAC" w:rsidRDefault="00B50BB2" w:rsidP="00B50BB2">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12%</w:t>
            </w:r>
          </w:p>
        </w:tc>
      </w:tr>
      <w:tr w:rsidR="00993ECA" w:rsidRPr="00802BAC" w14:paraId="62C1CB39" w14:textId="77777777" w:rsidTr="00007EE3">
        <w:trPr>
          <w:gridAfter w:val="1"/>
          <w:wAfter w:w="7" w:type="pct"/>
          <w:trHeight w:val="263"/>
        </w:trPr>
        <w:tc>
          <w:tcPr>
            <w:tcW w:w="646" w:type="pct"/>
            <w:tcBorders>
              <w:bottom w:val="single" w:sz="4" w:space="0" w:color="auto"/>
            </w:tcBorders>
            <w:shd w:val="clear" w:color="auto" w:fill="auto"/>
            <w:noWrap/>
            <w:vAlign w:val="bottom"/>
            <w:hideMark/>
          </w:tcPr>
          <w:p w14:paraId="189B108C" w14:textId="77777777" w:rsidR="00993ECA" w:rsidRPr="00802BAC" w:rsidRDefault="00993ECA" w:rsidP="00993ECA">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EU-15</w:t>
            </w:r>
          </w:p>
        </w:tc>
        <w:tc>
          <w:tcPr>
            <w:tcW w:w="392" w:type="pct"/>
            <w:tcBorders>
              <w:bottom w:val="single" w:sz="4" w:space="0" w:color="auto"/>
            </w:tcBorders>
            <w:shd w:val="clear" w:color="auto" w:fill="auto"/>
            <w:noWrap/>
            <w:vAlign w:val="center"/>
            <w:hideMark/>
          </w:tcPr>
          <w:p w14:paraId="0FD69B1C" w14:textId="77777777" w:rsidR="00993ECA" w:rsidRPr="00802BAC" w:rsidRDefault="00993ECA" w:rsidP="00993ECA">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6,1</w:t>
            </w:r>
          </w:p>
        </w:tc>
        <w:tc>
          <w:tcPr>
            <w:tcW w:w="622" w:type="pct"/>
            <w:tcBorders>
              <w:bottom w:val="single" w:sz="4" w:space="0" w:color="auto"/>
            </w:tcBorders>
            <w:shd w:val="clear" w:color="auto" w:fill="auto"/>
            <w:noWrap/>
            <w:vAlign w:val="center"/>
            <w:hideMark/>
          </w:tcPr>
          <w:p w14:paraId="37094941" w14:textId="77777777" w:rsidR="00993ECA" w:rsidRPr="00802BAC" w:rsidRDefault="00993ECA" w:rsidP="00993ECA">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76</w:t>
            </w:r>
          </w:p>
        </w:tc>
        <w:tc>
          <w:tcPr>
            <w:tcW w:w="438" w:type="pct"/>
            <w:tcBorders>
              <w:bottom w:val="single" w:sz="4" w:space="0" w:color="auto"/>
            </w:tcBorders>
            <w:shd w:val="clear" w:color="auto" w:fill="auto"/>
            <w:noWrap/>
            <w:vAlign w:val="bottom"/>
            <w:hideMark/>
          </w:tcPr>
          <w:p w14:paraId="7A4C1269" w14:textId="7BD5EC7A" w:rsidR="00993ECA" w:rsidRPr="00802BAC" w:rsidRDefault="00993ECA" w:rsidP="00993ECA">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r>
              <w:rPr>
                <w:rFonts w:eastAsia="Times New Roman" w:cs="Times New Roman"/>
                <w:color w:val="000000"/>
                <w:sz w:val="20"/>
                <w:szCs w:val="20"/>
                <w:lang w:eastAsia="sk-SK"/>
              </w:rPr>
              <w:t>-</w:t>
            </w:r>
          </w:p>
        </w:tc>
        <w:tc>
          <w:tcPr>
            <w:tcW w:w="674" w:type="pct"/>
            <w:tcBorders>
              <w:bottom w:val="single" w:sz="4" w:space="0" w:color="auto"/>
            </w:tcBorders>
            <w:shd w:val="clear" w:color="auto" w:fill="auto"/>
            <w:noWrap/>
            <w:hideMark/>
          </w:tcPr>
          <w:p w14:paraId="536B3124" w14:textId="52A89341" w:rsidR="00993ECA" w:rsidRPr="00802BAC" w:rsidRDefault="00993ECA" w:rsidP="00993ECA">
            <w:pPr>
              <w:spacing w:after="0" w:line="240" w:lineRule="auto"/>
              <w:jc w:val="right"/>
              <w:rPr>
                <w:rFonts w:eastAsia="Times New Roman" w:cs="Times New Roman"/>
                <w:color w:val="000000"/>
                <w:sz w:val="20"/>
                <w:szCs w:val="20"/>
                <w:lang w:eastAsia="sk-SK"/>
              </w:rPr>
            </w:pPr>
            <w:r w:rsidRPr="001715EA">
              <w:rPr>
                <w:rFonts w:eastAsia="Times New Roman" w:cs="Times New Roman"/>
                <w:color w:val="000000"/>
                <w:sz w:val="20"/>
                <w:szCs w:val="20"/>
                <w:lang w:eastAsia="sk-SK"/>
              </w:rPr>
              <w:t>-</w:t>
            </w:r>
          </w:p>
        </w:tc>
        <w:tc>
          <w:tcPr>
            <w:tcW w:w="608" w:type="pct"/>
            <w:tcBorders>
              <w:bottom w:val="single" w:sz="4" w:space="0" w:color="auto"/>
            </w:tcBorders>
            <w:shd w:val="clear" w:color="auto" w:fill="auto"/>
            <w:noWrap/>
            <w:hideMark/>
          </w:tcPr>
          <w:p w14:paraId="52491A9A" w14:textId="53C7E383" w:rsidR="00993ECA" w:rsidRPr="00802BAC" w:rsidRDefault="00993ECA" w:rsidP="00993ECA">
            <w:pPr>
              <w:spacing w:after="0" w:line="240" w:lineRule="auto"/>
              <w:jc w:val="right"/>
              <w:rPr>
                <w:rFonts w:eastAsia="Times New Roman" w:cs="Times New Roman"/>
                <w:color w:val="000000"/>
                <w:sz w:val="20"/>
                <w:szCs w:val="20"/>
                <w:lang w:eastAsia="sk-SK"/>
              </w:rPr>
            </w:pPr>
            <w:r w:rsidRPr="001715EA">
              <w:rPr>
                <w:rFonts w:eastAsia="Times New Roman" w:cs="Times New Roman"/>
                <w:color w:val="000000"/>
                <w:sz w:val="20"/>
                <w:szCs w:val="20"/>
                <w:lang w:eastAsia="sk-SK"/>
              </w:rPr>
              <w:t>-</w:t>
            </w:r>
          </w:p>
        </w:tc>
        <w:tc>
          <w:tcPr>
            <w:tcW w:w="488" w:type="pct"/>
            <w:tcBorders>
              <w:bottom w:val="single" w:sz="4" w:space="0" w:color="auto"/>
            </w:tcBorders>
            <w:shd w:val="clear" w:color="auto" w:fill="auto"/>
            <w:noWrap/>
            <w:hideMark/>
          </w:tcPr>
          <w:p w14:paraId="598E6EB2" w14:textId="7FF654A8" w:rsidR="00993ECA" w:rsidRPr="00802BAC" w:rsidRDefault="00993ECA" w:rsidP="00993ECA">
            <w:pPr>
              <w:spacing w:after="0" w:line="240" w:lineRule="auto"/>
              <w:jc w:val="right"/>
              <w:rPr>
                <w:rFonts w:eastAsia="Times New Roman" w:cs="Times New Roman"/>
                <w:color w:val="000000"/>
                <w:sz w:val="20"/>
                <w:szCs w:val="20"/>
                <w:lang w:eastAsia="sk-SK"/>
              </w:rPr>
            </w:pPr>
            <w:r w:rsidRPr="001715EA">
              <w:rPr>
                <w:rFonts w:eastAsia="Times New Roman" w:cs="Times New Roman"/>
                <w:color w:val="000000"/>
                <w:sz w:val="20"/>
                <w:szCs w:val="20"/>
                <w:lang w:eastAsia="sk-SK"/>
              </w:rPr>
              <w:t>-</w:t>
            </w:r>
          </w:p>
        </w:tc>
        <w:tc>
          <w:tcPr>
            <w:tcW w:w="297" w:type="pct"/>
            <w:tcBorders>
              <w:bottom w:val="single" w:sz="4" w:space="0" w:color="auto"/>
            </w:tcBorders>
            <w:shd w:val="clear" w:color="auto" w:fill="auto"/>
            <w:noWrap/>
            <w:hideMark/>
          </w:tcPr>
          <w:p w14:paraId="483979F5" w14:textId="20481C6A" w:rsidR="00993ECA" w:rsidRPr="00802BAC" w:rsidRDefault="00993ECA" w:rsidP="00993ECA">
            <w:pPr>
              <w:spacing w:after="0" w:line="240" w:lineRule="auto"/>
              <w:jc w:val="right"/>
              <w:rPr>
                <w:rFonts w:eastAsia="Times New Roman" w:cs="Times New Roman"/>
                <w:color w:val="000000"/>
                <w:sz w:val="20"/>
                <w:szCs w:val="20"/>
                <w:lang w:eastAsia="sk-SK"/>
              </w:rPr>
            </w:pPr>
            <w:r w:rsidRPr="001715EA">
              <w:rPr>
                <w:rFonts w:eastAsia="Times New Roman" w:cs="Times New Roman"/>
                <w:color w:val="000000"/>
                <w:sz w:val="20"/>
                <w:szCs w:val="20"/>
                <w:lang w:eastAsia="sk-SK"/>
              </w:rPr>
              <w:t>-</w:t>
            </w:r>
          </w:p>
        </w:tc>
        <w:tc>
          <w:tcPr>
            <w:tcW w:w="337" w:type="pct"/>
            <w:tcBorders>
              <w:bottom w:val="single" w:sz="4" w:space="0" w:color="auto"/>
            </w:tcBorders>
            <w:shd w:val="clear" w:color="auto" w:fill="auto"/>
            <w:noWrap/>
            <w:hideMark/>
          </w:tcPr>
          <w:p w14:paraId="600876EE" w14:textId="2EFC2FB1" w:rsidR="00993ECA" w:rsidRPr="00802BAC" w:rsidRDefault="00993ECA" w:rsidP="00993ECA">
            <w:pPr>
              <w:spacing w:after="0" w:line="240" w:lineRule="auto"/>
              <w:jc w:val="right"/>
              <w:rPr>
                <w:rFonts w:eastAsia="Times New Roman" w:cs="Times New Roman"/>
                <w:color w:val="000000"/>
                <w:sz w:val="20"/>
                <w:szCs w:val="20"/>
                <w:lang w:eastAsia="sk-SK"/>
              </w:rPr>
            </w:pPr>
            <w:r w:rsidRPr="001715EA">
              <w:rPr>
                <w:rFonts w:eastAsia="Times New Roman" w:cs="Times New Roman"/>
                <w:color w:val="000000"/>
                <w:sz w:val="20"/>
                <w:szCs w:val="20"/>
                <w:lang w:eastAsia="sk-SK"/>
              </w:rPr>
              <w:t>-</w:t>
            </w:r>
          </w:p>
        </w:tc>
        <w:tc>
          <w:tcPr>
            <w:tcW w:w="491" w:type="pct"/>
            <w:gridSpan w:val="2"/>
            <w:tcBorders>
              <w:bottom w:val="single" w:sz="4" w:space="0" w:color="auto"/>
            </w:tcBorders>
            <w:shd w:val="clear" w:color="auto" w:fill="auto"/>
            <w:noWrap/>
            <w:hideMark/>
          </w:tcPr>
          <w:p w14:paraId="3FC77AE0" w14:textId="70578BA8" w:rsidR="00993ECA" w:rsidRPr="00802BAC" w:rsidRDefault="00993ECA" w:rsidP="00993ECA">
            <w:pPr>
              <w:spacing w:after="0" w:line="240" w:lineRule="auto"/>
              <w:jc w:val="right"/>
              <w:rPr>
                <w:rFonts w:eastAsia="Times New Roman" w:cs="Times New Roman"/>
                <w:color w:val="000000"/>
                <w:sz w:val="20"/>
                <w:szCs w:val="20"/>
                <w:lang w:eastAsia="sk-SK"/>
              </w:rPr>
            </w:pPr>
            <w:r w:rsidRPr="001715EA">
              <w:rPr>
                <w:rFonts w:eastAsia="Times New Roman" w:cs="Times New Roman"/>
                <w:color w:val="000000"/>
                <w:sz w:val="20"/>
                <w:szCs w:val="20"/>
                <w:lang w:eastAsia="sk-SK"/>
              </w:rPr>
              <w:t>-</w:t>
            </w:r>
          </w:p>
        </w:tc>
      </w:tr>
      <w:tr w:rsidR="00B50BB2" w:rsidRPr="00802BAC" w14:paraId="351C119D" w14:textId="77777777" w:rsidTr="003A086B">
        <w:trPr>
          <w:trHeight w:val="263"/>
        </w:trPr>
        <w:tc>
          <w:tcPr>
            <w:tcW w:w="5000" w:type="pct"/>
            <w:gridSpan w:val="12"/>
            <w:tcBorders>
              <w:top w:val="single" w:sz="4" w:space="0" w:color="auto"/>
            </w:tcBorders>
            <w:shd w:val="clear" w:color="auto" w:fill="auto"/>
            <w:noWrap/>
            <w:hideMark/>
          </w:tcPr>
          <w:p w14:paraId="3F9E4078" w14:textId="77777777" w:rsidR="00B50BB2" w:rsidRPr="00802BAC" w:rsidRDefault="00B50BB2" w:rsidP="000E69E6">
            <w:pPr>
              <w:spacing w:after="0" w:line="240" w:lineRule="auto"/>
              <w:jc w:val="right"/>
              <w:rPr>
                <w:rFonts w:eastAsia="Times New Roman" w:cs="Times New Roman"/>
                <w:i/>
                <w:iCs/>
                <w:color w:val="000000"/>
                <w:sz w:val="16"/>
                <w:szCs w:val="20"/>
                <w:lang w:eastAsia="sk-SK"/>
              </w:rPr>
            </w:pPr>
            <w:r w:rsidRPr="00802BAC">
              <w:rPr>
                <w:rFonts w:eastAsia="Times New Roman" w:cs="Times New Roman"/>
                <w:i/>
                <w:iCs/>
                <w:color w:val="000000"/>
                <w:sz w:val="16"/>
                <w:szCs w:val="20"/>
                <w:lang w:eastAsia="sk-SK"/>
              </w:rPr>
              <w:t>Zdroj: IHME, Global burden of disease, Eurostat</w:t>
            </w:r>
          </w:p>
        </w:tc>
      </w:tr>
    </w:tbl>
    <w:p w14:paraId="10DC7B98" w14:textId="77777777" w:rsidR="00715B85" w:rsidRPr="00802BAC" w:rsidRDefault="00B50BB2" w:rsidP="00B50BB2">
      <w:r w:rsidRPr="00802BAC">
        <w:rPr>
          <w:b/>
        </w:rPr>
        <w:t xml:space="preserve">Slováci nadmerne navštevujú najmä špecialistov. </w:t>
      </w:r>
      <w:r w:rsidRPr="00802BAC">
        <w:t>Návštevy ambulantných lekárov sa skladajú z návštev všeobecných lekárov v primárnej starostlivosti a špecialistov. Počet návštev všeobecných lekárov je o niečo nižší ako v krajinách V3, počet návštev špecialistov je však na Slovensku 1,5-násobný (</w:t>
      </w:r>
      <w:r w:rsidR="003A086B" w:rsidRPr="00802BAC">
        <w:fldChar w:fldCharType="begin"/>
      </w:r>
      <w:r w:rsidR="003A086B" w:rsidRPr="00802BAC">
        <w:instrText xml:space="preserve"> REF _Ref21338205 \h  \* MERGEFORMAT </w:instrText>
      </w:r>
      <w:r w:rsidR="003A086B" w:rsidRPr="00802BAC">
        <w:fldChar w:fldCharType="separate"/>
      </w:r>
      <w:r w:rsidR="008D6C30" w:rsidRPr="008D6C30">
        <w:t>Graf 29</w:t>
      </w:r>
      <w:r w:rsidR="003A086B" w:rsidRPr="00802BAC">
        <w:fldChar w:fldCharType="end"/>
      </w:r>
      <w:r w:rsidRPr="00802BAC">
        <w:t xml:space="preserve">). </w:t>
      </w:r>
      <w:r w:rsidR="002659A8" w:rsidRPr="00802BAC">
        <w:t xml:space="preserve">Dôvodom je, že časť zdravotnej starostlivosti, ktorú na Slovensku poskytujú špecialisti, v zahraničí vykonávajú všeobecní lekári so širšími kompetenciami. </w:t>
      </w:r>
      <w:r w:rsidRPr="00802BAC">
        <w:t xml:space="preserve">Tento nepomer je </w:t>
      </w:r>
      <w:r w:rsidR="002659A8" w:rsidRPr="00802BAC">
        <w:t xml:space="preserve">zároveň </w:t>
      </w:r>
      <w:r w:rsidRPr="00802BAC">
        <w:t xml:space="preserve">spojený aj s nižším podielom všeobecných lekárov oproti špecialistom na celkovom lekárskom </w:t>
      </w:r>
      <w:r w:rsidR="002659A8" w:rsidRPr="00802BAC">
        <w:t>personáli</w:t>
      </w:r>
      <w:r w:rsidRPr="00802BAC">
        <w:t xml:space="preserve"> (časť </w:t>
      </w:r>
      <w:r w:rsidR="00715B85" w:rsidRPr="00802BAC">
        <w:t>12.2</w:t>
      </w:r>
      <w:r w:rsidRPr="00802BAC">
        <w:t>).</w:t>
      </w:r>
    </w:p>
    <w:tbl>
      <w:tblPr>
        <w:tblStyle w:val="Mriekatabuky"/>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2464"/>
        <w:gridCol w:w="222"/>
        <w:gridCol w:w="1670"/>
        <w:gridCol w:w="2434"/>
      </w:tblGrid>
      <w:tr w:rsidR="00FD2CCF" w:rsidRPr="00802BAC" w14:paraId="7C2EDC68" w14:textId="77777777" w:rsidTr="003A086B">
        <w:trPr>
          <w:trHeight w:val="368"/>
        </w:trPr>
        <w:tc>
          <w:tcPr>
            <w:tcW w:w="4463" w:type="dxa"/>
            <w:gridSpan w:val="2"/>
            <w:tcBorders>
              <w:bottom w:val="single" w:sz="4" w:space="0" w:color="auto"/>
            </w:tcBorders>
          </w:tcPr>
          <w:p w14:paraId="757E3B99" w14:textId="77777777" w:rsidR="00715B85" w:rsidRPr="00802BAC" w:rsidRDefault="003A086B" w:rsidP="00002DF9">
            <w:pPr>
              <w:spacing w:line="259" w:lineRule="auto"/>
            </w:pPr>
            <w:bookmarkStart w:id="129" w:name="_Ref21338205"/>
            <w:bookmarkStart w:id="130" w:name="_Toc21522647"/>
            <w:r w:rsidRPr="00802BAC">
              <w:rPr>
                <w:b/>
                <w:sz w:val="20"/>
              </w:rPr>
              <w:t xml:space="preserve">Graf </w:t>
            </w:r>
            <w:r w:rsidRPr="00802BAC">
              <w:rPr>
                <w:b/>
                <w:sz w:val="20"/>
              </w:rPr>
              <w:fldChar w:fldCharType="begin"/>
            </w:r>
            <w:r w:rsidRPr="00802BAC">
              <w:rPr>
                <w:b/>
                <w:sz w:val="20"/>
              </w:rPr>
              <w:instrText xml:space="preserve"> SEQ Graf \* ARABIC </w:instrText>
            </w:r>
            <w:r w:rsidRPr="00802BAC">
              <w:rPr>
                <w:b/>
                <w:sz w:val="20"/>
              </w:rPr>
              <w:fldChar w:fldCharType="separate"/>
            </w:r>
            <w:r w:rsidR="008D6C30">
              <w:rPr>
                <w:b/>
                <w:noProof/>
                <w:sz w:val="20"/>
              </w:rPr>
              <w:t>29</w:t>
            </w:r>
            <w:r w:rsidRPr="00802BAC">
              <w:rPr>
                <w:b/>
                <w:sz w:val="20"/>
              </w:rPr>
              <w:fldChar w:fldCharType="end"/>
            </w:r>
            <w:bookmarkEnd w:id="129"/>
            <w:r w:rsidRPr="00802BAC">
              <w:rPr>
                <w:b/>
                <w:sz w:val="20"/>
              </w:rPr>
              <w:t>:</w:t>
            </w:r>
            <w:r w:rsidR="00715B85" w:rsidRPr="00802BAC">
              <w:rPr>
                <w:b/>
                <w:sz w:val="20"/>
              </w:rPr>
              <w:t xml:space="preserve"> Počet návštev všeobecných lekárov a špecialistov v ambulanciách na 1 obyv., 2017*</w:t>
            </w:r>
            <w:bookmarkEnd w:id="130"/>
          </w:p>
        </w:tc>
        <w:tc>
          <w:tcPr>
            <w:tcW w:w="222" w:type="dxa"/>
          </w:tcPr>
          <w:p w14:paraId="06C1646E" w14:textId="77777777" w:rsidR="00715B85" w:rsidRPr="00802BAC" w:rsidRDefault="00715B85" w:rsidP="00002DF9">
            <w:pPr>
              <w:spacing w:line="259" w:lineRule="auto"/>
            </w:pPr>
          </w:p>
        </w:tc>
        <w:tc>
          <w:tcPr>
            <w:tcW w:w="4104" w:type="dxa"/>
            <w:gridSpan w:val="2"/>
            <w:tcBorders>
              <w:bottom w:val="single" w:sz="4" w:space="0" w:color="auto"/>
            </w:tcBorders>
          </w:tcPr>
          <w:p w14:paraId="44368F93" w14:textId="77777777" w:rsidR="00715B85" w:rsidRPr="00802BAC" w:rsidRDefault="003A086B" w:rsidP="00002DF9">
            <w:pPr>
              <w:spacing w:line="259" w:lineRule="auto"/>
            </w:pPr>
            <w:bookmarkStart w:id="131" w:name="_Toc21522648"/>
            <w:r w:rsidRPr="00802BAC">
              <w:rPr>
                <w:b/>
                <w:sz w:val="20"/>
              </w:rPr>
              <w:t xml:space="preserve">Graf </w:t>
            </w:r>
            <w:r w:rsidRPr="00802BAC">
              <w:rPr>
                <w:b/>
                <w:sz w:val="20"/>
              </w:rPr>
              <w:fldChar w:fldCharType="begin"/>
            </w:r>
            <w:r w:rsidRPr="00802BAC">
              <w:rPr>
                <w:b/>
                <w:sz w:val="20"/>
              </w:rPr>
              <w:instrText xml:space="preserve"> SEQ Graf \* ARABIC </w:instrText>
            </w:r>
            <w:r w:rsidRPr="00802BAC">
              <w:rPr>
                <w:b/>
                <w:sz w:val="20"/>
              </w:rPr>
              <w:fldChar w:fldCharType="separate"/>
            </w:r>
            <w:r w:rsidR="008D6C30">
              <w:rPr>
                <w:b/>
                <w:noProof/>
                <w:sz w:val="20"/>
              </w:rPr>
              <w:t>30</w:t>
            </w:r>
            <w:r w:rsidRPr="00802BAC">
              <w:rPr>
                <w:b/>
                <w:sz w:val="20"/>
              </w:rPr>
              <w:fldChar w:fldCharType="end"/>
            </w:r>
            <w:r w:rsidRPr="00802BAC">
              <w:rPr>
                <w:b/>
                <w:sz w:val="20"/>
              </w:rPr>
              <w:t>:</w:t>
            </w:r>
            <w:r w:rsidR="00715B85" w:rsidRPr="00802BAC">
              <w:rPr>
                <w:b/>
                <w:sz w:val="20"/>
              </w:rPr>
              <w:t xml:space="preserve"> Absolútny počet návštev všeobecných lekárov a špecialistov v ambulanciách v miliónoch, 2017*</w:t>
            </w:r>
            <w:bookmarkEnd w:id="131"/>
          </w:p>
        </w:tc>
      </w:tr>
      <w:tr w:rsidR="00FD2CCF" w:rsidRPr="00802BAC" w14:paraId="1176A494" w14:textId="77777777" w:rsidTr="003A086B">
        <w:tblPrEx>
          <w:tblCellMar>
            <w:left w:w="70" w:type="dxa"/>
            <w:right w:w="70" w:type="dxa"/>
          </w:tblCellMar>
        </w:tblPrEx>
        <w:trPr>
          <w:trHeight w:val="2503"/>
        </w:trPr>
        <w:tc>
          <w:tcPr>
            <w:tcW w:w="4463" w:type="dxa"/>
            <w:gridSpan w:val="2"/>
            <w:tcBorders>
              <w:top w:val="single" w:sz="4" w:space="0" w:color="auto"/>
              <w:bottom w:val="single" w:sz="4" w:space="0" w:color="auto"/>
            </w:tcBorders>
          </w:tcPr>
          <w:p w14:paraId="2CCA721A" w14:textId="77777777" w:rsidR="00715B85" w:rsidRPr="00802BAC" w:rsidRDefault="00FD2CCF" w:rsidP="00002DF9">
            <w:pPr>
              <w:spacing w:line="259" w:lineRule="auto"/>
            </w:pPr>
            <w:r w:rsidRPr="00802BAC">
              <w:rPr>
                <w:noProof/>
                <w:lang w:eastAsia="sk-SK"/>
              </w:rPr>
              <w:drawing>
                <wp:inline distT="0" distB="0" distL="0" distR="0" wp14:anchorId="425EFA50" wp14:editId="50B595F2">
                  <wp:extent cx="2750820" cy="2598420"/>
                  <wp:effectExtent l="0" t="0" r="0"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222" w:type="dxa"/>
          </w:tcPr>
          <w:p w14:paraId="6D880DB5" w14:textId="77777777" w:rsidR="00715B85" w:rsidRPr="00802BAC" w:rsidRDefault="00715B85" w:rsidP="00002DF9">
            <w:pPr>
              <w:spacing w:line="259" w:lineRule="auto"/>
            </w:pPr>
          </w:p>
        </w:tc>
        <w:tc>
          <w:tcPr>
            <w:tcW w:w="4104" w:type="dxa"/>
            <w:gridSpan w:val="2"/>
            <w:tcBorders>
              <w:top w:val="single" w:sz="4" w:space="0" w:color="auto"/>
              <w:bottom w:val="single" w:sz="4" w:space="0" w:color="auto"/>
            </w:tcBorders>
          </w:tcPr>
          <w:p w14:paraId="1782D6C9" w14:textId="77777777" w:rsidR="00715B85" w:rsidRPr="00802BAC" w:rsidRDefault="00FD2CCF" w:rsidP="00002DF9">
            <w:pPr>
              <w:spacing w:line="259" w:lineRule="auto"/>
            </w:pPr>
            <w:r w:rsidRPr="00802BAC">
              <w:rPr>
                <w:noProof/>
                <w:lang w:eastAsia="sk-SK"/>
              </w:rPr>
              <w:drawing>
                <wp:inline distT="0" distB="0" distL="0" distR="0" wp14:anchorId="6146384F" wp14:editId="5DEB0EE8">
                  <wp:extent cx="2522220" cy="2598420"/>
                  <wp:effectExtent l="0" t="0" r="0" b="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3A086B" w:rsidRPr="00802BAC" w14:paraId="55827E0B" w14:textId="77777777" w:rsidTr="003A086B">
        <w:trPr>
          <w:trHeight w:val="288"/>
        </w:trPr>
        <w:tc>
          <w:tcPr>
            <w:tcW w:w="1930" w:type="dxa"/>
            <w:tcBorders>
              <w:top w:val="single" w:sz="4" w:space="0" w:color="auto"/>
            </w:tcBorders>
          </w:tcPr>
          <w:p w14:paraId="0F948727" w14:textId="77777777" w:rsidR="003A086B" w:rsidRPr="00802BAC" w:rsidRDefault="003A086B" w:rsidP="003A086B">
            <w:pPr>
              <w:rPr>
                <w:i/>
                <w:sz w:val="16"/>
              </w:rPr>
            </w:pPr>
            <w:r w:rsidRPr="00802BAC">
              <w:rPr>
                <w:i/>
                <w:sz w:val="16"/>
              </w:rPr>
              <w:t>*alebo skôr; **bez CZ</w:t>
            </w:r>
          </w:p>
        </w:tc>
        <w:tc>
          <w:tcPr>
            <w:tcW w:w="2533" w:type="dxa"/>
            <w:tcBorders>
              <w:top w:val="single" w:sz="4" w:space="0" w:color="auto"/>
            </w:tcBorders>
          </w:tcPr>
          <w:p w14:paraId="50119E49" w14:textId="77777777" w:rsidR="003A086B" w:rsidRPr="00802BAC" w:rsidRDefault="003A086B" w:rsidP="00002DF9">
            <w:pPr>
              <w:spacing w:line="259" w:lineRule="auto"/>
              <w:jc w:val="right"/>
              <w:rPr>
                <w:i/>
                <w:sz w:val="16"/>
              </w:rPr>
            </w:pPr>
            <w:r w:rsidRPr="00802BAC">
              <w:rPr>
                <w:i/>
                <w:sz w:val="16"/>
              </w:rPr>
              <w:t>Zdroj: OECD, NCZI, PL, HUN zdroje</w:t>
            </w:r>
          </w:p>
        </w:tc>
        <w:tc>
          <w:tcPr>
            <w:tcW w:w="222" w:type="dxa"/>
          </w:tcPr>
          <w:p w14:paraId="4EF23C6C" w14:textId="77777777" w:rsidR="003A086B" w:rsidRPr="00802BAC" w:rsidRDefault="003A086B" w:rsidP="00002DF9">
            <w:pPr>
              <w:spacing w:line="259" w:lineRule="auto"/>
            </w:pPr>
          </w:p>
        </w:tc>
        <w:tc>
          <w:tcPr>
            <w:tcW w:w="1552" w:type="dxa"/>
            <w:tcBorders>
              <w:top w:val="single" w:sz="4" w:space="0" w:color="auto"/>
            </w:tcBorders>
          </w:tcPr>
          <w:p w14:paraId="3E04D646" w14:textId="77777777" w:rsidR="003A086B" w:rsidRPr="00802BAC" w:rsidRDefault="003A086B" w:rsidP="003A086B">
            <w:pPr>
              <w:rPr>
                <w:i/>
                <w:sz w:val="16"/>
              </w:rPr>
            </w:pPr>
            <w:r w:rsidRPr="00802BAC">
              <w:rPr>
                <w:i/>
                <w:sz w:val="16"/>
              </w:rPr>
              <w:t>*alebo skôr; **bez CZ</w:t>
            </w:r>
          </w:p>
        </w:tc>
        <w:tc>
          <w:tcPr>
            <w:tcW w:w="2552" w:type="dxa"/>
            <w:tcBorders>
              <w:top w:val="single" w:sz="4" w:space="0" w:color="auto"/>
            </w:tcBorders>
          </w:tcPr>
          <w:p w14:paraId="5A9D0981" w14:textId="77777777" w:rsidR="003A086B" w:rsidRPr="00802BAC" w:rsidRDefault="003A086B" w:rsidP="00002DF9">
            <w:pPr>
              <w:spacing w:line="259" w:lineRule="auto"/>
              <w:jc w:val="right"/>
              <w:rPr>
                <w:i/>
                <w:sz w:val="16"/>
              </w:rPr>
            </w:pPr>
            <w:r w:rsidRPr="00802BAC">
              <w:rPr>
                <w:i/>
                <w:sz w:val="16"/>
              </w:rPr>
              <w:t>Zdroj: OECD, NCZI, PL, HUN zdroje</w:t>
            </w:r>
          </w:p>
        </w:tc>
      </w:tr>
    </w:tbl>
    <w:p w14:paraId="0A2A4038" w14:textId="77777777" w:rsidR="00016822" w:rsidRPr="00802BAC" w:rsidRDefault="00016822" w:rsidP="003A086B">
      <w:pPr>
        <w:spacing w:before="240"/>
      </w:pPr>
      <w:r w:rsidRPr="00802BAC">
        <w:rPr>
          <w:b/>
        </w:rPr>
        <w:t>Špecialisti a všeobecní lekári sa zároveň líšia v</w:t>
      </w:r>
      <w:r w:rsidR="00411D3C" w:rsidRPr="00802BAC">
        <w:rPr>
          <w:b/>
        </w:rPr>
        <w:t xml:space="preserve"> mechanizmoch úhrad od zdravotných poisťovní, </w:t>
      </w:r>
      <w:r w:rsidRPr="00802BAC">
        <w:rPr>
          <w:b/>
        </w:rPr>
        <w:t>ktor</w:t>
      </w:r>
      <w:r w:rsidR="00411D3C" w:rsidRPr="00802BAC">
        <w:rPr>
          <w:b/>
        </w:rPr>
        <w:t>é</w:t>
      </w:r>
      <w:r w:rsidRPr="00802BAC">
        <w:rPr>
          <w:b/>
        </w:rPr>
        <w:t xml:space="preserve"> majú odlišný vplyv na motiváciu poskytovať zdravotnú starostlivosť. </w:t>
      </w:r>
      <w:r w:rsidRPr="00802BAC">
        <w:t>Špecialisti sú platení</w:t>
      </w:r>
      <w:r w:rsidR="00411D3C" w:rsidRPr="00802BAC">
        <w:t xml:space="preserve"> najmä</w:t>
      </w:r>
      <w:r w:rsidRPr="00802BAC">
        <w:t xml:space="preserve"> za výkon (fee-for-service), čo môže motivovať k nadmernému počtu výkonov. Všeobecní lekári dostávajú mesačne kapitáciu (platbu za pacienta v kapitačnom kmeni ordinácie)</w:t>
      </w:r>
      <w:r w:rsidR="00E85155">
        <w:t>. Úhrada za výkon tvorí len malú časť financovania</w:t>
      </w:r>
      <w:r w:rsidRPr="00802BAC">
        <w:t xml:space="preserve">, lekár tak môže mať motiváciu liečiť len ľahšie prípady. Oba typy mechanizmov sú bežné aj v zahraničí (OECD, zdroj), kde </w:t>
      </w:r>
      <w:r w:rsidR="00411D3C" w:rsidRPr="00802BAC">
        <w:t>ich nedostatky kompenzujú inovatívne platobné mechanizm</w:t>
      </w:r>
      <w:r w:rsidR="008F1CFC" w:rsidRPr="00802BAC">
        <w:t>y</w:t>
      </w:r>
      <w:r w:rsidR="00411D3C" w:rsidRPr="00802BAC">
        <w:t xml:space="preserve">. </w:t>
      </w:r>
    </w:p>
    <w:p w14:paraId="11EE5E1E" w14:textId="77777777" w:rsidR="00016822" w:rsidRPr="00802BAC" w:rsidRDefault="00016822" w:rsidP="00412E58">
      <w:pPr>
        <w:rPr>
          <w:b/>
        </w:rPr>
      </w:pPr>
    </w:p>
    <w:p w14:paraId="009D5A1A" w14:textId="77777777" w:rsidR="00111CBE" w:rsidRPr="0034116B" w:rsidRDefault="00B50BB2" w:rsidP="00412E58">
      <w:r w:rsidRPr="00802BAC">
        <w:rPr>
          <w:b/>
        </w:rPr>
        <w:t xml:space="preserve">Zníženie počtu návštev v ambulanciách </w:t>
      </w:r>
      <w:r w:rsidR="002659A8" w:rsidRPr="00802BAC">
        <w:rPr>
          <w:b/>
        </w:rPr>
        <w:t xml:space="preserve">špecialistov </w:t>
      </w:r>
      <w:r w:rsidRPr="00802BAC">
        <w:rPr>
          <w:b/>
        </w:rPr>
        <w:t xml:space="preserve">na úroveň priemeru V3 by mohlo ušetriť </w:t>
      </w:r>
      <w:r w:rsidR="00C86A7C" w:rsidRPr="00802BAC">
        <w:rPr>
          <w:b/>
        </w:rPr>
        <w:t>2</w:t>
      </w:r>
      <w:r w:rsidR="008771CF" w:rsidRPr="00802BAC">
        <w:rPr>
          <w:b/>
        </w:rPr>
        <w:t>07</w:t>
      </w:r>
      <w:r w:rsidR="00C86A7C" w:rsidRPr="00802BAC">
        <w:rPr>
          <w:b/>
        </w:rPr>
        <w:t xml:space="preserve"> mil. eur</w:t>
      </w:r>
      <w:r w:rsidR="002659A8" w:rsidRPr="00802BAC">
        <w:rPr>
          <w:b/>
        </w:rPr>
        <w:t xml:space="preserve"> (</w:t>
      </w:r>
      <w:r w:rsidR="00F604B5" w:rsidRPr="008518E7">
        <w:rPr>
          <w:b/>
        </w:rPr>
        <w:fldChar w:fldCharType="begin"/>
      </w:r>
      <w:r w:rsidR="00F604B5" w:rsidRPr="00EC2A76">
        <w:rPr>
          <w:b/>
        </w:rPr>
        <w:instrText xml:space="preserve"> REF _Ref21338856 \h  \* MERGEFORMAT </w:instrText>
      </w:r>
      <w:r w:rsidR="00F604B5" w:rsidRPr="008518E7">
        <w:rPr>
          <w:b/>
        </w:rPr>
      </w:r>
      <w:r w:rsidR="00F604B5" w:rsidRPr="008518E7">
        <w:rPr>
          <w:b/>
        </w:rPr>
        <w:fldChar w:fldCharType="separate"/>
      </w:r>
      <w:r w:rsidR="008D6C30" w:rsidRPr="008D6C30">
        <w:rPr>
          <w:b/>
        </w:rPr>
        <w:t>Tabuľka 21</w:t>
      </w:r>
      <w:r w:rsidR="00F604B5" w:rsidRPr="008518E7">
        <w:rPr>
          <w:b/>
        </w:rPr>
        <w:fldChar w:fldCharType="end"/>
      </w:r>
      <w:r w:rsidR="002659A8" w:rsidRPr="0034116B">
        <w:rPr>
          <w:b/>
        </w:rPr>
        <w:t>)</w:t>
      </w:r>
      <w:r w:rsidR="002659A8" w:rsidRPr="008518E7">
        <w:rPr>
          <w:b/>
        </w:rPr>
        <w:t>.</w:t>
      </w:r>
      <w:r w:rsidRPr="00EC2A76">
        <w:rPr>
          <w:b/>
        </w:rPr>
        <w:t xml:space="preserve"> </w:t>
      </w:r>
      <w:r w:rsidR="00412E58" w:rsidRPr="00EC2A76">
        <w:t xml:space="preserve">Úspora vychádza z poklesu návštev o 18 </w:t>
      </w:r>
      <w:r w:rsidR="00111CBE" w:rsidRPr="00EC2A76">
        <w:t>miliónov</w:t>
      </w:r>
      <w:r w:rsidR="00412E58" w:rsidRPr="00EC2A76">
        <w:t xml:space="preserve"> a ná</w:t>
      </w:r>
      <w:r w:rsidR="00F604B5" w:rsidRPr="00EC2A76">
        <w:t>kladov na priemernú návštevu vo </w:t>
      </w:r>
      <w:r w:rsidR="00412E58" w:rsidRPr="00EC2A76">
        <w:t>výške 11,</w:t>
      </w:r>
      <w:r w:rsidR="00111CBE" w:rsidRPr="00EC2A76">
        <w:t>7</w:t>
      </w:r>
      <w:r w:rsidR="00412E58" w:rsidRPr="00EC2A76">
        <w:t xml:space="preserve"> eur u špecialistov s kompetenciami, ktoré majú v zahraničí aj všeobecní lekári</w:t>
      </w:r>
      <w:r w:rsidR="00715B85" w:rsidRPr="00EC2A76">
        <w:t xml:space="preserve"> (</w:t>
      </w:r>
      <w:r w:rsidR="00F604B5" w:rsidRPr="008518E7">
        <w:fldChar w:fldCharType="begin"/>
      </w:r>
      <w:r w:rsidR="00F604B5" w:rsidRPr="00EC2A76">
        <w:instrText xml:space="preserve"> REF _Ref21338874 \h  \* MERGEFORMAT </w:instrText>
      </w:r>
      <w:r w:rsidR="00F604B5" w:rsidRPr="008518E7">
        <w:fldChar w:fldCharType="separate"/>
      </w:r>
      <w:r w:rsidR="008D6C30" w:rsidRPr="008D6C30">
        <w:t>Tabuľka 22</w:t>
      </w:r>
      <w:r w:rsidR="00F604B5" w:rsidRPr="008518E7">
        <w:fldChar w:fldCharType="end"/>
      </w:r>
      <w:r w:rsidR="00715B85" w:rsidRPr="0034116B">
        <w:t>)</w:t>
      </w:r>
      <w:r w:rsidR="00412E58" w:rsidRPr="008518E7">
        <w:t>.</w:t>
      </w:r>
      <w:r w:rsidR="00EC2A76">
        <w:t xml:space="preserve"> Opatrenie si vyžaduje postupný nábeh, úspora v plnej výške sa očakáva za 10 rokov. Ušetrené peniaze budú </w:t>
      </w:r>
      <w:r w:rsidR="00043770">
        <w:t xml:space="preserve">cielene </w:t>
      </w:r>
      <w:r w:rsidR="00EC2A76">
        <w:t>prerozdelené medzi existujúcich poskytovateľov.</w:t>
      </w:r>
    </w:p>
    <w:p w14:paraId="2F964993" w14:textId="77777777" w:rsidR="00715B85" w:rsidRPr="00802BAC" w:rsidRDefault="00715B85" w:rsidP="00412E58">
      <w:r w:rsidRPr="0034116B">
        <w:t>Časť návštev šp</w:t>
      </w:r>
      <w:r w:rsidRPr="00802BAC">
        <w:t>ecialistov by prešlo do VAS na úroveň priemeru V3. Nestačí však pokryť úhrady vo VAS za</w:t>
      </w:r>
      <w:r w:rsidR="00F604B5" w:rsidRPr="00802BAC">
        <w:t> </w:t>
      </w:r>
      <w:r w:rsidRPr="00802BAC">
        <w:t>tieto nové návštevy. Aby všeobecní lekári mohli pokryť nové návštevy, je potrebné navýšiť aj personálne a materiálno-technické kapacity vo VAS. Tento scenár si preto okrem úspory v</w:t>
      </w:r>
      <w:r w:rsidR="00F604B5" w:rsidRPr="00802BAC">
        <w:t> ŠAS vyžaduje nárast zdrojov vo </w:t>
      </w:r>
      <w:r w:rsidRPr="00802BAC">
        <w:t>VAS (časť 5.3.2). Na dosiahnutie úrovne V3 je však potrebné aj celkové zníženie počtu návštev v ambulanciách – niektoré dnešné návštevy sú úpln</w:t>
      </w:r>
      <w:r w:rsidR="00016822" w:rsidRPr="00802BAC">
        <w:t>e zbytočné (viac v časti 5.3.3).</w:t>
      </w:r>
      <w:ins w:id="132" w:author="Kiss Stefan" w:date="2019-10-09T08:24:00Z">
        <w:r w:rsidR="00EC2A76">
          <w:t xml:space="preserve"> </w:t>
        </w:r>
      </w:ins>
    </w:p>
    <w:tbl>
      <w:tblPr>
        <w:tblW w:w="5000" w:type="pct"/>
        <w:tblCellMar>
          <w:left w:w="70" w:type="dxa"/>
          <w:right w:w="70" w:type="dxa"/>
        </w:tblCellMar>
        <w:tblLook w:val="04A0" w:firstRow="1" w:lastRow="0" w:firstColumn="1" w:lastColumn="0" w:noHBand="0" w:noVBand="1"/>
      </w:tblPr>
      <w:tblGrid>
        <w:gridCol w:w="8218"/>
        <w:gridCol w:w="571"/>
      </w:tblGrid>
      <w:tr w:rsidR="00FD2CCF" w:rsidRPr="00802BAC" w14:paraId="694635A3" w14:textId="77777777" w:rsidTr="00F604B5">
        <w:trPr>
          <w:trHeight w:val="267"/>
        </w:trPr>
        <w:tc>
          <w:tcPr>
            <w:tcW w:w="5000" w:type="pct"/>
            <w:gridSpan w:val="2"/>
            <w:tcBorders>
              <w:top w:val="nil"/>
              <w:left w:val="nil"/>
              <w:bottom w:val="single" w:sz="8" w:space="0" w:color="auto"/>
              <w:right w:val="nil"/>
            </w:tcBorders>
            <w:shd w:val="clear" w:color="auto" w:fill="auto"/>
            <w:noWrap/>
            <w:vAlign w:val="center"/>
            <w:hideMark/>
          </w:tcPr>
          <w:p w14:paraId="339153BD" w14:textId="77777777" w:rsidR="00FD2CCF" w:rsidRPr="00802BAC" w:rsidRDefault="00F604B5" w:rsidP="00F604B5">
            <w:pPr>
              <w:spacing w:after="0" w:line="240" w:lineRule="auto"/>
              <w:rPr>
                <w:rFonts w:eastAsia="Times New Roman" w:cs="Times New Roman"/>
                <w:b/>
                <w:bCs/>
                <w:color w:val="000000"/>
                <w:sz w:val="20"/>
                <w:szCs w:val="20"/>
                <w:lang w:eastAsia="sk-SK"/>
              </w:rPr>
            </w:pPr>
            <w:bookmarkStart w:id="133" w:name="_Ref21338856"/>
            <w:bookmarkStart w:id="134" w:name="_Toc21522586"/>
            <w:r w:rsidRPr="00802BAC">
              <w:rPr>
                <w:b/>
                <w:sz w:val="20"/>
                <w:szCs w:val="20"/>
              </w:rPr>
              <w:t xml:space="preserve">Tabuľka </w:t>
            </w:r>
            <w:r w:rsidRPr="00802BAC">
              <w:rPr>
                <w:b/>
                <w:sz w:val="20"/>
                <w:szCs w:val="20"/>
              </w:rPr>
              <w:fldChar w:fldCharType="begin"/>
            </w:r>
            <w:r w:rsidRPr="00802BAC">
              <w:rPr>
                <w:b/>
                <w:sz w:val="20"/>
                <w:szCs w:val="20"/>
              </w:rPr>
              <w:instrText xml:space="preserve"> SEQ Tabuľka \* ARABIC </w:instrText>
            </w:r>
            <w:r w:rsidRPr="00802BAC">
              <w:rPr>
                <w:b/>
                <w:sz w:val="20"/>
                <w:szCs w:val="20"/>
              </w:rPr>
              <w:fldChar w:fldCharType="separate"/>
            </w:r>
            <w:r w:rsidR="008D6C30">
              <w:rPr>
                <w:b/>
                <w:noProof/>
                <w:sz w:val="20"/>
                <w:szCs w:val="20"/>
              </w:rPr>
              <w:t>21</w:t>
            </w:r>
            <w:r w:rsidRPr="00802BAC">
              <w:rPr>
                <w:b/>
                <w:sz w:val="20"/>
                <w:szCs w:val="20"/>
              </w:rPr>
              <w:fldChar w:fldCharType="end"/>
            </w:r>
            <w:bookmarkEnd w:id="133"/>
            <w:r w:rsidRPr="00802BAC">
              <w:rPr>
                <w:b/>
                <w:sz w:val="20"/>
                <w:szCs w:val="20"/>
              </w:rPr>
              <w:t>:</w:t>
            </w:r>
            <w:r w:rsidR="00FD2CCF" w:rsidRPr="00802BAC">
              <w:rPr>
                <w:rFonts w:eastAsia="Times New Roman" w:cs="Times New Roman"/>
                <w:b/>
                <w:bCs/>
                <w:color w:val="000000"/>
                <w:sz w:val="20"/>
                <w:szCs w:val="20"/>
                <w:lang w:eastAsia="sk-SK"/>
              </w:rPr>
              <w:t xml:space="preserve"> Úspora zo zníženia počtu návštev u špecialistov</w:t>
            </w:r>
            <w:bookmarkEnd w:id="134"/>
          </w:p>
        </w:tc>
      </w:tr>
      <w:tr w:rsidR="00FD2CCF" w:rsidRPr="00802BAC" w14:paraId="45FC945D" w14:textId="77777777" w:rsidTr="00F604B5">
        <w:trPr>
          <w:trHeight w:val="256"/>
        </w:trPr>
        <w:tc>
          <w:tcPr>
            <w:tcW w:w="4675" w:type="pct"/>
            <w:tcBorders>
              <w:top w:val="nil"/>
              <w:left w:val="nil"/>
              <w:bottom w:val="nil"/>
              <w:right w:val="nil"/>
            </w:tcBorders>
            <w:shd w:val="clear" w:color="auto" w:fill="auto"/>
            <w:noWrap/>
            <w:vAlign w:val="center"/>
            <w:hideMark/>
          </w:tcPr>
          <w:p w14:paraId="4584AAB5" w14:textId="77777777" w:rsidR="00FD2CCF" w:rsidRPr="00802BAC" w:rsidRDefault="00FD2CCF" w:rsidP="00FD2CC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Nadbytočný počet návštev v ŠAS na 1 obyv.</w:t>
            </w:r>
          </w:p>
        </w:tc>
        <w:tc>
          <w:tcPr>
            <w:tcW w:w="325" w:type="pct"/>
            <w:tcBorders>
              <w:top w:val="nil"/>
              <w:left w:val="nil"/>
              <w:bottom w:val="nil"/>
              <w:right w:val="nil"/>
            </w:tcBorders>
            <w:shd w:val="clear" w:color="auto" w:fill="auto"/>
            <w:noWrap/>
            <w:vAlign w:val="center"/>
            <w:hideMark/>
          </w:tcPr>
          <w:p w14:paraId="0D95C6E9" w14:textId="77777777" w:rsidR="00FD2CCF" w:rsidRPr="00802BAC" w:rsidRDefault="00FD2CCF" w:rsidP="00FD2C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-3,2</w:t>
            </w:r>
          </w:p>
        </w:tc>
      </w:tr>
      <w:tr w:rsidR="00FD2CCF" w:rsidRPr="00802BAC" w14:paraId="5DEBA682" w14:textId="77777777" w:rsidTr="00F604B5">
        <w:trPr>
          <w:trHeight w:val="256"/>
        </w:trPr>
        <w:tc>
          <w:tcPr>
            <w:tcW w:w="4675" w:type="pct"/>
            <w:tcBorders>
              <w:top w:val="nil"/>
              <w:left w:val="nil"/>
              <w:bottom w:val="nil"/>
              <w:right w:val="nil"/>
            </w:tcBorders>
            <w:shd w:val="clear" w:color="auto" w:fill="auto"/>
            <w:noWrap/>
            <w:vAlign w:val="center"/>
            <w:hideMark/>
          </w:tcPr>
          <w:p w14:paraId="05D484B6" w14:textId="77777777" w:rsidR="00FD2CCF" w:rsidRPr="00802BAC" w:rsidRDefault="00FD2CCF" w:rsidP="00FD2CC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Nadbytočný počet návštev v ŠAS, v mil.</w:t>
            </w:r>
          </w:p>
        </w:tc>
        <w:tc>
          <w:tcPr>
            <w:tcW w:w="325" w:type="pct"/>
            <w:tcBorders>
              <w:top w:val="nil"/>
              <w:left w:val="nil"/>
              <w:bottom w:val="nil"/>
              <w:right w:val="nil"/>
            </w:tcBorders>
            <w:shd w:val="clear" w:color="auto" w:fill="auto"/>
            <w:noWrap/>
            <w:vAlign w:val="center"/>
            <w:hideMark/>
          </w:tcPr>
          <w:p w14:paraId="44F3F430" w14:textId="77777777" w:rsidR="00FD2CCF" w:rsidRPr="00802BAC" w:rsidRDefault="00FD2CCF" w:rsidP="00FD2C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-18</w:t>
            </w:r>
          </w:p>
        </w:tc>
      </w:tr>
      <w:tr w:rsidR="00FD2CCF" w:rsidRPr="00802BAC" w14:paraId="165B7844" w14:textId="77777777" w:rsidTr="00F604B5">
        <w:trPr>
          <w:trHeight w:val="256"/>
        </w:trPr>
        <w:tc>
          <w:tcPr>
            <w:tcW w:w="4675" w:type="pct"/>
            <w:tcBorders>
              <w:top w:val="nil"/>
              <w:left w:val="nil"/>
              <w:bottom w:val="nil"/>
              <w:right w:val="nil"/>
            </w:tcBorders>
            <w:shd w:val="clear" w:color="auto" w:fill="auto"/>
            <w:noWrap/>
            <w:vAlign w:val="center"/>
            <w:hideMark/>
          </w:tcPr>
          <w:p w14:paraId="345FB799" w14:textId="77777777" w:rsidR="00FD2CCF" w:rsidRPr="00802BAC" w:rsidRDefault="00FD2CCF" w:rsidP="00FD2CC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Priemerná úhrada za návštevy vo vybraných ŠAS</w:t>
            </w:r>
          </w:p>
        </w:tc>
        <w:tc>
          <w:tcPr>
            <w:tcW w:w="325" w:type="pct"/>
            <w:tcBorders>
              <w:top w:val="nil"/>
              <w:left w:val="nil"/>
              <w:bottom w:val="nil"/>
              <w:right w:val="nil"/>
            </w:tcBorders>
            <w:shd w:val="clear" w:color="auto" w:fill="auto"/>
            <w:noWrap/>
            <w:vAlign w:val="center"/>
            <w:hideMark/>
          </w:tcPr>
          <w:p w14:paraId="57133169" w14:textId="77777777" w:rsidR="00FD2CCF" w:rsidRPr="00802BAC" w:rsidRDefault="00FD2CCF" w:rsidP="00FD2C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11,7</w:t>
            </w:r>
          </w:p>
        </w:tc>
      </w:tr>
      <w:tr w:rsidR="00FD2CCF" w:rsidRPr="00802BAC" w14:paraId="39A8041C" w14:textId="77777777" w:rsidTr="00F604B5">
        <w:trPr>
          <w:trHeight w:val="267"/>
        </w:trPr>
        <w:tc>
          <w:tcPr>
            <w:tcW w:w="4675" w:type="pct"/>
            <w:tcBorders>
              <w:top w:val="nil"/>
              <w:left w:val="nil"/>
              <w:bottom w:val="nil"/>
              <w:right w:val="nil"/>
            </w:tcBorders>
            <w:shd w:val="clear" w:color="auto" w:fill="auto"/>
            <w:noWrap/>
            <w:vAlign w:val="center"/>
            <w:hideMark/>
          </w:tcPr>
          <w:p w14:paraId="4E218A7D" w14:textId="77777777" w:rsidR="00FD2CCF" w:rsidRPr="00802BAC" w:rsidRDefault="00FD2CCF" w:rsidP="00FD2CCF">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Úspora - pokles ŠAS na úroveň V3, v mil. eur</w:t>
            </w:r>
          </w:p>
        </w:tc>
        <w:tc>
          <w:tcPr>
            <w:tcW w:w="325" w:type="pct"/>
            <w:tcBorders>
              <w:top w:val="nil"/>
              <w:left w:val="nil"/>
              <w:bottom w:val="single" w:sz="8" w:space="0" w:color="auto"/>
              <w:right w:val="nil"/>
            </w:tcBorders>
            <w:shd w:val="clear" w:color="auto" w:fill="auto"/>
            <w:noWrap/>
            <w:vAlign w:val="center"/>
            <w:hideMark/>
          </w:tcPr>
          <w:p w14:paraId="77CAC9AE" w14:textId="77777777" w:rsidR="00FD2CCF" w:rsidRPr="00802BAC" w:rsidRDefault="00FD2CCF" w:rsidP="00FD2CCF">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-207</w:t>
            </w:r>
          </w:p>
        </w:tc>
      </w:tr>
      <w:tr w:rsidR="00FD2CCF" w:rsidRPr="00802BAC" w14:paraId="4161E1BB" w14:textId="77777777" w:rsidTr="00F604B5">
        <w:trPr>
          <w:trHeight w:val="256"/>
        </w:trPr>
        <w:tc>
          <w:tcPr>
            <w:tcW w:w="5000" w:type="pct"/>
            <w:gridSpan w:val="2"/>
            <w:tcBorders>
              <w:top w:val="single" w:sz="8" w:space="0" w:color="auto"/>
              <w:left w:val="nil"/>
              <w:bottom w:val="nil"/>
              <w:right w:val="nil"/>
            </w:tcBorders>
            <w:shd w:val="clear" w:color="auto" w:fill="auto"/>
            <w:noWrap/>
            <w:hideMark/>
          </w:tcPr>
          <w:p w14:paraId="7DB26F39" w14:textId="77777777" w:rsidR="00FD2CCF" w:rsidRPr="00802BAC" w:rsidRDefault="00FD2CCF" w:rsidP="00F604B5">
            <w:pPr>
              <w:spacing w:after="0" w:line="240" w:lineRule="auto"/>
              <w:jc w:val="right"/>
              <w:rPr>
                <w:rFonts w:eastAsia="Times New Roman" w:cs="Times New Roman"/>
                <w:i/>
                <w:iCs/>
                <w:color w:val="000000"/>
                <w:sz w:val="20"/>
                <w:szCs w:val="20"/>
                <w:lang w:eastAsia="sk-SK"/>
              </w:rPr>
            </w:pPr>
            <w:r w:rsidRPr="00802BAC">
              <w:rPr>
                <w:rFonts w:eastAsia="Times New Roman" w:cs="Times New Roman"/>
                <w:i/>
                <w:iCs/>
                <w:color w:val="000000"/>
                <w:sz w:val="16"/>
                <w:szCs w:val="20"/>
                <w:lang w:eastAsia="sk-SK"/>
              </w:rPr>
              <w:t>Zdroj: OECD, CZ, HUN, NCZI</w:t>
            </w:r>
          </w:p>
        </w:tc>
      </w:tr>
    </w:tbl>
    <w:p w14:paraId="631D9EDE" w14:textId="77777777" w:rsidR="00111CBE" w:rsidRPr="00802BAC" w:rsidRDefault="00111CBE" w:rsidP="00412E58"/>
    <w:tbl>
      <w:tblPr>
        <w:tblW w:w="5000" w:type="pct"/>
        <w:tblCellMar>
          <w:left w:w="70" w:type="dxa"/>
          <w:right w:w="70" w:type="dxa"/>
        </w:tblCellMar>
        <w:tblLook w:val="04A0" w:firstRow="1" w:lastRow="0" w:firstColumn="1" w:lastColumn="0" w:noHBand="0" w:noVBand="1"/>
      </w:tblPr>
      <w:tblGrid>
        <w:gridCol w:w="2511"/>
        <w:gridCol w:w="2094"/>
        <w:gridCol w:w="2373"/>
        <w:gridCol w:w="1811"/>
      </w:tblGrid>
      <w:tr w:rsidR="00111CBE" w:rsidRPr="00802BAC" w14:paraId="6A406745" w14:textId="77777777" w:rsidTr="00F604B5">
        <w:trPr>
          <w:trHeight w:val="239"/>
        </w:trPr>
        <w:tc>
          <w:tcPr>
            <w:tcW w:w="5000" w:type="pct"/>
            <w:gridSpan w:val="4"/>
            <w:tcBorders>
              <w:top w:val="nil"/>
              <w:left w:val="nil"/>
              <w:bottom w:val="nil"/>
              <w:right w:val="nil"/>
            </w:tcBorders>
            <w:shd w:val="clear" w:color="auto" w:fill="auto"/>
            <w:noWrap/>
            <w:vAlign w:val="bottom"/>
            <w:hideMark/>
          </w:tcPr>
          <w:p w14:paraId="0264A5FC" w14:textId="77777777" w:rsidR="00111CBE" w:rsidRPr="00802BAC" w:rsidRDefault="00F604B5" w:rsidP="00111CBE">
            <w:pPr>
              <w:spacing w:after="0" w:line="240" w:lineRule="auto"/>
              <w:rPr>
                <w:rFonts w:eastAsia="Times New Roman" w:cs="Times New Roman"/>
                <w:b/>
                <w:bCs/>
                <w:color w:val="000000"/>
                <w:sz w:val="20"/>
                <w:szCs w:val="20"/>
                <w:lang w:eastAsia="sk-SK"/>
              </w:rPr>
            </w:pPr>
            <w:bookmarkStart w:id="135" w:name="_Ref21338874"/>
            <w:bookmarkStart w:id="136" w:name="_Toc21522587"/>
            <w:r w:rsidRPr="00802BAC">
              <w:rPr>
                <w:b/>
                <w:sz w:val="20"/>
                <w:szCs w:val="20"/>
              </w:rPr>
              <w:t xml:space="preserve">Tabuľka </w:t>
            </w:r>
            <w:r w:rsidRPr="00802BAC">
              <w:rPr>
                <w:b/>
                <w:sz w:val="20"/>
                <w:szCs w:val="20"/>
              </w:rPr>
              <w:fldChar w:fldCharType="begin"/>
            </w:r>
            <w:r w:rsidRPr="00802BAC">
              <w:rPr>
                <w:b/>
                <w:sz w:val="20"/>
                <w:szCs w:val="20"/>
              </w:rPr>
              <w:instrText xml:space="preserve"> SEQ Tabuľka \* ARABIC </w:instrText>
            </w:r>
            <w:r w:rsidRPr="00802BAC">
              <w:rPr>
                <w:b/>
                <w:sz w:val="20"/>
                <w:szCs w:val="20"/>
              </w:rPr>
              <w:fldChar w:fldCharType="separate"/>
            </w:r>
            <w:r w:rsidR="008D6C30">
              <w:rPr>
                <w:b/>
                <w:noProof/>
                <w:sz w:val="20"/>
                <w:szCs w:val="20"/>
              </w:rPr>
              <w:t>22</w:t>
            </w:r>
            <w:r w:rsidRPr="00802BAC">
              <w:rPr>
                <w:b/>
                <w:sz w:val="20"/>
                <w:szCs w:val="20"/>
              </w:rPr>
              <w:fldChar w:fldCharType="end"/>
            </w:r>
            <w:bookmarkEnd w:id="135"/>
            <w:r w:rsidRPr="00802BAC">
              <w:rPr>
                <w:b/>
                <w:sz w:val="20"/>
                <w:szCs w:val="20"/>
              </w:rPr>
              <w:t>:</w:t>
            </w:r>
            <w:r w:rsidR="00111CBE" w:rsidRPr="00802BAC">
              <w:rPr>
                <w:rFonts w:eastAsia="Times New Roman" w:cs="Times New Roman"/>
                <w:b/>
                <w:bCs/>
                <w:color w:val="000000"/>
                <w:sz w:val="20"/>
                <w:szCs w:val="20"/>
                <w:lang w:eastAsia="sk-SK"/>
              </w:rPr>
              <w:t xml:space="preserve"> Náklady a počet návštev vo vybraných ŠAS, 2017</w:t>
            </w:r>
            <w:bookmarkEnd w:id="136"/>
          </w:p>
        </w:tc>
      </w:tr>
      <w:tr w:rsidR="00111CBE" w:rsidRPr="00802BAC" w14:paraId="57D2D591" w14:textId="77777777" w:rsidTr="00F604B5">
        <w:trPr>
          <w:trHeight w:val="239"/>
        </w:trPr>
        <w:tc>
          <w:tcPr>
            <w:tcW w:w="1429" w:type="pct"/>
            <w:tcBorders>
              <w:top w:val="single" w:sz="4" w:space="0" w:color="auto"/>
              <w:left w:val="nil"/>
              <w:bottom w:val="single" w:sz="4" w:space="0" w:color="auto"/>
              <w:right w:val="nil"/>
            </w:tcBorders>
            <w:shd w:val="clear" w:color="auto" w:fill="auto"/>
            <w:noWrap/>
            <w:vAlign w:val="bottom"/>
            <w:hideMark/>
          </w:tcPr>
          <w:p w14:paraId="43C6C126" w14:textId="77777777" w:rsidR="00111CBE" w:rsidRPr="00802BAC" w:rsidRDefault="00111CBE" w:rsidP="00111CBE">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ŠAS</w:t>
            </w:r>
          </w:p>
        </w:tc>
        <w:tc>
          <w:tcPr>
            <w:tcW w:w="1191" w:type="pct"/>
            <w:tcBorders>
              <w:top w:val="single" w:sz="4" w:space="0" w:color="auto"/>
              <w:left w:val="nil"/>
              <w:bottom w:val="single" w:sz="4" w:space="0" w:color="auto"/>
              <w:right w:val="nil"/>
            </w:tcBorders>
            <w:shd w:val="clear" w:color="auto" w:fill="auto"/>
            <w:noWrap/>
            <w:vAlign w:val="center"/>
            <w:hideMark/>
          </w:tcPr>
          <w:p w14:paraId="3AEC9BAF" w14:textId="77777777" w:rsidR="00111CBE" w:rsidRPr="00802BAC" w:rsidRDefault="00111CBE" w:rsidP="00F604B5">
            <w:pPr>
              <w:spacing w:after="0" w:line="240" w:lineRule="auto"/>
              <w:jc w:val="center"/>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Náklady spolu,</w:t>
            </w:r>
            <w:r w:rsidR="00F604B5" w:rsidRPr="00802BAC">
              <w:rPr>
                <w:rFonts w:eastAsia="Times New Roman" w:cs="Times New Roman"/>
                <w:b/>
                <w:bCs/>
                <w:color w:val="000000"/>
                <w:sz w:val="20"/>
                <w:szCs w:val="20"/>
                <w:lang w:eastAsia="sk-SK"/>
              </w:rPr>
              <w:t xml:space="preserve"> </w:t>
            </w:r>
            <w:r w:rsidRPr="00802BAC">
              <w:rPr>
                <w:rFonts w:eastAsia="Times New Roman" w:cs="Times New Roman"/>
                <w:b/>
                <w:bCs/>
                <w:color w:val="000000"/>
                <w:sz w:val="20"/>
                <w:szCs w:val="20"/>
                <w:lang w:eastAsia="sk-SK"/>
              </w:rPr>
              <w:t>v mil. eur</w:t>
            </w:r>
          </w:p>
        </w:tc>
        <w:tc>
          <w:tcPr>
            <w:tcW w:w="1350" w:type="pct"/>
            <w:tcBorders>
              <w:top w:val="single" w:sz="4" w:space="0" w:color="auto"/>
              <w:left w:val="nil"/>
              <w:bottom w:val="single" w:sz="4" w:space="0" w:color="auto"/>
              <w:right w:val="nil"/>
            </w:tcBorders>
            <w:shd w:val="clear" w:color="auto" w:fill="auto"/>
            <w:noWrap/>
            <w:vAlign w:val="center"/>
            <w:hideMark/>
          </w:tcPr>
          <w:p w14:paraId="221D49FD" w14:textId="77777777" w:rsidR="00111CBE" w:rsidRPr="00802BAC" w:rsidRDefault="00111CBE" w:rsidP="00F604B5">
            <w:pPr>
              <w:spacing w:after="0" w:line="240" w:lineRule="auto"/>
              <w:jc w:val="center"/>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Počet návštev</w:t>
            </w:r>
            <w:r w:rsidR="00F604B5" w:rsidRPr="00802BAC">
              <w:rPr>
                <w:rFonts w:eastAsia="Times New Roman" w:cs="Times New Roman"/>
                <w:b/>
                <w:bCs/>
                <w:color w:val="000000"/>
                <w:sz w:val="20"/>
                <w:szCs w:val="20"/>
                <w:lang w:eastAsia="sk-SK"/>
              </w:rPr>
              <w:t xml:space="preserve"> </w:t>
            </w:r>
            <w:r w:rsidRPr="00802BAC">
              <w:rPr>
                <w:rFonts w:eastAsia="Times New Roman" w:cs="Times New Roman"/>
                <w:b/>
                <w:bCs/>
                <w:color w:val="000000"/>
                <w:sz w:val="20"/>
                <w:szCs w:val="20"/>
                <w:lang w:eastAsia="sk-SK"/>
              </w:rPr>
              <w:t>spolu, v mil.</w:t>
            </w:r>
          </w:p>
        </w:tc>
        <w:tc>
          <w:tcPr>
            <w:tcW w:w="1030" w:type="pct"/>
            <w:tcBorders>
              <w:top w:val="single" w:sz="4" w:space="0" w:color="auto"/>
              <w:left w:val="nil"/>
              <w:bottom w:val="single" w:sz="4" w:space="0" w:color="auto"/>
              <w:right w:val="nil"/>
            </w:tcBorders>
            <w:shd w:val="clear" w:color="auto" w:fill="auto"/>
            <w:noWrap/>
            <w:vAlign w:val="center"/>
            <w:hideMark/>
          </w:tcPr>
          <w:p w14:paraId="58AC3857" w14:textId="77777777" w:rsidR="00111CBE" w:rsidRPr="00802BAC" w:rsidRDefault="00111CBE" w:rsidP="00F604B5">
            <w:pPr>
              <w:spacing w:after="0" w:line="240" w:lineRule="auto"/>
              <w:jc w:val="center"/>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Priemerné náklady</w:t>
            </w:r>
          </w:p>
          <w:p w14:paraId="61FA3BBE" w14:textId="77777777" w:rsidR="00111CBE" w:rsidRPr="00802BAC" w:rsidRDefault="00111CBE" w:rsidP="00F604B5">
            <w:pPr>
              <w:spacing w:after="0" w:line="240" w:lineRule="auto"/>
              <w:jc w:val="center"/>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na návštevu, v eur</w:t>
            </w:r>
          </w:p>
        </w:tc>
      </w:tr>
      <w:tr w:rsidR="00111CBE" w:rsidRPr="00802BAC" w14:paraId="341C76FF" w14:textId="77777777" w:rsidTr="00F604B5">
        <w:trPr>
          <w:trHeight w:val="239"/>
        </w:trPr>
        <w:tc>
          <w:tcPr>
            <w:tcW w:w="1429" w:type="pct"/>
            <w:tcBorders>
              <w:top w:val="nil"/>
              <w:left w:val="nil"/>
              <w:bottom w:val="nil"/>
              <w:right w:val="nil"/>
            </w:tcBorders>
            <w:shd w:val="clear" w:color="auto" w:fill="auto"/>
            <w:noWrap/>
            <w:vAlign w:val="bottom"/>
            <w:hideMark/>
          </w:tcPr>
          <w:p w14:paraId="4E580AF2" w14:textId="77777777" w:rsidR="00111CBE" w:rsidRPr="00802BAC" w:rsidRDefault="00111CBE" w:rsidP="00111CBE">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Kardiológia</w:t>
            </w:r>
          </w:p>
        </w:tc>
        <w:tc>
          <w:tcPr>
            <w:tcW w:w="1191" w:type="pct"/>
            <w:tcBorders>
              <w:top w:val="nil"/>
              <w:left w:val="nil"/>
              <w:bottom w:val="nil"/>
              <w:right w:val="nil"/>
            </w:tcBorders>
            <w:shd w:val="clear" w:color="auto" w:fill="auto"/>
            <w:noWrap/>
            <w:vAlign w:val="bottom"/>
            <w:hideMark/>
          </w:tcPr>
          <w:p w14:paraId="22A8B5A4" w14:textId="77777777" w:rsidR="00111CBE" w:rsidRPr="00802BAC" w:rsidRDefault="00111CBE" w:rsidP="00111CBE">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18</w:t>
            </w:r>
          </w:p>
        </w:tc>
        <w:tc>
          <w:tcPr>
            <w:tcW w:w="1350" w:type="pct"/>
            <w:tcBorders>
              <w:top w:val="nil"/>
              <w:left w:val="nil"/>
              <w:bottom w:val="nil"/>
              <w:right w:val="nil"/>
            </w:tcBorders>
            <w:shd w:val="clear" w:color="auto" w:fill="auto"/>
            <w:noWrap/>
            <w:vAlign w:val="bottom"/>
            <w:hideMark/>
          </w:tcPr>
          <w:p w14:paraId="3D4D123F" w14:textId="77777777" w:rsidR="00111CBE" w:rsidRPr="00802BAC" w:rsidRDefault="00111CBE" w:rsidP="00111CBE">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1,2</w:t>
            </w:r>
          </w:p>
        </w:tc>
        <w:tc>
          <w:tcPr>
            <w:tcW w:w="1030" w:type="pct"/>
            <w:tcBorders>
              <w:top w:val="nil"/>
              <w:left w:val="nil"/>
              <w:bottom w:val="nil"/>
              <w:right w:val="nil"/>
            </w:tcBorders>
            <w:shd w:val="clear" w:color="auto" w:fill="auto"/>
            <w:noWrap/>
            <w:vAlign w:val="bottom"/>
            <w:hideMark/>
          </w:tcPr>
          <w:p w14:paraId="50C1C12B" w14:textId="77777777" w:rsidR="00111CBE" w:rsidRPr="00802BAC" w:rsidRDefault="00111CBE" w:rsidP="00111CBE">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14,8</w:t>
            </w:r>
          </w:p>
        </w:tc>
      </w:tr>
      <w:tr w:rsidR="00111CBE" w:rsidRPr="00802BAC" w14:paraId="4C120619" w14:textId="77777777" w:rsidTr="00F604B5">
        <w:trPr>
          <w:trHeight w:val="239"/>
        </w:trPr>
        <w:tc>
          <w:tcPr>
            <w:tcW w:w="1429" w:type="pct"/>
            <w:tcBorders>
              <w:top w:val="nil"/>
              <w:left w:val="nil"/>
              <w:bottom w:val="nil"/>
              <w:right w:val="nil"/>
            </w:tcBorders>
            <w:shd w:val="clear" w:color="auto" w:fill="auto"/>
            <w:noWrap/>
            <w:vAlign w:val="bottom"/>
            <w:hideMark/>
          </w:tcPr>
          <w:p w14:paraId="430DEF73" w14:textId="77777777" w:rsidR="00111CBE" w:rsidRPr="00802BAC" w:rsidRDefault="00111CBE" w:rsidP="00111CBE">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Diabetológia a endokrinológia</w:t>
            </w:r>
          </w:p>
        </w:tc>
        <w:tc>
          <w:tcPr>
            <w:tcW w:w="1191" w:type="pct"/>
            <w:tcBorders>
              <w:top w:val="nil"/>
              <w:left w:val="nil"/>
              <w:bottom w:val="nil"/>
              <w:right w:val="nil"/>
            </w:tcBorders>
            <w:shd w:val="clear" w:color="auto" w:fill="auto"/>
            <w:noWrap/>
            <w:vAlign w:val="bottom"/>
            <w:hideMark/>
          </w:tcPr>
          <w:p w14:paraId="08A7EE51" w14:textId="77777777" w:rsidR="00111CBE" w:rsidRPr="00802BAC" w:rsidRDefault="00111CBE" w:rsidP="00111CBE">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17</w:t>
            </w:r>
          </w:p>
        </w:tc>
        <w:tc>
          <w:tcPr>
            <w:tcW w:w="1350" w:type="pct"/>
            <w:tcBorders>
              <w:top w:val="nil"/>
              <w:left w:val="nil"/>
              <w:bottom w:val="nil"/>
              <w:right w:val="nil"/>
            </w:tcBorders>
            <w:shd w:val="clear" w:color="auto" w:fill="auto"/>
            <w:noWrap/>
            <w:vAlign w:val="bottom"/>
            <w:hideMark/>
          </w:tcPr>
          <w:p w14:paraId="2D6E3D3E" w14:textId="77777777" w:rsidR="00111CBE" w:rsidRPr="00802BAC" w:rsidRDefault="00111CBE" w:rsidP="00111CBE">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2,1</w:t>
            </w:r>
          </w:p>
        </w:tc>
        <w:tc>
          <w:tcPr>
            <w:tcW w:w="1030" w:type="pct"/>
            <w:tcBorders>
              <w:top w:val="nil"/>
              <w:left w:val="nil"/>
              <w:bottom w:val="nil"/>
              <w:right w:val="nil"/>
            </w:tcBorders>
            <w:shd w:val="clear" w:color="auto" w:fill="auto"/>
            <w:noWrap/>
            <w:vAlign w:val="bottom"/>
            <w:hideMark/>
          </w:tcPr>
          <w:p w14:paraId="7930469E" w14:textId="77777777" w:rsidR="00111CBE" w:rsidRPr="00802BAC" w:rsidRDefault="00111CBE" w:rsidP="00111CBE">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8,3</w:t>
            </w:r>
          </w:p>
        </w:tc>
      </w:tr>
      <w:tr w:rsidR="00111CBE" w:rsidRPr="00802BAC" w14:paraId="486B986D" w14:textId="77777777" w:rsidTr="00F604B5">
        <w:trPr>
          <w:trHeight w:val="239"/>
        </w:trPr>
        <w:tc>
          <w:tcPr>
            <w:tcW w:w="1429" w:type="pct"/>
            <w:tcBorders>
              <w:top w:val="nil"/>
              <w:left w:val="nil"/>
              <w:bottom w:val="nil"/>
              <w:right w:val="nil"/>
            </w:tcBorders>
            <w:shd w:val="clear" w:color="auto" w:fill="auto"/>
            <w:noWrap/>
            <w:vAlign w:val="bottom"/>
            <w:hideMark/>
          </w:tcPr>
          <w:p w14:paraId="6A80B9BB" w14:textId="77777777" w:rsidR="00111CBE" w:rsidRPr="00802BAC" w:rsidRDefault="00111CBE" w:rsidP="00111CBE">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Gynekológia a pôrodníctvo</w:t>
            </w:r>
          </w:p>
        </w:tc>
        <w:tc>
          <w:tcPr>
            <w:tcW w:w="1191" w:type="pct"/>
            <w:tcBorders>
              <w:top w:val="nil"/>
              <w:left w:val="nil"/>
              <w:bottom w:val="nil"/>
              <w:right w:val="nil"/>
            </w:tcBorders>
            <w:shd w:val="clear" w:color="auto" w:fill="auto"/>
            <w:noWrap/>
            <w:vAlign w:val="bottom"/>
            <w:hideMark/>
          </w:tcPr>
          <w:p w14:paraId="6762342A" w14:textId="77777777" w:rsidR="00111CBE" w:rsidRPr="00802BAC" w:rsidRDefault="00111CBE" w:rsidP="00111CBE">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46</w:t>
            </w:r>
          </w:p>
        </w:tc>
        <w:tc>
          <w:tcPr>
            <w:tcW w:w="1350" w:type="pct"/>
            <w:tcBorders>
              <w:top w:val="nil"/>
              <w:left w:val="nil"/>
              <w:bottom w:val="nil"/>
              <w:right w:val="nil"/>
            </w:tcBorders>
            <w:shd w:val="clear" w:color="auto" w:fill="auto"/>
            <w:noWrap/>
            <w:vAlign w:val="bottom"/>
            <w:hideMark/>
          </w:tcPr>
          <w:p w14:paraId="3D782B6A" w14:textId="77777777" w:rsidR="00111CBE" w:rsidRPr="00802BAC" w:rsidRDefault="00111CBE" w:rsidP="00111CBE">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3,2</w:t>
            </w:r>
          </w:p>
        </w:tc>
        <w:tc>
          <w:tcPr>
            <w:tcW w:w="1030" w:type="pct"/>
            <w:tcBorders>
              <w:top w:val="nil"/>
              <w:left w:val="nil"/>
              <w:bottom w:val="nil"/>
              <w:right w:val="nil"/>
            </w:tcBorders>
            <w:shd w:val="clear" w:color="auto" w:fill="auto"/>
            <w:noWrap/>
            <w:vAlign w:val="bottom"/>
            <w:hideMark/>
          </w:tcPr>
          <w:p w14:paraId="46265A86" w14:textId="77777777" w:rsidR="00111CBE" w:rsidRPr="00802BAC" w:rsidRDefault="00111CBE" w:rsidP="00111CBE">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14,2</w:t>
            </w:r>
          </w:p>
        </w:tc>
      </w:tr>
      <w:tr w:rsidR="00111CBE" w:rsidRPr="00802BAC" w14:paraId="47230250" w14:textId="77777777" w:rsidTr="00F604B5">
        <w:trPr>
          <w:trHeight w:val="239"/>
        </w:trPr>
        <w:tc>
          <w:tcPr>
            <w:tcW w:w="1429" w:type="pct"/>
            <w:tcBorders>
              <w:top w:val="nil"/>
              <w:left w:val="nil"/>
              <w:bottom w:val="nil"/>
              <w:right w:val="nil"/>
            </w:tcBorders>
            <w:shd w:val="clear" w:color="auto" w:fill="auto"/>
            <w:noWrap/>
            <w:vAlign w:val="bottom"/>
            <w:hideMark/>
          </w:tcPr>
          <w:p w14:paraId="62C36DF4" w14:textId="77777777" w:rsidR="00111CBE" w:rsidRPr="00802BAC" w:rsidRDefault="00111CBE" w:rsidP="00111CBE">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Dermatológia</w:t>
            </w:r>
          </w:p>
        </w:tc>
        <w:tc>
          <w:tcPr>
            <w:tcW w:w="1191" w:type="pct"/>
            <w:tcBorders>
              <w:top w:val="nil"/>
              <w:left w:val="nil"/>
              <w:bottom w:val="nil"/>
              <w:right w:val="nil"/>
            </w:tcBorders>
            <w:shd w:val="clear" w:color="auto" w:fill="auto"/>
            <w:noWrap/>
            <w:vAlign w:val="bottom"/>
            <w:hideMark/>
          </w:tcPr>
          <w:p w14:paraId="7E5E1A1B" w14:textId="77777777" w:rsidR="00111CBE" w:rsidRPr="00802BAC" w:rsidRDefault="00111CBE" w:rsidP="00111CBE">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19</w:t>
            </w:r>
          </w:p>
        </w:tc>
        <w:tc>
          <w:tcPr>
            <w:tcW w:w="1350" w:type="pct"/>
            <w:tcBorders>
              <w:top w:val="nil"/>
              <w:left w:val="nil"/>
              <w:bottom w:val="nil"/>
              <w:right w:val="nil"/>
            </w:tcBorders>
            <w:shd w:val="clear" w:color="auto" w:fill="auto"/>
            <w:noWrap/>
            <w:vAlign w:val="bottom"/>
            <w:hideMark/>
          </w:tcPr>
          <w:p w14:paraId="7B1C704C" w14:textId="77777777" w:rsidR="00111CBE" w:rsidRPr="00802BAC" w:rsidRDefault="00111CBE" w:rsidP="00111CBE">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2,0</w:t>
            </w:r>
          </w:p>
        </w:tc>
        <w:tc>
          <w:tcPr>
            <w:tcW w:w="1030" w:type="pct"/>
            <w:tcBorders>
              <w:top w:val="nil"/>
              <w:left w:val="nil"/>
              <w:bottom w:val="nil"/>
              <w:right w:val="nil"/>
            </w:tcBorders>
            <w:shd w:val="clear" w:color="auto" w:fill="auto"/>
            <w:noWrap/>
            <w:vAlign w:val="bottom"/>
            <w:hideMark/>
          </w:tcPr>
          <w:p w14:paraId="0D0D026F" w14:textId="77777777" w:rsidR="00111CBE" w:rsidRPr="00802BAC" w:rsidRDefault="00111CBE" w:rsidP="00111CBE">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9,5</w:t>
            </w:r>
          </w:p>
        </w:tc>
      </w:tr>
      <w:tr w:rsidR="00111CBE" w:rsidRPr="00802BAC" w14:paraId="5ADB16B4" w14:textId="77777777" w:rsidTr="00F604B5">
        <w:trPr>
          <w:trHeight w:val="239"/>
        </w:trPr>
        <w:tc>
          <w:tcPr>
            <w:tcW w:w="1429" w:type="pct"/>
            <w:tcBorders>
              <w:top w:val="nil"/>
              <w:left w:val="nil"/>
              <w:bottom w:val="nil"/>
              <w:right w:val="nil"/>
            </w:tcBorders>
            <w:shd w:val="clear" w:color="auto" w:fill="auto"/>
            <w:noWrap/>
            <w:vAlign w:val="bottom"/>
            <w:hideMark/>
          </w:tcPr>
          <w:p w14:paraId="251C946D" w14:textId="77777777" w:rsidR="00111CBE" w:rsidRPr="00802BAC" w:rsidRDefault="00111CBE" w:rsidP="00111CBE">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Neurológia</w:t>
            </w:r>
          </w:p>
        </w:tc>
        <w:tc>
          <w:tcPr>
            <w:tcW w:w="1191" w:type="pct"/>
            <w:tcBorders>
              <w:top w:val="nil"/>
              <w:left w:val="nil"/>
              <w:bottom w:val="nil"/>
              <w:right w:val="nil"/>
            </w:tcBorders>
            <w:shd w:val="clear" w:color="auto" w:fill="auto"/>
            <w:noWrap/>
            <w:vAlign w:val="bottom"/>
            <w:hideMark/>
          </w:tcPr>
          <w:p w14:paraId="5476D983" w14:textId="77777777" w:rsidR="00111CBE" w:rsidRPr="00802BAC" w:rsidRDefault="00111CBE" w:rsidP="00111CBE">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23</w:t>
            </w:r>
          </w:p>
        </w:tc>
        <w:tc>
          <w:tcPr>
            <w:tcW w:w="1350" w:type="pct"/>
            <w:tcBorders>
              <w:top w:val="nil"/>
              <w:left w:val="nil"/>
              <w:bottom w:val="nil"/>
              <w:right w:val="nil"/>
            </w:tcBorders>
            <w:shd w:val="clear" w:color="auto" w:fill="auto"/>
            <w:noWrap/>
            <w:vAlign w:val="bottom"/>
            <w:hideMark/>
          </w:tcPr>
          <w:p w14:paraId="6E834E1B" w14:textId="77777777" w:rsidR="00111CBE" w:rsidRPr="00802BAC" w:rsidRDefault="00111CBE" w:rsidP="00111CBE">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2,0</w:t>
            </w:r>
          </w:p>
        </w:tc>
        <w:tc>
          <w:tcPr>
            <w:tcW w:w="1030" w:type="pct"/>
            <w:tcBorders>
              <w:top w:val="nil"/>
              <w:left w:val="nil"/>
              <w:bottom w:val="nil"/>
              <w:right w:val="nil"/>
            </w:tcBorders>
            <w:shd w:val="clear" w:color="auto" w:fill="auto"/>
            <w:noWrap/>
            <w:vAlign w:val="bottom"/>
            <w:hideMark/>
          </w:tcPr>
          <w:p w14:paraId="3E5841A4" w14:textId="77777777" w:rsidR="00111CBE" w:rsidRPr="00802BAC" w:rsidRDefault="00111CBE" w:rsidP="00111CBE">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11,2</w:t>
            </w:r>
          </w:p>
        </w:tc>
      </w:tr>
      <w:tr w:rsidR="00111CBE" w:rsidRPr="00802BAC" w14:paraId="77080ACB" w14:textId="77777777" w:rsidTr="00F604B5">
        <w:trPr>
          <w:trHeight w:val="239"/>
        </w:trPr>
        <w:tc>
          <w:tcPr>
            <w:tcW w:w="1429" w:type="pct"/>
            <w:tcBorders>
              <w:top w:val="nil"/>
              <w:left w:val="nil"/>
              <w:bottom w:val="nil"/>
              <w:right w:val="nil"/>
            </w:tcBorders>
            <w:shd w:val="clear" w:color="auto" w:fill="auto"/>
            <w:noWrap/>
            <w:vAlign w:val="bottom"/>
            <w:hideMark/>
          </w:tcPr>
          <w:p w14:paraId="2202E756" w14:textId="77777777" w:rsidR="00111CBE" w:rsidRPr="00802BAC" w:rsidRDefault="00111CBE" w:rsidP="00111CBE">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Pneumológia a ftizeológia</w:t>
            </w:r>
          </w:p>
        </w:tc>
        <w:tc>
          <w:tcPr>
            <w:tcW w:w="1191" w:type="pct"/>
            <w:tcBorders>
              <w:top w:val="nil"/>
              <w:left w:val="nil"/>
              <w:bottom w:val="nil"/>
              <w:right w:val="nil"/>
            </w:tcBorders>
            <w:shd w:val="clear" w:color="auto" w:fill="auto"/>
            <w:noWrap/>
            <w:vAlign w:val="bottom"/>
            <w:hideMark/>
          </w:tcPr>
          <w:p w14:paraId="64718FF4" w14:textId="77777777" w:rsidR="00111CBE" w:rsidRPr="00802BAC" w:rsidRDefault="00111CBE" w:rsidP="00111CBE">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14</w:t>
            </w:r>
          </w:p>
        </w:tc>
        <w:tc>
          <w:tcPr>
            <w:tcW w:w="1350" w:type="pct"/>
            <w:tcBorders>
              <w:top w:val="nil"/>
              <w:left w:val="nil"/>
              <w:bottom w:val="nil"/>
              <w:right w:val="nil"/>
            </w:tcBorders>
            <w:shd w:val="clear" w:color="auto" w:fill="auto"/>
            <w:noWrap/>
            <w:vAlign w:val="bottom"/>
            <w:hideMark/>
          </w:tcPr>
          <w:p w14:paraId="73AC68F1" w14:textId="77777777" w:rsidR="00111CBE" w:rsidRPr="00802BAC" w:rsidRDefault="00111CBE" w:rsidP="00111CBE">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0,9</w:t>
            </w:r>
          </w:p>
        </w:tc>
        <w:tc>
          <w:tcPr>
            <w:tcW w:w="1030" w:type="pct"/>
            <w:tcBorders>
              <w:top w:val="nil"/>
              <w:left w:val="nil"/>
              <w:bottom w:val="nil"/>
              <w:right w:val="nil"/>
            </w:tcBorders>
            <w:shd w:val="clear" w:color="auto" w:fill="auto"/>
            <w:noWrap/>
            <w:vAlign w:val="bottom"/>
            <w:hideMark/>
          </w:tcPr>
          <w:p w14:paraId="3842D592" w14:textId="77777777" w:rsidR="00111CBE" w:rsidRPr="00802BAC" w:rsidRDefault="00111CBE" w:rsidP="00111CBE">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15,3</w:t>
            </w:r>
          </w:p>
        </w:tc>
      </w:tr>
      <w:tr w:rsidR="00111CBE" w:rsidRPr="00802BAC" w14:paraId="23CA0A0B" w14:textId="77777777" w:rsidTr="00F604B5">
        <w:trPr>
          <w:trHeight w:val="239"/>
        </w:trPr>
        <w:tc>
          <w:tcPr>
            <w:tcW w:w="1429" w:type="pct"/>
            <w:tcBorders>
              <w:top w:val="nil"/>
              <w:left w:val="nil"/>
              <w:bottom w:val="nil"/>
              <w:right w:val="nil"/>
            </w:tcBorders>
            <w:shd w:val="clear" w:color="auto" w:fill="auto"/>
            <w:noWrap/>
            <w:vAlign w:val="bottom"/>
            <w:hideMark/>
          </w:tcPr>
          <w:p w14:paraId="0A92F5E6" w14:textId="77777777" w:rsidR="00111CBE" w:rsidRPr="00802BAC" w:rsidRDefault="00111CBE" w:rsidP="00111CBE">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Oftalmológia</w:t>
            </w:r>
          </w:p>
        </w:tc>
        <w:tc>
          <w:tcPr>
            <w:tcW w:w="1191" w:type="pct"/>
            <w:tcBorders>
              <w:top w:val="nil"/>
              <w:left w:val="nil"/>
              <w:bottom w:val="nil"/>
              <w:right w:val="nil"/>
            </w:tcBorders>
            <w:shd w:val="clear" w:color="auto" w:fill="auto"/>
            <w:noWrap/>
            <w:vAlign w:val="bottom"/>
            <w:hideMark/>
          </w:tcPr>
          <w:p w14:paraId="42F03E9D" w14:textId="77777777" w:rsidR="00111CBE" w:rsidRPr="00802BAC" w:rsidRDefault="00111CBE" w:rsidP="00111CBE">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27</w:t>
            </w:r>
          </w:p>
        </w:tc>
        <w:tc>
          <w:tcPr>
            <w:tcW w:w="1350" w:type="pct"/>
            <w:tcBorders>
              <w:top w:val="nil"/>
              <w:left w:val="nil"/>
              <w:bottom w:val="nil"/>
              <w:right w:val="nil"/>
            </w:tcBorders>
            <w:shd w:val="clear" w:color="auto" w:fill="auto"/>
            <w:noWrap/>
            <w:vAlign w:val="bottom"/>
            <w:hideMark/>
          </w:tcPr>
          <w:p w14:paraId="159EE082" w14:textId="77777777" w:rsidR="00111CBE" w:rsidRPr="00802BAC" w:rsidRDefault="00111CBE" w:rsidP="00111CBE">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2,1</w:t>
            </w:r>
          </w:p>
        </w:tc>
        <w:tc>
          <w:tcPr>
            <w:tcW w:w="1030" w:type="pct"/>
            <w:tcBorders>
              <w:top w:val="nil"/>
              <w:left w:val="nil"/>
              <w:bottom w:val="nil"/>
              <w:right w:val="nil"/>
            </w:tcBorders>
            <w:shd w:val="clear" w:color="auto" w:fill="auto"/>
            <w:noWrap/>
            <w:vAlign w:val="bottom"/>
            <w:hideMark/>
          </w:tcPr>
          <w:p w14:paraId="0B179C0B" w14:textId="77777777" w:rsidR="00111CBE" w:rsidRPr="00802BAC" w:rsidRDefault="00111CBE" w:rsidP="00111CBE">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12,8</w:t>
            </w:r>
          </w:p>
        </w:tc>
      </w:tr>
      <w:tr w:rsidR="00111CBE" w:rsidRPr="00802BAC" w14:paraId="0D03D352" w14:textId="77777777" w:rsidTr="00F604B5">
        <w:trPr>
          <w:trHeight w:val="239"/>
        </w:trPr>
        <w:tc>
          <w:tcPr>
            <w:tcW w:w="1429" w:type="pct"/>
            <w:tcBorders>
              <w:top w:val="nil"/>
              <w:left w:val="nil"/>
              <w:bottom w:val="nil"/>
              <w:right w:val="nil"/>
            </w:tcBorders>
            <w:shd w:val="clear" w:color="auto" w:fill="auto"/>
            <w:noWrap/>
            <w:vAlign w:val="bottom"/>
            <w:hideMark/>
          </w:tcPr>
          <w:p w14:paraId="18F01CBE" w14:textId="77777777" w:rsidR="00111CBE" w:rsidRPr="00802BAC" w:rsidRDefault="00111CBE" w:rsidP="00111CBE">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Chirurgia</w:t>
            </w:r>
          </w:p>
        </w:tc>
        <w:tc>
          <w:tcPr>
            <w:tcW w:w="1191" w:type="pct"/>
            <w:tcBorders>
              <w:top w:val="nil"/>
              <w:left w:val="nil"/>
              <w:bottom w:val="nil"/>
              <w:right w:val="nil"/>
            </w:tcBorders>
            <w:shd w:val="clear" w:color="auto" w:fill="auto"/>
            <w:noWrap/>
            <w:vAlign w:val="bottom"/>
            <w:hideMark/>
          </w:tcPr>
          <w:p w14:paraId="4E8B6935" w14:textId="77777777" w:rsidR="00111CBE" w:rsidRPr="00802BAC" w:rsidRDefault="00111CBE" w:rsidP="00111CBE">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37</w:t>
            </w:r>
          </w:p>
        </w:tc>
        <w:tc>
          <w:tcPr>
            <w:tcW w:w="1350" w:type="pct"/>
            <w:tcBorders>
              <w:top w:val="nil"/>
              <w:left w:val="nil"/>
              <w:bottom w:val="nil"/>
              <w:right w:val="nil"/>
            </w:tcBorders>
            <w:shd w:val="clear" w:color="auto" w:fill="auto"/>
            <w:noWrap/>
            <w:vAlign w:val="bottom"/>
            <w:hideMark/>
          </w:tcPr>
          <w:p w14:paraId="554FFB55" w14:textId="77777777" w:rsidR="00111CBE" w:rsidRPr="00802BAC" w:rsidRDefault="00111CBE" w:rsidP="00111CBE">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3,4</w:t>
            </w:r>
          </w:p>
        </w:tc>
        <w:tc>
          <w:tcPr>
            <w:tcW w:w="1030" w:type="pct"/>
            <w:tcBorders>
              <w:top w:val="nil"/>
              <w:left w:val="nil"/>
              <w:bottom w:val="nil"/>
              <w:right w:val="nil"/>
            </w:tcBorders>
            <w:shd w:val="clear" w:color="auto" w:fill="auto"/>
            <w:noWrap/>
            <w:vAlign w:val="bottom"/>
            <w:hideMark/>
          </w:tcPr>
          <w:p w14:paraId="7869C6FD" w14:textId="77777777" w:rsidR="00111CBE" w:rsidRPr="00802BAC" w:rsidRDefault="00111CBE" w:rsidP="00111CBE">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10,9</w:t>
            </w:r>
          </w:p>
        </w:tc>
      </w:tr>
      <w:tr w:rsidR="00111CBE" w:rsidRPr="00802BAC" w14:paraId="6A667135" w14:textId="77777777" w:rsidTr="00F604B5">
        <w:trPr>
          <w:trHeight w:val="239"/>
        </w:trPr>
        <w:tc>
          <w:tcPr>
            <w:tcW w:w="1429" w:type="pct"/>
            <w:tcBorders>
              <w:top w:val="nil"/>
              <w:left w:val="nil"/>
              <w:bottom w:val="nil"/>
              <w:right w:val="nil"/>
            </w:tcBorders>
            <w:shd w:val="clear" w:color="auto" w:fill="auto"/>
            <w:noWrap/>
            <w:vAlign w:val="bottom"/>
            <w:hideMark/>
          </w:tcPr>
          <w:p w14:paraId="66CEAA8F" w14:textId="77777777" w:rsidR="00111CBE" w:rsidRPr="00802BAC" w:rsidRDefault="00111CBE" w:rsidP="00111CBE">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Alergiológia a imunológia</w:t>
            </w:r>
          </w:p>
        </w:tc>
        <w:tc>
          <w:tcPr>
            <w:tcW w:w="1191" w:type="pct"/>
            <w:tcBorders>
              <w:top w:val="nil"/>
              <w:left w:val="nil"/>
              <w:bottom w:val="nil"/>
              <w:right w:val="nil"/>
            </w:tcBorders>
            <w:shd w:val="clear" w:color="auto" w:fill="auto"/>
            <w:noWrap/>
            <w:vAlign w:val="bottom"/>
            <w:hideMark/>
          </w:tcPr>
          <w:p w14:paraId="21720B84" w14:textId="77777777" w:rsidR="00111CBE" w:rsidRPr="00802BAC" w:rsidRDefault="00111CBE" w:rsidP="00111CBE">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13</w:t>
            </w:r>
          </w:p>
        </w:tc>
        <w:tc>
          <w:tcPr>
            <w:tcW w:w="1350" w:type="pct"/>
            <w:tcBorders>
              <w:top w:val="nil"/>
              <w:left w:val="nil"/>
              <w:bottom w:val="nil"/>
              <w:right w:val="nil"/>
            </w:tcBorders>
            <w:shd w:val="clear" w:color="auto" w:fill="auto"/>
            <w:noWrap/>
            <w:vAlign w:val="bottom"/>
            <w:hideMark/>
          </w:tcPr>
          <w:p w14:paraId="2F307915" w14:textId="77777777" w:rsidR="00111CBE" w:rsidRPr="00802BAC" w:rsidRDefault="00111CBE" w:rsidP="00111CBE">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1,2</w:t>
            </w:r>
          </w:p>
        </w:tc>
        <w:tc>
          <w:tcPr>
            <w:tcW w:w="1030" w:type="pct"/>
            <w:tcBorders>
              <w:top w:val="nil"/>
              <w:left w:val="nil"/>
              <w:bottom w:val="nil"/>
              <w:right w:val="nil"/>
            </w:tcBorders>
            <w:shd w:val="clear" w:color="auto" w:fill="auto"/>
            <w:noWrap/>
            <w:vAlign w:val="bottom"/>
            <w:hideMark/>
          </w:tcPr>
          <w:p w14:paraId="71A1E1F5" w14:textId="77777777" w:rsidR="00111CBE" w:rsidRPr="00802BAC" w:rsidRDefault="00111CBE" w:rsidP="00111CBE">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10,6</w:t>
            </w:r>
          </w:p>
        </w:tc>
      </w:tr>
      <w:tr w:rsidR="00111CBE" w:rsidRPr="00802BAC" w14:paraId="1FC5ACF7" w14:textId="77777777" w:rsidTr="00F604B5">
        <w:trPr>
          <w:trHeight w:val="239"/>
        </w:trPr>
        <w:tc>
          <w:tcPr>
            <w:tcW w:w="1429" w:type="pct"/>
            <w:tcBorders>
              <w:top w:val="nil"/>
              <w:left w:val="nil"/>
              <w:bottom w:val="nil"/>
              <w:right w:val="nil"/>
            </w:tcBorders>
            <w:shd w:val="clear" w:color="auto" w:fill="auto"/>
            <w:noWrap/>
            <w:vAlign w:val="bottom"/>
            <w:hideMark/>
          </w:tcPr>
          <w:p w14:paraId="7711EC2C" w14:textId="77777777" w:rsidR="00111CBE" w:rsidRPr="00802BAC" w:rsidRDefault="00111CBE" w:rsidP="00111CBE">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Vybrané špecializácie</w:t>
            </w:r>
          </w:p>
        </w:tc>
        <w:tc>
          <w:tcPr>
            <w:tcW w:w="1191" w:type="pct"/>
            <w:tcBorders>
              <w:top w:val="nil"/>
              <w:left w:val="nil"/>
              <w:bottom w:val="nil"/>
              <w:right w:val="nil"/>
            </w:tcBorders>
            <w:shd w:val="clear" w:color="auto" w:fill="auto"/>
            <w:noWrap/>
            <w:vAlign w:val="bottom"/>
            <w:hideMark/>
          </w:tcPr>
          <w:p w14:paraId="059E3FBC" w14:textId="77777777" w:rsidR="00111CBE" w:rsidRPr="00802BAC" w:rsidRDefault="00111CBE" w:rsidP="00111CBE">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214</w:t>
            </w:r>
          </w:p>
        </w:tc>
        <w:tc>
          <w:tcPr>
            <w:tcW w:w="1350" w:type="pct"/>
            <w:tcBorders>
              <w:top w:val="nil"/>
              <w:left w:val="nil"/>
              <w:bottom w:val="nil"/>
              <w:right w:val="nil"/>
            </w:tcBorders>
            <w:shd w:val="clear" w:color="auto" w:fill="auto"/>
            <w:noWrap/>
            <w:vAlign w:val="bottom"/>
            <w:hideMark/>
          </w:tcPr>
          <w:p w14:paraId="22FFCA91" w14:textId="77777777" w:rsidR="00111CBE" w:rsidRPr="00802BAC" w:rsidRDefault="00111CBE" w:rsidP="00111CBE">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18,2</w:t>
            </w:r>
          </w:p>
        </w:tc>
        <w:tc>
          <w:tcPr>
            <w:tcW w:w="1030" w:type="pct"/>
            <w:tcBorders>
              <w:top w:val="nil"/>
              <w:left w:val="nil"/>
              <w:bottom w:val="nil"/>
              <w:right w:val="nil"/>
            </w:tcBorders>
            <w:shd w:val="clear" w:color="auto" w:fill="auto"/>
            <w:noWrap/>
            <w:vAlign w:val="bottom"/>
            <w:hideMark/>
          </w:tcPr>
          <w:p w14:paraId="4A0AEA27" w14:textId="77777777" w:rsidR="00111CBE" w:rsidRPr="00802BAC" w:rsidRDefault="00111CBE" w:rsidP="00111CBE">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11,7</w:t>
            </w:r>
          </w:p>
        </w:tc>
      </w:tr>
      <w:tr w:rsidR="00111CBE" w:rsidRPr="00802BAC" w14:paraId="17977AB9" w14:textId="77777777" w:rsidTr="00F604B5">
        <w:trPr>
          <w:trHeight w:val="239"/>
        </w:trPr>
        <w:tc>
          <w:tcPr>
            <w:tcW w:w="5000" w:type="pct"/>
            <w:gridSpan w:val="4"/>
            <w:tcBorders>
              <w:top w:val="single" w:sz="4" w:space="0" w:color="auto"/>
              <w:left w:val="nil"/>
              <w:bottom w:val="nil"/>
              <w:right w:val="nil"/>
            </w:tcBorders>
            <w:shd w:val="clear" w:color="auto" w:fill="auto"/>
            <w:noWrap/>
            <w:hideMark/>
          </w:tcPr>
          <w:p w14:paraId="7D894E8D" w14:textId="77777777" w:rsidR="00111CBE" w:rsidRPr="00802BAC" w:rsidRDefault="00111CBE" w:rsidP="00F604B5">
            <w:pPr>
              <w:spacing w:after="0" w:line="240" w:lineRule="auto"/>
              <w:jc w:val="right"/>
              <w:rPr>
                <w:rFonts w:eastAsia="Times New Roman" w:cs="Times New Roman"/>
                <w:i/>
                <w:iCs/>
                <w:color w:val="000000"/>
                <w:sz w:val="16"/>
                <w:szCs w:val="20"/>
                <w:lang w:eastAsia="sk-SK"/>
              </w:rPr>
            </w:pPr>
            <w:r w:rsidRPr="00802BAC">
              <w:rPr>
                <w:rFonts w:eastAsia="Times New Roman" w:cs="Times New Roman"/>
                <w:i/>
                <w:iCs/>
                <w:color w:val="000000"/>
                <w:sz w:val="16"/>
                <w:szCs w:val="20"/>
                <w:lang w:eastAsia="sk-SK"/>
              </w:rPr>
              <w:t>Zdroj: NCZI</w:t>
            </w:r>
          </w:p>
        </w:tc>
      </w:tr>
    </w:tbl>
    <w:p w14:paraId="294BDCA8" w14:textId="77777777" w:rsidR="00412E58" w:rsidRPr="00802BAC" w:rsidRDefault="00111CBE" w:rsidP="00715B85">
      <w:pPr>
        <w:rPr>
          <w:b/>
        </w:rPr>
      </w:pPr>
      <w:r w:rsidRPr="00802BAC">
        <w:rPr>
          <w:b/>
        </w:rPr>
        <w:t xml:space="preserve"> </w:t>
      </w:r>
    </w:p>
    <w:tbl>
      <w:tblPr>
        <w:tblStyle w:val="Mriekatabuky"/>
        <w:tblW w:w="8926" w:type="dxa"/>
        <w:tblLook w:val="04A0" w:firstRow="1" w:lastRow="0" w:firstColumn="1" w:lastColumn="0" w:noHBand="0" w:noVBand="1"/>
      </w:tblPr>
      <w:tblGrid>
        <w:gridCol w:w="8926"/>
      </w:tblGrid>
      <w:tr w:rsidR="00FA0413" w:rsidRPr="00802BAC" w14:paraId="571AFE20" w14:textId="77777777" w:rsidTr="00715B85">
        <w:tc>
          <w:tcPr>
            <w:tcW w:w="8926" w:type="dxa"/>
            <w:shd w:val="clear" w:color="auto" w:fill="E7E6E6" w:themeFill="background2"/>
          </w:tcPr>
          <w:p w14:paraId="2BAAEB8B" w14:textId="7B3019E0" w:rsidR="00FA0413" w:rsidRPr="00802BAC" w:rsidRDefault="003B0E39" w:rsidP="001F412F">
            <w:pPr>
              <w:spacing w:line="259" w:lineRule="auto"/>
            </w:pPr>
            <w:r>
              <w:rPr>
                <w:b/>
              </w:rPr>
              <w:t>O</w:t>
            </w:r>
            <w:r w:rsidR="00FA0413" w:rsidRPr="00802BAC">
              <w:rPr>
                <w:b/>
              </w:rPr>
              <w:t>patrenie</w:t>
            </w:r>
            <w:r>
              <w:t xml:space="preserve">: </w:t>
            </w:r>
            <w:r w:rsidR="00FA0413" w:rsidRPr="00802BAC">
              <w:t xml:space="preserve">Zníženie počtu návštev špecialistov prinesie potenciálnu úsporu </w:t>
            </w:r>
            <w:r w:rsidR="008771CF" w:rsidRPr="00802BAC">
              <w:t>20</w:t>
            </w:r>
            <w:r w:rsidR="002E7EBC" w:rsidRPr="00802BAC">
              <w:t>7</w:t>
            </w:r>
            <w:r w:rsidR="00FA0413" w:rsidRPr="00802BAC">
              <w:t xml:space="preserve"> mil. eur.</w:t>
            </w:r>
          </w:p>
        </w:tc>
      </w:tr>
    </w:tbl>
    <w:p w14:paraId="4193E82B" w14:textId="77777777" w:rsidR="00B50BB2" w:rsidRPr="003B3831" w:rsidRDefault="00B50BB2" w:rsidP="001A5734">
      <w:pPr>
        <w:pStyle w:val="Nadpis3"/>
      </w:pPr>
      <w:r w:rsidRPr="003B3831">
        <w:t>Odvrátiteľné hospitalizácie</w:t>
      </w:r>
    </w:p>
    <w:p w14:paraId="623E8B97" w14:textId="77777777" w:rsidR="00B50BB2" w:rsidRPr="00802BAC" w:rsidRDefault="00FD598A" w:rsidP="00B50BB2">
      <w:pPr>
        <w:rPr>
          <w:b/>
        </w:rPr>
      </w:pPr>
      <w:r w:rsidRPr="00802BAC">
        <w:rPr>
          <w:b/>
        </w:rPr>
        <w:t xml:space="preserve">Pacienti na Slovensku sú nadmerne hospitalizovaní na choroby, ktoré možno liečiť v kvalitnej ambulantnej starostlivosti a tým hospitalizáciám predísť. </w:t>
      </w:r>
      <w:r w:rsidR="00B50BB2" w:rsidRPr="00802BAC">
        <w:t>Koncept odvrátiteľných hospitalizácií (avoidable hospital admissions)  sleduje OECD ako ukazovateľ kvality ambulantnej starostlivosti. Najčastejšie ide o hospitalizácie pacientov s astmou, cukrovkou, zlyhaním srdca, hypertenziou a chronickou obštrukčnou chorobou srdca (COPD).</w:t>
      </w:r>
    </w:p>
    <w:p w14:paraId="147E151F" w14:textId="440B567B" w:rsidR="006636AA" w:rsidRDefault="00B50BB2" w:rsidP="00B50BB2">
      <w:r w:rsidRPr="00802BAC">
        <w:rPr>
          <w:b/>
        </w:rPr>
        <w:t>Voči priemeru V3 vykazuje Slovensko nadpriemerný počet hospitalizácií najmä na hypertenziu, zlyhanie srdca a astmu (</w:t>
      </w:r>
      <w:r w:rsidR="005D4433" w:rsidRPr="00802BAC">
        <w:rPr>
          <w:b/>
        </w:rPr>
        <w:fldChar w:fldCharType="begin"/>
      </w:r>
      <w:r w:rsidR="005D4433" w:rsidRPr="00802BAC">
        <w:rPr>
          <w:b/>
        </w:rPr>
        <w:instrText xml:space="preserve"> REF _Ref21340960 \h  \* MERGEFORMAT </w:instrText>
      </w:r>
      <w:r w:rsidR="005D4433" w:rsidRPr="00802BAC">
        <w:rPr>
          <w:b/>
        </w:rPr>
      </w:r>
      <w:r w:rsidR="005D4433" w:rsidRPr="00802BAC">
        <w:rPr>
          <w:b/>
        </w:rPr>
        <w:fldChar w:fldCharType="separate"/>
      </w:r>
      <w:r w:rsidR="008D6C30" w:rsidRPr="008D6C30">
        <w:rPr>
          <w:b/>
        </w:rPr>
        <w:t>Tabuľka 23</w:t>
      </w:r>
      <w:r w:rsidR="005D4433" w:rsidRPr="00802BAC">
        <w:rPr>
          <w:b/>
        </w:rPr>
        <w:fldChar w:fldCharType="end"/>
      </w:r>
      <w:r w:rsidRPr="00802BAC">
        <w:rPr>
          <w:b/>
        </w:rPr>
        <w:t>).</w:t>
      </w:r>
      <w:r w:rsidRPr="00802BAC">
        <w:t xml:space="preserve"> Znížením počtu odvrátiteľných hospitalizácií na úroveň V3</w:t>
      </w:r>
      <w:r w:rsidRPr="00802BAC">
        <w:rPr>
          <w:b/>
        </w:rPr>
        <w:t xml:space="preserve"> možno ušetriť vyše 7 mil. eur ročne.</w:t>
      </w:r>
      <w:r w:rsidR="00F604B5" w:rsidRPr="00802BAC">
        <w:rPr>
          <w:b/>
        </w:rPr>
        <w:t xml:space="preserve"> </w:t>
      </w:r>
      <w:r w:rsidR="00732B1C" w:rsidRPr="00802BAC">
        <w:t xml:space="preserve">Tieto hospitalizácie pomôže znižovať aj zavedenie štandardných diagnosticko-terapeutických postupov </w:t>
      </w:r>
      <w:r w:rsidR="002F66D2" w:rsidRPr="00802BAC">
        <w:t xml:space="preserve">(kapitola 12) </w:t>
      </w:r>
      <w:r w:rsidR="00732B1C" w:rsidRPr="00802BAC">
        <w:t>a stratifikácia siete nemocníc</w:t>
      </w:r>
      <w:r w:rsidR="002F66D2" w:rsidRPr="00802BAC">
        <w:t xml:space="preserve"> (kapitola 4.3)</w:t>
      </w:r>
      <w:r w:rsidR="00732B1C" w:rsidRPr="00802BAC">
        <w:t>.</w:t>
      </w:r>
    </w:p>
    <w:p w14:paraId="0201943D" w14:textId="77777777" w:rsidR="006636AA" w:rsidRDefault="006636AA">
      <w:pPr>
        <w:spacing w:line="259" w:lineRule="auto"/>
        <w:jc w:val="left"/>
      </w:pPr>
      <w:r>
        <w:br w:type="page"/>
      </w:r>
    </w:p>
    <w:p w14:paraId="4121AD8A" w14:textId="77777777" w:rsidR="00B056A9" w:rsidRPr="00802BAC" w:rsidRDefault="00B056A9" w:rsidP="00B50BB2"/>
    <w:tbl>
      <w:tblPr>
        <w:tblW w:w="8783" w:type="dxa"/>
        <w:tblCellMar>
          <w:left w:w="70" w:type="dxa"/>
          <w:right w:w="70" w:type="dxa"/>
        </w:tblCellMar>
        <w:tblLook w:val="04A0" w:firstRow="1" w:lastRow="0" w:firstColumn="1" w:lastColumn="0" w:noHBand="0" w:noVBand="1"/>
      </w:tblPr>
      <w:tblGrid>
        <w:gridCol w:w="1701"/>
        <w:gridCol w:w="1560"/>
        <w:gridCol w:w="1559"/>
        <w:gridCol w:w="1701"/>
        <w:gridCol w:w="1276"/>
        <w:gridCol w:w="986"/>
      </w:tblGrid>
      <w:tr w:rsidR="00B50BB2" w:rsidRPr="00802BAC" w14:paraId="5C8F679D" w14:textId="77777777" w:rsidTr="00F604B5">
        <w:trPr>
          <w:trHeight w:val="20"/>
        </w:trPr>
        <w:tc>
          <w:tcPr>
            <w:tcW w:w="8783" w:type="dxa"/>
            <w:gridSpan w:val="6"/>
            <w:tcBorders>
              <w:top w:val="nil"/>
              <w:left w:val="nil"/>
              <w:bottom w:val="single" w:sz="4" w:space="0" w:color="auto"/>
              <w:right w:val="nil"/>
            </w:tcBorders>
            <w:shd w:val="clear" w:color="auto" w:fill="auto"/>
            <w:noWrap/>
            <w:vAlign w:val="bottom"/>
            <w:hideMark/>
          </w:tcPr>
          <w:p w14:paraId="43FD0401" w14:textId="77777777" w:rsidR="00B50BB2" w:rsidRPr="00802BAC" w:rsidRDefault="005D4433" w:rsidP="00B50BB2">
            <w:pPr>
              <w:spacing w:after="0" w:line="240" w:lineRule="auto"/>
              <w:rPr>
                <w:rFonts w:ascii="Times New Roman" w:eastAsia="Times New Roman" w:hAnsi="Times New Roman" w:cs="Times New Roman"/>
                <w:sz w:val="20"/>
                <w:szCs w:val="20"/>
                <w:lang w:eastAsia="sk-SK"/>
              </w:rPr>
            </w:pPr>
            <w:bookmarkStart w:id="137" w:name="_Ref21340960"/>
            <w:bookmarkStart w:id="138" w:name="_Toc21522588"/>
            <w:r w:rsidRPr="00802BAC">
              <w:rPr>
                <w:b/>
                <w:sz w:val="20"/>
                <w:szCs w:val="20"/>
              </w:rPr>
              <w:t xml:space="preserve">Tabuľka </w:t>
            </w:r>
            <w:r w:rsidRPr="00802BAC">
              <w:rPr>
                <w:b/>
                <w:sz w:val="20"/>
                <w:szCs w:val="20"/>
              </w:rPr>
              <w:fldChar w:fldCharType="begin"/>
            </w:r>
            <w:r w:rsidRPr="00802BAC">
              <w:rPr>
                <w:b/>
                <w:sz w:val="20"/>
                <w:szCs w:val="20"/>
              </w:rPr>
              <w:instrText xml:space="preserve"> SEQ Tabuľka \* ARABIC </w:instrText>
            </w:r>
            <w:r w:rsidRPr="00802BAC">
              <w:rPr>
                <w:b/>
                <w:sz w:val="20"/>
                <w:szCs w:val="20"/>
              </w:rPr>
              <w:fldChar w:fldCharType="separate"/>
            </w:r>
            <w:r w:rsidR="008D6C30">
              <w:rPr>
                <w:b/>
                <w:noProof/>
                <w:sz w:val="20"/>
                <w:szCs w:val="20"/>
              </w:rPr>
              <w:t>23</w:t>
            </w:r>
            <w:r w:rsidRPr="00802BAC">
              <w:rPr>
                <w:b/>
                <w:sz w:val="20"/>
                <w:szCs w:val="20"/>
              </w:rPr>
              <w:fldChar w:fldCharType="end"/>
            </w:r>
            <w:bookmarkEnd w:id="137"/>
            <w:r w:rsidRPr="00802BAC">
              <w:rPr>
                <w:b/>
                <w:sz w:val="20"/>
                <w:szCs w:val="20"/>
              </w:rPr>
              <w:t xml:space="preserve">: </w:t>
            </w:r>
            <w:r w:rsidR="00B50BB2" w:rsidRPr="00802BAC">
              <w:rPr>
                <w:rFonts w:eastAsia="Times New Roman" w:cs="Times New Roman"/>
                <w:b/>
                <w:bCs/>
                <w:color w:val="000000"/>
                <w:sz w:val="20"/>
                <w:szCs w:val="20"/>
                <w:lang w:eastAsia="sk-SK"/>
              </w:rPr>
              <w:t>Úspora zo zníženia počtu odvrátiteľných hospitalizácií na úroveň V3, 2015</w:t>
            </w:r>
            <w:bookmarkEnd w:id="138"/>
          </w:p>
        </w:tc>
      </w:tr>
      <w:tr w:rsidR="00B50BB2" w:rsidRPr="00802BAC" w14:paraId="2153DD91" w14:textId="77777777" w:rsidTr="00CA61B3">
        <w:trPr>
          <w:trHeight w:val="20"/>
        </w:trPr>
        <w:tc>
          <w:tcPr>
            <w:tcW w:w="1701" w:type="dxa"/>
            <w:tcBorders>
              <w:top w:val="nil"/>
              <w:left w:val="nil"/>
              <w:bottom w:val="single" w:sz="4" w:space="0" w:color="auto"/>
              <w:right w:val="nil"/>
            </w:tcBorders>
            <w:shd w:val="clear" w:color="auto" w:fill="auto"/>
            <w:vAlign w:val="bottom"/>
            <w:hideMark/>
          </w:tcPr>
          <w:p w14:paraId="0486D64B" w14:textId="77777777" w:rsidR="00B50BB2" w:rsidRPr="00802BAC" w:rsidRDefault="00B50BB2" w:rsidP="00F604B5">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skupina odvrátiteľných hospitalizácií</w:t>
            </w:r>
          </w:p>
        </w:tc>
        <w:tc>
          <w:tcPr>
            <w:tcW w:w="1560" w:type="dxa"/>
            <w:tcBorders>
              <w:top w:val="nil"/>
              <w:left w:val="nil"/>
              <w:bottom w:val="single" w:sz="4" w:space="0" w:color="auto"/>
              <w:right w:val="nil"/>
            </w:tcBorders>
            <w:shd w:val="clear" w:color="auto" w:fill="auto"/>
            <w:vAlign w:val="center"/>
            <w:hideMark/>
          </w:tcPr>
          <w:p w14:paraId="43D7B012" w14:textId="77777777" w:rsidR="00F604B5" w:rsidRPr="00802BAC" w:rsidRDefault="00B50BB2" w:rsidP="00F604B5">
            <w:pPr>
              <w:spacing w:after="0" w:line="240" w:lineRule="auto"/>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počet hospitalizácií vo</w:t>
            </w:r>
            <w:r w:rsidR="00F604B5" w:rsidRPr="00802BAC">
              <w:rPr>
                <w:rFonts w:eastAsia="Times New Roman" w:cs="Times New Roman"/>
                <w:color w:val="000000"/>
                <w:sz w:val="20"/>
                <w:szCs w:val="20"/>
                <w:lang w:eastAsia="sk-SK"/>
              </w:rPr>
              <w:t xml:space="preserve"> V3,</w:t>
            </w:r>
          </w:p>
          <w:p w14:paraId="448A7E8D" w14:textId="77777777" w:rsidR="00B50BB2" w:rsidRPr="00802BAC" w:rsidRDefault="00B50BB2" w:rsidP="00F604B5">
            <w:pPr>
              <w:spacing w:after="0" w:line="240" w:lineRule="auto"/>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na 100 tisíc obyv.</w:t>
            </w:r>
          </w:p>
        </w:tc>
        <w:tc>
          <w:tcPr>
            <w:tcW w:w="1559" w:type="dxa"/>
            <w:tcBorders>
              <w:top w:val="nil"/>
              <w:left w:val="nil"/>
              <w:bottom w:val="single" w:sz="4" w:space="0" w:color="auto"/>
              <w:right w:val="nil"/>
            </w:tcBorders>
            <w:shd w:val="clear" w:color="auto" w:fill="auto"/>
            <w:vAlign w:val="center"/>
            <w:hideMark/>
          </w:tcPr>
          <w:p w14:paraId="1025C32A" w14:textId="77777777" w:rsidR="00F604B5" w:rsidRPr="00802BAC" w:rsidRDefault="00B50BB2" w:rsidP="00F604B5">
            <w:pPr>
              <w:spacing w:after="0" w:line="240" w:lineRule="auto"/>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počet hospitalizácií v S</w:t>
            </w:r>
            <w:r w:rsidR="00732B1C" w:rsidRPr="00802BAC">
              <w:rPr>
                <w:rFonts w:eastAsia="Times New Roman" w:cs="Times New Roman"/>
                <w:color w:val="000000"/>
                <w:sz w:val="20"/>
                <w:szCs w:val="20"/>
                <w:lang w:eastAsia="sk-SK"/>
              </w:rPr>
              <w:t>R</w:t>
            </w:r>
            <w:r w:rsidRPr="00802BAC">
              <w:rPr>
                <w:rFonts w:eastAsia="Times New Roman" w:cs="Times New Roman"/>
                <w:color w:val="000000"/>
                <w:sz w:val="20"/>
                <w:szCs w:val="20"/>
                <w:lang w:eastAsia="sk-SK"/>
              </w:rPr>
              <w:t xml:space="preserve">, </w:t>
            </w:r>
          </w:p>
          <w:p w14:paraId="13BCD0DE" w14:textId="77777777" w:rsidR="00B50BB2" w:rsidRPr="00802BAC" w:rsidRDefault="00B50BB2" w:rsidP="00F604B5">
            <w:pPr>
              <w:spacing w:after="0" w:line="240" w:lineRule="auto"/>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na 100 tisíc obyv.</w:t>
            </w:r>
          </w:p>
        </w:tc>
        <w:tc>
          <w:tcPr>
            <w:tcW w:w="1701" w:type="dxa"/>
            <w:tcBorders>
              <w:top w:val="single" w:sz="4" w:space="0" w:color="auto"/>
              <w:left w:val="nil"/>
              <w:bottom w:val="single" w:sz="4" w:space="0" w:color="auto"/>
              <w:right w:val="nil"/>
            </w:tcBorders>
            <w:shd w:val="clear" w:color="auto" w:fill="auto"/>
            <w:vAlign w:val="center"/>
            <w:hideMark/>
          </w:tcPr>
          <w:p w14:paraId="4DA58760" w14:textId="77777777" w:rsidR="00F604B5" w:rsidRPr="00802BAC" w:rsidRDefault="00B50BB2" w:rsidP="00F604B5">
            <w:pPr>
              <w:spacing w:after="0" w:line="240" w:lineRule="auto"/>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rozdiel v </w:t>
            </w:r>
            <w:r w:rsidRPr="00802BAC">
              <w:rPr>
                <w:rFonts w:eastAsia="Times New Roman" w:cs="Times New Roman"/>
                <w:sz w:val="20"/>
                <w:szCs w:val="20"/>
                <w:lang w:eastAsia="sk-SK"/>
              </w:rPr>
              <w:t xml:space="preserve">počte SVK </w:t>
            </w:r>
            <w:r w:rsidR="00F604B5" w:rsidRPr="00802BAC">
              <w:rPr>
                <w:rFonts w:eastAsia="Times New Roman" w:cs="Times New Roman"/>
                <w:color w:val="000000"/>
                <w:sz w:val="20"/>
                <w:szCs w:val="20"/>
                <w:lang w:eastAsia="sk-SK"/>
              </w:rPr>
              <w:t>hospitalizácií voči V3,</w:t>
            </w:r>
          </w:p>
          <w:p w14:paraId="62474697" w14:textId="77777777" w:rsidR="00B50BB2" w:rsidRPr="00802BAC" w:rsidRDefault="00B50BB2" w:rsidP="00F604B5">
            <w:pPr>
              <w:spacing w:after="0" w:line="240" w:lineRule="auto"/>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na 100 tisíc obyv.</w:t>
            </w:r>
          </w:p>
        </w:tc>
        <w:tc>
          <w:tcPr>
            <w:tcW w:w="1276" w:type="dxa"/>
            <w:tcBorders>
              <w:top w:val="single" w:sz="4" w:space="0" w:color="auto"/>
              <w:left w:val="nil"/>
              <w:bottom w:val="single" w:sz="4" w:space="0" w:color="auto"/>
              <w:right w:val="nil"/>
            </w:tcBorders>
            <w:shd w:val="clear" w:color="auto" w:fill="auto"/>
            <w:vAlign w:val="center"/>
            <w:hideMark/>
          </w:tcPr>
          <w:p w14:paraId="636BEB17" w14:textId="77777777" w:rsidR="00F604B5" w:rsidRPr="00802BAC" w:rsidRDefault="00B50BB2" w:rsidP="00F604B5">
            <w:pPr>
              <w:spacing w:after="0" w:line="240" w:lineRule="auto"/>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priemerná úhrada za hospitalizáciu </w:t>
            </w:r>
          </w:p>
          <w:p w14:paraId="3E26C233" w14:textId="77777777" w:rsidR="00B50BB2" w:rsidRPr="00802BAC" w:rsidRDefault="00B50BB2" w:rsidP="00732B1C">
            <w:pPr>
              <w:spacing w:after="0" w:line="240" w:lineRule="auto"/>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v</w:t>
            </w:r>
            <w:r w:rsidRPr="00802BAC">
              <w:rPr>
                <w:rFonts w:eastAsia="Times New Roman" w:cs="Times New Roman"/>
                <w:color w:val="FF0000"/>
                <w:sz w:val="20"/>
                <w:szCs w:val="20"/>
                <w:lang w:eastAsia="sk-SK"/>
              </w:rPr>
              <w:t xml:space="preserve"> </w:t>
            </w:r>
            <w:r w:rsidRPr="00802BAC">
              <w:rPr>
                <w:rFonts w:eastAsia="Times New Roman" w:cs="Times New Roman"/>
                <w:sz w:val="20"/>
                <w:szCs w:val="20"/>
                <w:lang w:eastAsia="sk-SK"/>
              </w:rPr>
              <w:t>S</w:t>
            </w:r>
            <w:r w:rsidR="00732B1C" w:rsidRPr="00802BAC">
              <w:rPr>
                <w:rFonts w:eastAsia="Times New Roman" w:cs="Times New Roman"/>
                <w:sz w:val="20"/>
                <w:szCs w:val="20"/>
                <w:lang w:eastAsia="sk-SK"/>
              </w:rPr>
              <w:t>R</w:t>
            </w:r>
            <w:r w:rsidRPr="00802BAC">
              <w:rPr>
                <w:rFonts w:eastAsia="Times New Roman" w:cs="Times New Roman"/>
                <w:sz w:val="20"/>
                <w:szCs w:val="20"/>
                <w:lang w:eastAsia="sk-SK"/>
              </w:rPr>
              <w:t>,</w:t>
            </w:r>
            <w:r w:rsidRPr="00802BAC">
              <w:rPr>
                <w:rFonts w:eastAsia="Times New Roman" w:cs="Times New Roman"/>
                <w:color w:val="FF0000"/>
                <w:sz w:val="20"/>
                <w:szCs w:val="20"/>
                <w:lang w:eastAsia="sk-SK"/>
              </w:rPr>
              <w:t xml:space="preserve"> </w:t>
            </w:r>
            <w:r w:rsidRPr="00802BAC">
              <w:rPr>
                <w:rFonts w:eastAsia="Times New Roman" w:cs="Times New Roman"/>
                <w:color w:val="000000"/>
                <w:sz w:val="20"/>
                <w:szCs w:val="20"/>
                <w:lang w:eastAsia="sk-SK"/>
              </w:rPr>
              <w:t>v eur</w:t>
            </w:r>
          </w:p>
        </w:tc>
        <w:tc>
          <w:tcPr>
            <w:tcW w:w="986" w:type="dxa"/>
            <w:tcBorders>
              <w:top w:val="single" w:sz="4" w:space="0" w:color="auto"/>
              <w:left w:val="nil"/>
              <w:bottom w:val="single" w:sz="4" w:space="0" w:color="auto"/>
              <w:right w:val="nil"/>
            </w:tcBorders>
            <w:shd w:val="clear" w:color="auto" w:fill="auto"/>
            <w:vAlign w:val="center"/>
            <w:hideMark/>
          </w:tcPr>
          <w:p w14:paraId="6FF4E721" w14:textId="77777777" w:rsidR="00B50BB2" w:rsidRPr="00802BAC" w:rsidRDefault="00B50BB2" w:rsidP="00F604B5">
            <w:pPr>
              <w:spacing w:after="0" w:line="240" w:lineRule="auto"/>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úspora</w:t>
            </w:r>
          </w:p>
        </w:tc>
      </w:tr>
      <w:tr w:rsidR="00F604B5" w:rsidRPr="00802BAC" w14:paraId="5FE1D20A" w14:textId="77777777" w:rsidTr="00CA61B3">
        <w:trPr>
          <w:trHeight w:val="20"/>
        </w:trPr>
        <w:tc>
          <w:tcPr>
            <w:tcW w:w="1701" w:type="dxa"/>
            <w:tcBorders>
              <w:top w:val="nil"/>
              <w:left w:val="nil"/>
              <w:bottom w:val="nil"/>
              <w:right w:val="nil"/>
            </w:tcBorders>
            <w:shd w:val="clear" w:color="auto" w:fill="auto"/>
            <w:vAlign w:val="bottom"/>
            <w:hideMark/>
          </w:tcPr>
          <w:p w14:paraId="2967D1D4" w14:textId="77777777" w:rsidR="00F604B5" w:rsidRPr="00802BAC" w:rsidRDefault="00F604B5" w:rsidP="00F604B5">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astma</w:t>
            </w:r>
          </w:p>
        </w:tc>
        <w:tc>
          <w:tcPr>
            <w:tcW w:w="1560" w:type="dxa"/>
            <w:tcBorders>
              <w:top w:val="nil"/>
              <w:left w:val="nil"/>
              <w:bottom w:val="nil"/>
              <w:right w:val="nil"/>
            </w:tcBorders>
            <w:shd w:val="clear" w:color="auto" w:fill="auto"/>
            <w:vAlign w:val="center"/>
            <w:hideMark/>
          </w:tcPr>
          <w:p w14:paraId="0EE976CE" w14:textId="77777777" w:rsidR="00F604B5" w:rsidRPr="00802BAC" w:rsidRDefault="00F604B5" w:rsidP="00F604B5">
            <w:pPr>
              <w:spacing w:after="0" w:line="240" w:lineRule="auto"/>
              <w:jc w:val="right"/>
              <w:rPr>
                <w:rFonts w:eastAsia="Times New Roman" w:cs="Times New Roman"/>
                <w:color w:val="000000"/>
                <w:sz w:val="20"/>
                <w:szCs w:val="20"/>
                <w:lang w:eastAsia="sk-SK"/>
              </w:rPr>
            </w:pPr>
            <w:r w:rsidRPr="00802BAC">
              <w:rPr>
                <w:color w:val="000000"/>
                <w:sz w:val="20"/>
                <w:szCs w:val="20"/>
              </w:rPr>
              <w:t>59</w:t>
            </w:r>
          </w:p>
        </w:tc>
        <w:tc>
          <w:tcPr>
            <w:tcW w:w="1559" w:type="dxa"/>
            <w:tcBorders>
              <w:top w:val="nil"/>
              <w:left w:val="nil"/>
              <w:bottom w:val="nil"/>
              <w:right w:val="nil"/>
            </w:tcBorders>
            <w:shd w:val="clear" w:color="auto" w:fill="auto"/>
            <w:vAlign w:val="center"/>
            <w:hideMark/>
          </w:tcPr>
          <w:p w14:paraId="2D7F6693" w14:textId="77777777" w:rsidR="00F604B5" w:rsidRPr="00802BAC" w:rsidRDefault="00F604B5" w:rsidP="00F604B5">
            <w:pPr>
              <w:spacing w:after="0" w:line="240" w:lineRule="auto"/>
              <w:jc w:val="right"/>
              <w:rPr>
                <w:rFonts w:eastAsia="Times New Roman" w:cs="Times New Roman"/>
                <w:color w:val="000000"/>
                <w:sz w:val="20"/>
                <w:szCs w:val="20"/>
                <w:lang w:eastAsia="sk-SK"/>
              </w:rPr>
            </w:pPr>
            <w:r w:rsidRPr="00802BAC">
              <w:rPr>
                <w:color w:val="000000"/>
                <w:sz w:val="20"/>
                <w:szCs w:val="20"/>
              </w:rPr>
              <w:t>93</w:t>
            </w:r>
          </w:p>
        </w:tc>
        <w:tc>
          <w:tcPr>
            <w:tcW w:w="1701" w:type="dxa"/>
            <w:tcBorders>
              <w:top w:val="nil"/>
              <w:left w:val="nil"/>
              <w:bottom w:val="nil"/>
              <w:right w:val="nil"/>
            </w:tcBorders>
            <w:shd w:val="clear" w:color="auto" w:fill="auto"/>
            <w:vAlign w:val="center"/>
            <w:hideMark/>
          </w:tcPr>
          <w:p w14:paraId="0B8ECF8D" w14:textId="77777777" w:rsidR="00F604B5" w:rsidRPr="00802BAC" w:rsidRDefault="00F604B5" w:rsidP="00F604B5">
            <w:pPr>
              <w:spacing w:after="0" w:line="240" w:lineRule="auto"/>
              <w:jc w:val="right"/>
              <w:rPr>
                <w:rFonts w:eastAsia="Times New Roman" w:cs="Times New Roman"/>
                <w:color w:val="000000"/>
                <w:sz w:val="20"/>
                <w:szCs w:val="20"/>
                <w:lang w:eastAsia="sk-SK"/>
              </w:rPr>
            </w:pPr>
            <w:r w:rsidRPr="00802BAC">
              <w:rPr>
                <w:color w:val="000000"/>
                <w:sz w:val="20"/>
                <w:szCs w:val="20"/>
              </w:rPr>
              <w:t>34</w:t>
            </w:r>
          </w:p>
        </w:tc>
        <w:tc>
          <w:tcPr>
            <w:tcW w:w="1276" w:type="dxa"/>
            <w:tcBorders>
              <w:top w:val="nil"/>
              <w:left w:val="nil"/>
              <w:bottom w:val="nil"/>
              <w:right w:val="nil"/>
            </w:tcBorders>
            <w:shd w:val="clear" w:color="auto" w:fill="auto"/>
            <w:vAlign w:val="center"/>
            <w:hideMark/>
          </w:tcPr>
          <w:p w14:paraId="00BD05E8" w14:textId="77777777" w:rsidR="00F604B5" w:rsidRPr="00802BAC" w:rsidRDefault="00F604B5" w:rsidP="00F604B5">
            <w:pPr>
              <w:spacing w:after="0" w:line="240" w:lineRule="auto"/>
              <w:jc w:val="right"/>
              <w:rPr>
                <w:rFonts w:eastAsia="Times New Roman" w:cs="Times New Roman"/>
                <w:color w:val="000000"/>
                <w:sz w:val="20"/>
                <w:szCs w:val="20"/>
                <w:lang w:eastAsia="sk-SK"/>
              </w:rPr>
            </w:pPr>
            <w:r w:rsidRPr="00802BAC">
              <w:rPr>
                <w:color w:val="000000"/>
                <w:sz w:val="20"/>
                <w:szCs w:val="20"/>
              </w:rPr>
              <w:t>735</w:t>
            </w:r>
          </w:p>
        </w:tc>
        <w:tc>
          <w:tcPr>
            <w:tcW w:w="986" w:type="dxa"/>
            <w:tcBorders>
              <w:top w:val="nil"/>
              <w:left w:val="nil"/>
              <w:bottom w:val="nil"/>
              <w:right w:val="nil"/>
            </w:tcBorders>
            <w:shd w:val="clear" w:color="auto" w:fill="auto"/>
            <w:vAlign w:val="center"/>
            <w:hideMark/>
          </w:tcPr>
          <w:p w14:paraId="6E9832CD" w14:textId="77777777" w:rsidR="00F604B5" w:rsidRPr="00802BAC" w:rsidRDefault="00F604B5" w:rsidP="00F604B5">
            <w:pPr>
              <w:spacing w:after="0" w:line="240" w:lineRule="auto"/>
              <w:jc w:val="right"/>
              <w:rPr>
                <w:rFonts w:eastAsia="Times New Roman" w:cs="Times New Roman"/>
                <w:color w:val="000000"/>
                <w:sz w:val="20"/>
                <w:szCs w:val="20"/>
                <w:lang w:eastAsia="sk-SK"/>
              </w:rPr>
            </w:pPr>
            <w:r w:rsidRPr="00802BAC">
              <w:rPr>
                <w:color w:val="000000"/>
                <w:sz w:val="20"/>
                <w:szCs w:val="20"/>
              </w:rPr>
              <w:t>1 361 028</w:t>
            </w:r>
          </w:p>
        </w:tc>
      </w:tr>
      <w:tr w:rsidR="00F604B5" w:rsidRPr="00802BAC" w14:paraId="73281A37" w14:textId="77777777" w:rsidTr="00CA61B3">
        <w:trPr>
          <w:trHeight w:val="20"/>
        </w:trPr>
        <w:tc>
          <w:tcPr>
            <w:tcW w:w="1701" w:type="dxa"/>
            <w:tcBorders>
              <w:top w:val="nil"/>
              <w:left w:val="nil"/>
              <w:bottom w:val="nil"/>
              <w:right w:val="nil"/>
            </w:tcBorders>
            <w:shd w:val="clear" w:color="auto" w:fill="auto"/>
            <w:vAlign w:val="bottom"/>
            <w:hideMark/>
          </w:tcPr>
          <w:p w14:paraId="7543C0D7" w14:textId="77777777" w:rsidR="00F604B5" w:rsidRPr="00802BAC" w:rsidRDefault="00F604B5" w:rsidP="00F604B5">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zlyhanie srdca</w:t>
            </w:r>
          </w:p>
        </w:tc>
        <w:tc>
          <w:tcPr>
            <w:tcW w:w="1560" w:type="dxa"/>
            <w:tcBorders>
              <w:top w:val="nil"/>
              <w:left w:val="nil"/>
              <w:bottom w:val="nil"/>
              <w:right w:val="nil"/>
            </w:tcBorders>
            <w:shd w:val="clear" w:color="auto" w:fill="auto"/>
            <w:vAlign w:val="center"/>
            <w:hideMark/>
          </w:tcPr>
          <w:p w14:paraId="4349F7EF" w14:textId="77777777" w:rsidR="00F604B5" w:rsidRPr="00802BAC" w:rsidRDefault="00F604B5" w:rsidP="00F604B5">
            <w:pPr>
              <w:spacing w:after="0" w:line="240" w:lineRule="auto"/>
              <w:jc w:val="right"/>
              <w:rPr>
                <w:rFonts w:eastAsia="Times New Roman" w:cs="Times New Roman"/>
                <w:color w:val="000000"/>
                <w:sz w:val="20"/>
                <w:szCs w:val="20"/>
                <w:lang w:eastAsia="sk-SK"/>
              </w:rPr>
            </w:pPr>
            <w:r w:rsidRPr="00802BAC">
              <w:rPr>
                <w:color w:val="000000"/>
                <w:sz w:val="20"/>
                <w:szCs w:val="20"/>
              </w:rPr>
              <w:t>422</w:t>
            </w:r>
          </w:p>
        </w:tc>
        <w:tc>
          <w:tcPr>
            <w:tcW w:w="1559" w:type="dxa"/>
            <w:tcBorders>
              <w:top w:val="nil"/>
              <w:left w:val="nil"/>
              <w:bottom w:val="nil"/>
              <w:right w:val="nil"/>
            </w:tcBorders>
            <w:shd w:val="clear" w:color="auto" w:fill="auto"/>
            <w:vAlign w:val="center"/>
            <w:hideMark/>
          </w:tcPr>
          <w:p w14:paraId="07B9612C" w14:textId="77777777" w:rsidR="00F604B5" w:rsidRPr="00802BAC" w:rsidRDefault="00F604B5" w:rsidP="00F604B5">
            <w:pPr>
              <w:spacing w:after="0" w:line="240" w:lineRule="auto"/>
              <w:jc w:val="right"/>
              <w:rPr>
                <w:rFonts w:eastAsia="Times New Roman" w:cs="Times New Roman"/>
                <w:color w:val="000000"/>
                <w:sz w:val="20"/>
                <w:szCs w:val="20"/>
                <w:lang w:eastAsia="sk-SK"/>
              </w:rPr>
            </w:pPr>
            <w:r w:rsidRPr="00802BAC">
              <w:rPr>
                <w:color w:val="000000"/>
                <w:sz w:val="20"/>
                <w:szCs w:val="20"/>
              </w:rPr>
              <w:t>417</w:t>
            </w:r>
          </w:p>
        </w:tc>
        <w:tc>
          <w:tcPr>
            <w:tcW w:w="1701" w:type="dxa"/>
            <w:tcBorders>
              <w:top w:val="nil"/>
              <w:left w:val="nil"/>
              <w:bottom w:val="nil"/>
              <w:right w:val="nil"/>
            </w:tcBorders>
            <w:shd w:val="clear" w:color="auto" w:fill="auto"/>
            <w:vAlign w:val="center"/>
            <w:hideMark/>
          </w:tcPr>
          <w:p w14:paraId="6DD18430" w14:textId="77777777" w:rsidR="00F604B5" w:rsidRPr="00802BAC" w:rsidRDefault="00F604B5" w:rsidP="00F604B5">
            <w:pPr>
              <w:spacing w:after="0" w:line="240" w:lineRule="auto"/>
              <w:jc w:val="right"/>
              <w:rPr>
                <w:rFonts w:eastAsia="Times New Roman" w:cs="Times New Roman"/>
                <w:color w:val="000000"/>
                <w:sz w:val="20"/>
                <w:szCs w:val="20"/>
                <w:lang w:eastAsia="sk-SK"/>
              </w:rPr>
            </w:pPr>
            <w:r w:rsidRPr="00802BAC">
              <w:rPr>
                <w:color w:val="000000"/>
                <w:sz w:val="20"/>
                <w:szCs w:val="20"/>
              </w:rPr>
              <w:t>-5</w:t>
            </w:r>
          </w:p>
        </w:tc>
        <w:tc>
          <w:tcPr>
            <w:tcW w:w="1276" w:type="dxa"/>
            <w:tcBorders>
              <w:top w:val="nil"/>
              <w:left w:val="nil"/>
              <w:bottom w:val="nil"/>
              <w:right w:val="nil"/>
            </w:tcBorders>
            <w:shd w:val="clear" w:color="auto" w:fill="auto"/>
            <w:vAlign w:val="center"/>
            <w:hideMark/>
          </w:tcPr>
          <w:p w14:paraId="19C90FEA" w14:textId="77777777" w:rsidR="00F604B5" w:rsidRPr="00802BAC" w:rsidRDefault="00F604B5" w:rsidP="00F604B5">
            <w:pPr>
              <w:spacing w:after="0" w:line="240" w:lineRule="auto"/>
              <w:jc w:val="right"/>
              <w:rPr>
                <w:rFonts w:eastAsia="Times New Roman" w:cs="Times New Roman"/>
                <w:color w:val="000000"/>
                <w:sz w:val="20"/>
                <w:szCs w:val="20"/>
                <w:lang w:eastAsia="sk-SK"/>
              </w:rPr>
            </w:pPr>
            <w:r w:rsidRPr="00802BAC">
              <w:rPr>
                <w:color w:val="000000"/>
                <w:sz w:val="20"/>
                <w:szCs w:val="20"/>
              </w:rPr>
              <w:t>1 299</w:t>
            </w:r>
          </w:p>
        </w:tc>
        <w:tc>
          <w:tcPr>
            <w:tcW w:w="986" w:type="dxa"/>
            <w:tcBorders>
              <w:top w:val="nil"/>
              <w:left w:val="nil"/>
              <w:bottom w:val="nil"/>
              <w:right w:val="nil"/>
            </w:tcBorders>
            <w:shd w:val="clear" w:color="auto" w:fill="auto"/>
            <w:vAlign w:val="center"/>
            <w:hideMark/>
          </w:tcPr>
          <w:p w14:paraId="51743BD4" w14:textId="77777777" w:rsidR="00F604B5" w:rsidRPr="00802BAC" w:rsidRDefault="00F604B5" w:rsidP="00F604B5">
            <w:pPr>
              <w:spacing w:after="0" w:line="240" w:lineRule="auto"/>
              <w:jc w:val="right"/>
              <w:rPr>
                <w:rFonts w:eastAsia="Times New Roman" w:cs="Times New Roman"/>
                <w:color w:val="000000"/>
                <w:sz w:val="20"/>
                <w:szCs w:val="20"/>
                <w:lang w:eastAsia="sk-SK"/>
              </w:rPr>
            </w:pPr>
            <w:r w:rsidRPr="00802BAC">
              <w:rPr>
                <w:color w:val="000000"/>
                <w:sz w:val="20"/>
                <w:szCs w:val="20"/>
              </w:rPr>
              <w:t>-347 139</w:t>
            </w:r>
          </w:p>
        </w:tc>
      </w:tr>
      <w:tr w:rsidR="00F604B5" w:rsidRPr="00802BAC" w14:paraId="10F19907" w14:textId="77777777" w:rsidTr="00CA61B3">
        <w:trPr>
          <w:trHeight w:val="20"/>
        </w:trPr>
        <w:tc>
          <w:tcPr>
            <w:tcW w:w="1701" w:type="dxa"/>
            <w:tcBorders>
              <w:top w:val="nil"/>
              <w:left w:val="nil"/>
              <w:bottom w:val="nil"/>
              <w:right w:val="nil"/>
            </w:tcBorders>
            <w:shd w:val="clear" w:color="auto" w:fill="auto"/>
            <w:vAlign w:val="bottom"/>
            <w:hideMark/>
          </w:tcPr>
          <w:p w14:paraId="6482A6E4" w14:textId="77777777" w:rsidR="00F604B5" w:rsidRPr="00802BAC" w:rsidRDefault="00F604B5" w:rsidP="00F604B5">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copd</w:t>
            </w:r>
          </w:p>
        </w:tc>
        <w:tc>
          <w:tcPr>
            <w:tcW w:w="1560" w:type="dxa"/>
            <w:tcBorders>
              <w:top w:val="nil"/>
              <w:left w:val="nil"/>
              <w:bottom w:val="nil"/>
              <w:right w:val="nil"/>
            </w:tcBorders>
            <w:shd w:val="clear" w:color="auto" w:fill="auto"/>
            <w:vAlign w:val="center"/>
            <w:hideMark/>
          </w:tcPr>
          <w:p w14:paraId="03495CDD" w14:textId="77777777" w:rsidR="00F604B5" w:rsidRPr="00802BAC" w:rsidRDefault="00F604B5" w:rsidP="00F604B5">
            <w:pPr>
              <w:spacing w:after="0" w:line="240" w:lineRule="auto"/>
              <w:jc w:val="right"/>
              <w:rPr>
                <w:rFonts w:eastAsia="Times New Roman" w:cs="Times New Roman"/>
                <w:color w:val="000000"/>
                <w:sz w:val="20"/>
                <w:szCs w:val="20"/>
                <w:lang w:eastAsia="sk-SK"/>
              </w:rPr>
            </w:pPr>
            <w:r w:rsidRPr="00802BAC">
              <w:rPr>
                <w:color w:val="000000"/>
                <w:sz w:val="20"/>
                <w:szCs w:val="20"/>
              </w:rPr>
              <w:t>155</w:t>
            </w:r>
          </w:p>
        </w:tc>
        <w:tc>
          <w:tcPr>
            <w:tcW w:w="1559" w:type="dxa"/>
            <w:tcBorders>
              <w:top w:val="nil"/>
              <w:left w:val="nil"/>
              <w:bottom w:val="nil"/>
              <w:right w:val="nil"/>
            </w:tcBorders>
            <w:shd w:val="clear" w:color="auto" w:fill="auto"/>
            <w:vAlign w:val="center"/>
            <w:hideMark/>
          </w:tcPr>
          <w:p w14:paraId="307C2A35" w14:textId="77777777" w:rsidR="00F604B5" w:rsidRPr="00802BAC" w:rsidRDefault="00F604B5" w:rsidP="00F604B5">
            <w:pPr>
              <w:spacing w:after="0" w:line="240" w:lineRule="auto"/>
              <w:jc w:val="right"/>
              <w:rPr>
                <w:rFonts w:eastAsia="Times New Roman" w:cs="Times New Roman"/>
                <w:color w:val="000000"/>
                <w:sz w:val="20"/>
                <w:szCs w:val="20"/>
                <w:lang w:eastAsia="sk-SK"/>
              </w:rPr>
            </w:pPr>
            <w:r w:rsidRPr="00802BAC">
              <w:rPr>
                <w:color w:val="000000"/>
                <w:sz w:val="20"/>
                <w:szCs w:val="20"/>
              </w:rPr>
              <w:t>145</w:t>
            </w:r>
          </w:p>
        </w:tc>
        <w:tc>
          <w:tcPr>
            <w:tcW w:w="1701" w:type="dxa"/>
            <w:tcBorders>
              <w:top w:val="nil"/>
              <w:left w:val="nil"/>
              <w:bottom w:val="nil"/>
              <w:right w:val="nil"/>
            </w:tcBorders>
            <w:shd w:val="clear" w:color="auto" w:fill="auto"/>
            <w:vAlign w:val="center"/>
            <w:hideMark/>
          </w:tcPr>
          <w:p w14:paraId="266BF545" w14:textId="77777777" w:rsidR="00F604B5" w:rsidRPr="00802BAC" w:rsidRDefault="00F604B5" w:rsidP="00F604B5">
            <w:pPr>
              <w:spacing w:after="0" w:line="240" w:lineRule="auto"/>
              <w:jc w:val="right"/>
              <w:rPr>
                <w:rFonts w:eastAsia="Times New Roman" w:cs="Times New Roman"/>
                <w:color w:val="000000"/>
                <w:sz w:val="20"/>
                <w:szCs w:val="20"/>
                <w:lang w:eastAsia="sk-SK"/>
              </w:rPr>
            </w:pPr>
            <w:r w:rsidRPr="00802BAC">
              <w:rPr>
                <w:color w:val="000000"/>
                <w:sz w:val="20"/>
                <w:szCs w:val="20"/>
              </w:rPr>
              <w:t>-9</w:t>
            </w:r>
          </w:p>
        </w:tc>
        <w:tc>
          <w:tcPr>
            <w:tcW w:w="1276" w:type="dxa"/>
            <w:tcBorders>
              <w:top w:val="nil"/>
              <w:left w:val="nil"/>
              <w:bottom w:val="nil"/>
              <w:right w:val="nil"/>
            </w:tcBorders>
            <w:shd w:val="clear" w:color="auto" w:fill="auto"/>
            <w:vAlign w:val="center"/>
            <w:hideMark/>
          </w:tcPr>
          <w:p w14:paraId="16AD2386" w14:textId="77777777" w:rsidR="00F604B5" w:rsidRPr="00802BAC" w:rsidRDefault="00F604B5" w:rsidP="00F604B5">
            <w:pPr>
              <w:spacing w:after="0" w:line="240" w:lineRule="auto"/>
              <w:jc w:val="right"/>
              <w:rPr>
                <w:rFonts w:eastAsia="Times New Roman" w:cs="Times New Roman"/>
                <w:color w:val="000000"/>
                <w:sz w:val="20"/>
                <w:szCs w:val="20"/>
                <w:lang w:eastAsia="sk-SK"/>
              </w:rPr>
            </w:pPr>
            <w:r w:rsidRPr="00802BAC">
              <w:rPr>
                <w:color w:val="000000"/>
                <w:sz w:val="20"/>
                <w:szCs w:val="20"/>
              </w:rPr>
              <w:t>776</w:t>
            </w:r>
          </w:p>
        </w:tc>
        <w:tc>
          <w:tcPr>
            <w:tcW w:w="986" w:type="dxa"/>
            <w:tcBorders>
              <w:top w:val="nil"/>
              <w:left w:val="nil"/>
              <w:bottom w:val="nil"/>
              <w:right w:val="nil"/>
            </w:tcBorders>
            <w:shd w:val="clear" w:color="auto" w:fill="auto"/>
            <w:vAlign w:val="center"/>
            <w:hideMark/>
          </w:tcPr>
          <w:p w14:paraId="0B387BCA" w14:textId="77777777" w:rsidR="00F604B5" w:rsidRPr="00802BAC" w:rsidRDefault="00F604B5" w:rsidP="00F604B5">
            <w:pPr>
              <w:spacing w:after="0" w:line="240" w:lineRule="auto"/>
              <w:jc w:val="right"/>
              <w:rPr>
                <w:rFonts w:eastAsia="Times New Roman" w:cs="Times New Roman"/>
                <w:color w:val="000000"/>
                <w:sz w:val="20"/>
                <w:szCs w:val="20"/>
                <w:lang w:eastAsia="sk-SK"/>
              </w:rPr>
            </w:pPr>
            <w:r w:rsidRPr="00802BAC">
              <w:rPr>
                <w:color w:val="000000"/>
                <w:sz w:val="20"/>
                <w:szCs w:val="20"/>
              </w:rPr>
              <w:t>-398 210</w:t>
            </w:r>
          </w:p>
        </w:tc>
      </w:tr>
      <w:tr w:rsidR="00F604B5" w:rsidRPr="00802BAC" w14:paraId="6C7017C0" w14:textId="77777777" w:rsidTr="00CA61B3">
        <w:trPr>
          <w:trHeight w:val="20"/>
        </w:trPr>
        <w:tc>
          <w:tcPr>
            <w:tcW w:w="1701" w:type="dxa"/>
            <w:tcBorders>
              <w:top w:val="nil"/>
              <w:left w:val="nil"/>
              <w:bottom w:val="nil"/>
              <w:right w:val="nil"/>
            </w:tcBorders>
            <w:shd w:val="clear" w:color="auto" w:fill="auto"/>
            <w:vAlign w:val="bottom"/>
            <w:hideMark/>
          </w:tcPr>
          <w:p w14:paraId="1F884E34" w14:textId="77777777" w:rsidR="00F604B5" w:rsidRPr="00802BAC" w:rsidRDefault="00F604B5" w:rsidP="00F604B5">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diabetes</w:t>
            </w:r>
          </w:p>
        </w:tc>
        <w:tc>
          <w:tcPr>
            <w:tcW w:w="1560" w:type="dxa"/>
            <w:tcBorders>
              <w:top w:val="nil"/>
              <w:left w:val="nil"/>
              <w:bottom w:val="nil"/>
              <w:right w:val="nil"/>
            </w:tcBorders>
            <w:shd w:val="clear" w:color="auto" w:fill="auto"/>
            <w:vAlign w:val="center"/>
            <w:hideMark/>
          </w:tcPr>
          <w:p w14:paraId="4B2CDE42" w14:textId="77777777" w:rsidR="00F604B5" w:rsidRPr="00802BAC" w:rsidRDefault="00F604B5" w:rsidP="00F604B5">
            <w:pPr>
              <w:spacing w:after="0" w:line="240" w:lineRule="auto"/>
              <w:jc w:val="right"/>
              <w:rPr>
                <w:rFonts w:eastAsia="Times New Roman" w:cs="Times New Roman"/>
                <w:color w:val="000000"/>
                <w:sz w:val="20"/>
                <w:szCs w:val="20"/>
                <w:lang w:eastAsia="sk-SK"/>
              </w:rPr>
            </w:pPr>
            <w:r w:rsidRPr="00802BAC">
              <w:rPr>
                <w:color w:val="000000"/>
                <w:sz w:val="20"/>
                <w:szCs w:val="20"/>
              </w:rPr>
              <w:t>192</w:t>
            </w:r>
          </w:p>
        </w:tc>
        <w:tc>
          <w:tcPr>
            <w:tcW w:w="1559" w:type="dxa"/>
            <w:tcBorders>
              <w:top w:val="nil"/>
              <w:left w:val="nil"/>
              <w:bottom w:val="nil"/>
              <w:right w:val="nil"/>
            </w:tcBorders>
            <w:shd w:val="clear" w:color="auto" w:fill="auto"/>
            <w:vAlign w:val="center"/>
            <w:hideMark/>
          </w:tcPr>
          <w:p w14:paraId="13575AC1" w14:textId="77777777" w:rsidR="00F604B5" w:rsidRPr="00802BAC" w:rsidRDefault="00F604B5" w:rsidP="00F604B5">
            <w:pPr>
              <w:spacing w:after="0" w:line="240" w:lineRule="auto"/>
              <w:jc w:val="right"/>
              <w:rPr>
                <w:rFonts w:eastAsia="Times New Roman" w:cs="Times New Roman"/>
                <w:color w:val="000000"/>
                <w:sz w:val="20"/>
                <w:szCs w:val="20"/>
                <w:lang w:eastAsia="sk-SK"/>
              </w:rPr>
            </w:pPr>
            <w:r w:rsidRPr="00802BAC">
              <w:rPr>
                <w:color w:val="000000"/>
                <w:sz w:val="20"/>
                <w:szCs w:val="20"/>
              </w:rPr>
              <w:t>204</w:t>
            </w:r>
          </w:p>
        </w:tc>
        <w:tc>
          <w:tcPr>
            <w:tcW w:w="1701" w:type="dxa"/>
            <w:tcBorders>
              <w:top w:val="nil"/>
              <w:left w:val="nil"/>
              <w:bottom w:val="nil"/>
              <w:right w:val="nil"/>
            </w:tcBorders>
            <w:shd w:val="clear" w:color="auto" w:fill="auto"/>
            <w:vAlign w:val="center"/>
            <w:hideMark/>
          </w:tcPr>
          <w:p w14:paraId="19414A40" w14:textId="77777777" w:rsidR="00F604B5" w:rsidRPr="00802BAC" w:rsidRDefault="00F604B5" w:rsidP="00F604B5">
            <w:pPr>
              <w:spacing w:after="0" w:line="240" w:lineRule="auto"/>
              <w:jc w:val="right"/>
              <w:rPr>
                <w:rFonts w:eastAsia="Times New Roman" w:cs="Times New Roman"/>
                <w:color w:val="000000"/>
                <w:sz w:val="20"/>
                <w:szCs w:val="20"/>
                <w:lang w:eastAsia="sk-SK"/>
              </w:rPr>
            </w:pPr>
            <w:r w:rsidRPr="00802BAC">
              <w:rPr>
                <w:color w:val="000000"/>
                <w:sz w:val="20"/>
                <w:szCs w:val="20"/>
              </w:rPr>
              <w:t>12</w:t>
            </w:r>
          </w:p>
        </w:tc>
        <w:tc>
          <w:tcPr>
            <w:tcW w:w="1276" w:type="dxa"/>
            <w:tcBorders>
              <w:top w:val="nil"/>
              <w:left w:val="nil"/>
              <w:bottom w:val="nil"/>
              <w:right w:val="nil"/>
            </w:tcBorders>
            <w:shd w:val="clear" w:color="auto" w:fill="auto"/>
            <w:vAlign w:val="center"/>
            <w:hideMark/>
          </w:tcPr>
          <w:p w14:paraId="78CA2C33" w14:textId="77777777" w:rsidR="00F604B5" w:rsidRPr="00802BAC" w:rsidRDefault="00F604B5" w:rsidP="00F604B5">
            <w:pPr>
              <w:spacing w:after="0" w:line="240" w:lineRule="auto"/>
              <w:jc w:val="right"/>
              <w:rPr>
                <w:rFonts w:eastAsia="Times New Roman" w:cs="Times New Roman"/>
                <w:color w:val="000000"/>
                <w:sz w:val="20"/>
                <w:szCs w:val="20"/>
                <w:lang w:eastAsia="sk-SK"/>
              </w:rPr>
            </w:pPr>
            <w:r w:rsidRPr="00802BAC">
              <w:rPr>
                <w:color w:val="000000"/>
                <w:sz w:val="20"/>
                <w:szCs w:val="20"/>
              </w:rPr>
              <w:t>923</w:t>
            </w:r>
          </w:p>
        </w:tc>
        <w:tc>
          <w:tcPr>
            <w:tcW w:w="986" w:type="dxa"/>
            <w:tcBorders>
              <w:top w:val="nil"/>
              <w:left w:val="nil"/>
              <w:bottom w:val="nil"/>
              <w:right w:val="nil"/>
            </w:tcBorders>
            <w:shd w:val="clear" w:color="auto" w:fill="auto"/>
            <w:vAlign w:val="center"/>
            <w:hideMark/>
          </w:tcPr>
          <w:p w14:paraId="7F0E8E25" w14:textId="77777777" w:rsidR="00F604B5" w:rsidRPr="00802BAC" w:rsidRDefault="00F604B5" w:rsidP="00F604B5">
            <w:pPr>
              <w:spacing w:after="0" w:line="240" w:lineRule="auto"/>
              <w:jc w:val="right"/>
              <w:rPr>
                <w:rFonts w:eastAsia="Times New Roman" w:cs="Times New Roman"/>
                <w:color w:val="000000"/>
                <w:sz w:val="20"/>
                <w:szCs w:val="20"/>
                <w:lang w:eastAsia="sk-SK"/>
              </w:rPr>
            </w:pPr>
            <w:r w:rsidRPr="00802BAC">
              <w:rPr>
                <w:color w:val="000000"/>
                <w:sz w:val="20"/>
                <w:szCs w:val="20"/>
              </w:rPr>
              <w:t>585 649</w:t>
            </w:r>
          </w:p>
        </w:tc>
      </w:tr>
      <w:tr w:rsidR="00F604B5" w:rsidRPr="00802BAC" w14:paraId="286AB427" w14:textId="77777777" w:rsidTr="00CA61B3">
        <w:trPr>
          <w:trHeight w:val="20"/>
        </w:trPr>
        <w:tc>
          <w:tcPr>
            <w:tcW w:w="1701" w:type="dxa"/>
            <w:tcBorders>
              <w:top w:val="nil"/>
              <w:left w:val="nil"/>
              <w:bottom w:val="nil"/>
              <w:right w:val="nil"/>
            </w:tcBorders>
            <w:shd w:val="clear" w:color="auto" w:fill="auto"/>
            <w:vAlign w:val="bottom"/>
            <w:hideMark/>
          </w:tcPr>
          <w:p w14:paraId="234C19C3" w14:textId="77777777" w:rsidR="00F604B5" w:rsidRPr="00802BAC" w:rsidRDefault="00F604B5" w:rsidP="00F604B5">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hypertenzia</w:t>
            </w:r>
          </w:p>
        </w:tc>
        <w:tc>
          <w:tcPr>
            <w:tcW w:w="1560" w:type="dxa"/>
            <w:tcBorders>
              <w:top w:val="nil"/>
              <w:left w:val="nil"/>
              <w:bottom w:val="nil"/>
              <w:right w:val="nil"/>
            </w:tcBorders>
            <w:shd w:val="clear" w:color="auto" w:fill="auto"/>
            <w:vAlign w:val="center"/>
            <w:hideMark/>
          </w:tcPr>
          <w:p w14:paraId="39850ECE" w14:textId="77777777" w:rsidR="00F604B5" w:rsidRPr="00802BAC" w:rsidRDefault="00F604B5" w:rsidP="00F604B5">
            <w:pPr>
              <w:spacing w:after="0" w:line="240" w:lineRule="auto"/>
              <w:jc w:val="right"/>
              <w:rPr>
                <w:rFonts w:eastAsia="Times New Roman" w:cs="Times New Roman"/>
                <w:color w:val="000000"/>
                <w:sz w:val="20"/>
                <w:szCs w:val="20"/>
                <w:lang w:eastAsia="sk-SK"/>
              </w:rPr>
            </w:pPr>
            <w:r w:rsidRPr="00802BAC">
              <w:rPr>
                <w:color w:val="000000"/>
                <w:sz w:val="20"/>
                <w:szCs w:val="20"/>
              </w:rPr>
              <w:t>160</w:t>
            </w:r>
          </w:p>
        </w:tc>
        <w:tc>
          <w:tcPr>
            <w:tcW w:w="1559" w:type="dxa"/>
            <w:tcBorders>
              <w:top w:val="nil"/>
              <w:left w:val="nil"/>
              <w:bottom w:val="nil"/>
              <w:right w:val="nil"/>
            </w:tcBorders>
            <w:shd w:val="clear" w:color="auto" w:fill="auto"/>
            <w:vAlign w:val="center"/>
            <w:hideMark/>
          </w:tcPr>
          <w:p w14:paraId="4095BAD2" w14:textId="77777777" w:rsidR="00F604B5" w:rsidRPr="00802BAC" w:rsidRDefault="00F604B5" w:rsidP="00F604B5">
            <w:pPr>
              <w:spacing w:after="0" w:line="240" w:lineRule="auto"/>
              <w:jc w:val="right"/>
              <w:rPr>
                <w:rFonts w:eastAsia="Times New Roman" w:cs="Times New Roman"/>
                <w:color w:val="000000"/>
                <w:sz w:val="20"/>
                <w:szCs w:val="20"/>
                <w:lang w:eastAsia="sk-SK"/>
              </w:rPr>
            </w:pPr>
            <w:r w:rsidRPr="00802BAC">
              <w:rPr>
                <w:color w:val="000000"/>
                <w:sz w:val="20"/>
                <w:szCs w:val="20"/>
              </w:rPr>
              <w:t>350</w:t>
            </w:r>
          </w:p>
        </w:tc>
        <w:tc>
          <w:tcPr>
            <w:tcW w:w="1701" w:type="dxa"/>
            <w:tcBorders>
              <w:top w:val="nil"/>
              <w:left w:val="nil"/>
              <w:bottom w:val="nil"/>
              <w:right w:val="nil"/>
            </w:tcBorders>
            <w:shd w:val="clear" w:color="auto" w:fill="auto"/>
            <w:vAlign w:val="center"/>
            <w:hideMark/>
          </w:tcPr>
          <w:p w14:paraId="4B2CD6CA" w14:textId="77777777" w:rsidR="00F604B5" w:rsidRPr="00802BAC" w:rsidRDefault="00F604B5" w:rsidP="00F604B5">
            <w:pPr>
              <w:spacing w:after="0" w:line="240" w:lineRule="auto"/>
              <w:jc w:val="right"/>
              <w:rPr>
                <w:rFonts w:eastAsia="Times New Roman" w:cs="Times New Roman"/>
                <w:color w:val="000000"/>
                <w:sz w:val="20"/>
                <w:szCs w:val="20"/>
                <w:lang w:eastAsia="sk-SK"/>
              </w:rPr>
            </w:pPr>
            <w:r w:rsidRPr="00802BAC">
              <w:rPr>
                <w:color w:val="000000"/>
                <w:sz w:val="20"/>
                <w:szCs w:val="20"/>
              </w:rPr>
              <w:t>190</w:t>
            </w:r>
          </w:p>
        </w:tc>
        <w:tc>
          <w:tcPr>
            <w:tcW w:w="1276" w:type="dxa"/>
            <w:tcBorders>
              <w:top w:val="nil"/>
              <w:left w:val="nil"/>
              <w:bottom w:val="nil"/>
              <w:right w:val="nil"/>
            </w:tcBorders>
            <w:shd w:val="clear" w:color="auto" w:fill="auto"/>
            <w:vAlign w:val="center"/>
            <w:hideMark/>
          </w:tcPr>
          <w:p w14:paraId="1238EEAF" w14:textId="77777777" w:rsidR="00F604B5" w:rsidRPr="00802BAC" w:rsidRDefault="00F604B5" w:rsidP="00F604B5">
            <w:pPr>
              <w:spacing w:after="0" w:line="240" w:lineRule="auto"/>
              <w:jc w:val="right"/>
              <w:rPr>
                <w:rFonts w:eastAsia="Times New Roman" w:cs="Times New Roman"/>
                <w:color w:val="000000"/>
                <w:sz w:val="20"/>
                <w:szCs w:val="20"/>
                <w:lang w:eastAsia="sk-SK"/>
              </w:rPr>
            </w:pPr>
            <w:r w:rsidRPr="00802BAC">
              <w:rPr>
                <w:color w:val="000000"/>
                <w:sz w:val="20"/>
                <w:szCs w:val="20"/>
              </w:rPr>
              <w:t>602</w:t>
            </w:r>
          </w:p>
        </w:tc>
        <w:tc>
          <w:tcPr>
            <w:tcW w:w="986" w:type="dxa"/>
            <w:tcBorders>
              <w:top w:val="nil"/>
              <w:left w:val="nil"/>
              <w:bottom w:val="nil"/>
              <w:right w:val="nil"/>
            </w:tcBorders>
            <w:shd w:val="clear" w:color="auto" w:fill="auto"/>
            <w:vAlign w:val="center"/>
            <w:hideMark/>
          </w:tcPr>
          <w:p w14:paraId="2D29673F" w14:textId="77777777" w:rsidR="00F604B5" w:rsidRPr="00802BAC" w:rsidRDefault="00F604B5" w:rsidP="00F604B5">
            <w:pPr>
              <w:spacing w:after="0" w:line="240" w:lineRule="auto"/>
              <w:jc w:val="right"/>
              <w:rPr>
                <w:rFonts w:eastAsia="Times New Roman" w:cs="Times New Roman"/>
                <w:color w:val="000000"/>
                <w:sz w:val="20"/>
                <w:szCs w:val="20"/>
                <w:lang w:eastAsia="sk-SK"/>
              </w:rPr>
            </w:pPr>
            <w:r w:rsidRPr="00802BAC">
              <w:rPr>
                <w:color w:val="000000"/>
                <w:sz w:val="20"/>
                <w:szCs w:val="20"/>
              </w:rPr>
              <w:t>6 184 793</w:t>
            </w:r>
          </w:p>
        </w:tc>
      </w:tr>
      <w:tr w:rsidR="00F604B5" w:rsidRPr="00802BAC" w14:paraId="177C4C48" w14:textId="77777777" w:rsidTr="00CA61B3">
        <w:trPr>
          <w:trHeight w:val="20"/>
        </w:trPr>
        <w:tc>
          <w:tcPr>
            <w:tcW w:w="1701" w:type="dxa"/>
            <w:tcBorders>
              <w:top w:val="nil"/>
              <w:left w:val="nil"/>
              <w:bottom w:val="single" w:sz="4" w:space="0" w:color="auto"/>
              <w:right w:val="nil"/>
            </w:tcBorders>
            <w:shd w:val="clear" w:color="000000" w:fill="E7E6E6"/>
            <w:vAlign w:val="bottom"/>
            <w:hideMark/>
          </w:tcPr>
          <w:p w14:paraId="208E14F6" w14:textId="77777777" w:rsidR="00F604B5" w:rsidRPr="00802BAC" w:rsidRDefault="00F604B5" w:rsidP="00F604B5">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Spolu</w:t>
            </w:r>
          </w:p>
        </w:tc>
        <w:tc>
          <w:tcPr>
            <w:tcW w:w="1560" w:type="dxa"/>
            <w:tcBorders>
              <w:top w:val="nil"/>
              <w:left w:val="nil"/>
              <w:bottom w:val="single" w:sz="4" w:space="0" w:color="auto"/>
              <w:right w:val="nil"/>
            </w:tcBorders>
            <w:shd w:val="clear" w:color="000000" w:fill="E7E6E6"/>
            <w:vAlign w:val="center"/>
            <w:hideMark/>
          </w:tcPr>
          <w:p w14:paraId="05C6DE36" w14:textId="77777777" w:rsidR="00F604B5" w:rsidRPr="00802BAC" w:rsidRDefault="00F604B5" w:rsidP="00F604B5">
            <w:pPr>
              <w:spacing w:after="0" w:line="240" w:lineRule="auto"/>
              <w:jc w:val="right"/>
              <w:rPr>
                <w:rFonts w:eastAsia="Times New Roman" w:cs="Times New Roman"/>
                <w:b/>
                <w:bCs/>
                <w:color w:val="000000"/>
                <w:sz w:val="20"/>
                <w:szCs w:val="20"/>
                <w:lang w:eastAsia="sk-SK"/>
              </w:rPr>
            </w:pPr>
            <w:r w:rsidRPr="00802BAC">
              <w:rPr>
                <w:b/>
                <w:bCs/>
                <w:color w:val="000000"/>
                <w:sz w:val="20"/>
                <w:szCs w:val="20"/>
              </w:rPr>
              <w:t>987</w:t>
            </w:r>
          </w:p>
        </w:tc>
        <w:tc>
          <w:tcPr>
            <w:tcW w:w="1559" w:type="dxa"/>
            <w:tcBorders>
              <w:top w:val="nil"/>
              <w:left w:val="nil"/>
              <w:bottom w:val="single" w:sz="4" w:space="0" w:color="auto"/>
              <w:right w:val="nil"/>
            </w:tcBorders>
            <w:shd w:val="clear" w:color="000000" w:fill="E7E6E6"/>
            <w:vAlign w:val="center"/>
            <w:hideMark/>
          </w:tcPr>
          <w:p w14:paraId="394783FA" w14:textId="77777777" w:rsidR="00F604B5" w:rsidRPr="00802BAC" w:rsidRDefault="00F604B5" w:rsidP="00F604B5">
            <w:pPr>
              <w:spacing w:after="0" w:line="240" w:lineRule="auto"/>
              <w:jc w:val="right"/>
              <w:rPr>
                <w:rFonts w:eastAsia="Times New Roman" w:cs="Times New Roman"/>
                <w:b/>
                <w:bCs/>
                <w:color w:val="000000"/>
                <w:sz w:val="20"/>
                <w:szCs w:val="20"/>
                <w:lang w:eastAsia="sk-SK"/>
              </w:rPr>
            </w:pPr>
            <w:r w:rsidRPr="00802BAC">
              <w:rPr>
                <w:b/>
                <w:bCs/>
                <w:color w:val="000000"/>
                <w:sz w:val="20"/>
                <w:szCs w:val="20"/>
              </w:rPr>
              <w:t>1 209</w:t>
            </w:r>
          </w:p>
        </w:tc>
        <w:tc>
          <w:tcPr>
            <w:tcW w:w="1701" w:type="dxa"/>
            <w:tcBorders>
              <w:top w:val="nil"/>
              <w:left w:val="nil"/>
              <w:bottom w:val="single" w:sz="4" w:space="0" w:color="auto"/>
              <w:right w:val="nil"/>
            </w:tcBorders>
            <w:shd w:val="clear" w:color="000000" w:fill="E7E6E6"/>
            <w:vAlign w:val="center"/>
            <w:hideMark/>
          </w:tcPr>
          <w:p w14:paraId="079ED6CE" w14:textId="77777777" w:rsidR="00F604B5" w:rsidRPr="00802BAC" w:rsidRDefault="00F604B5" w:rsidP="00F604B5">
            <w:pPr>
              <w:spacing w:after="0" w:line="240" w:lineRule="auto"/>
              <w:jc w:val="right"/>
              <w:rPr>
                <w:rFonts w:eastAsia="Times New Roman" w:cs="Times New Roman"/>
                <w:b/>
                <w:bCs/>
                <w:color w:val="000000"/>
                <w:sz w:val="20"/>
                <w:szCs w:val="20"/>
                <w:lang w:eastAsia="sk-SK"/>
              </w:rPr>
            </w:pPr>
            <w:r w:rsidRPr="00802BAC">
              <w:rPr>
                <w:b/>
                <w:bCs/>
                <w:color w:val="000000"/>
                <w:sz w:val="20"/>
                <w:szCs w:val="20"/>
              </w:rPr>
              <w:t>222</w:t>
            </w:r>
          </w:p>
        </w:tc>
        <w:tc>
          <w:tcPr>
            <w:tcW w:w="1276" w:type="dxa"/>
            <w:tcBorders>
              <w:top w:val="nil"/>
              <w:left w:val="nil"/>
              <w:bottom w:val="single" w:sz="4" w:space="0" w:color="auto"/>
              <w:right w:val="nil"/>
            </w:tcBorders>
            <w:shd w:val="clear" w:color="000000" w:fill="E7E6E6"/>
            <w:vAlign w:val="center"/>
            <w:hideMark/>
          </w:tcPr>
          <w:p w14:paraId="73A34D29" w14:textId="77777777" w:rsidR="00F604B5" w:rsidRPr="00802BAC" w:rsidRDefault="00F604B5" w:rsidP="00F604B5">
            <w:pPr>
              <w:spacing w:after="0" w:line="240" w:lineRule="auto"/>
              <w:jc w:val="right"/>
              <w:rPr>
                <w:rFonts w:eastAsia="Times New Roman" w:cs="Times New Roman"/>
                <w:b/>
                <w:bCs/>
                <w:color w:val="000000"/>
                <w:sz w:val="20"/>
                <w:szCs w:val="20"/>
                <w:lang w:eastAsia="sk-SK"/>
              </w:rPr>
            </w:pPr>
            <w:r w:rsidRPr="00802BAC">
              <w:rPr>
                <w:b/>
                <w:bCs/>
                <w:color w:val="000000"/>
                <w:sz w:val="20"/>
                <w:szCs w:val="20"/>
              </w:rPr>
              <w:t>867</w:t>
            </w:r>
          </w:p>
        </w:tc>
        <w:tc>
          <w:tcPr>
            <w:tcW w:w="986" w:type="dxa"/>
            <w:tcBorders>
              <w:top w:val="nil"/>
              <w:left w:val="nil"/>
              <w:bottom w:val="single" w:sz="4" w:space="0" w:color="auto"/>
              <w:right w:val="nil"/>
            </w:tcBorders>
            <w:shd w:val="clear" w:color="000000" w:fill="E7E6E6"/>
            <w:vAlign w:val="center"/>
            <w:hideMark/>
          </w:tcPr>
          <w:p w14:paraId="5AD4242A" w14:textId="77777777" w:rsidR="00F604B5" w:rsidRPr="00802BAC" w:rsidRDefault="00F604B5" w:rsidP="00F604B5">
            <w:pPr>
              <w:spacing w:after="0" w:line="240" w:lineRule="auto"/>
              <w:jc w:val="right"/>
              <w:rPr>
                <w:rFonts w:eastAsia="Times New Roman" w:cs="Times New Roman"/>
                <w:b/>
                <w:bCs/>
                <w:color w:val="000000"/>
                <w:sz w:val="20"/>
                <w:szCs w:val="20"/>
                <w:lang w:eastAsia="sk-SK"/>
              </w:rPr>
            </w:pPr>
            <w:r w:rsidRPr="00802BAC">
              <w:rPr>
                <w:b/>
                <w:bCs/>
                <w:color w:val="000000"/>
                <w:sz w:val="20"/>
                <w:szCs w:val="20"/>
              </w:rPr>
              <w:t>7 386 120</w:t>
            </w:r>
          </w:p>
        </w:tc>
      </w:tr>
      <w:tr w:rsidR="00B50BB2" w:rsidRPr="00802BAC" w14:paraId="5995BA83" w14:textId="77777777" w:rsidTr="00CA61B3">
        <w:trPr>
          <w:trHeight w:val="20"/>
        </w:trPr>
        <w:tc>
          <w:tcPr>
            <w:tcW w:w="8783" w:type="dxa"/>
            <w:gridSpan w:val="6"/>
            <w:tcBorders>
              <w:top w:val="nil"/>
              <w:left w:val="nil"/>
              <w:bottom w:val="nil"/>
              <w:right w:val="nil"/>
            </w:tcBorders>
            <w:shd w:val="clear" w:color="auto" w:fill="auto"/>
            <w:hideMark/>
          </w:tcPr>
          <w:p w14:paraId="168724A6" w14:textId="77777777" w:rsidR="00B50BB2" w:rsidRPr="00802BAC" w:rsidRDefault="00B50BB2" w:rsidP="00CA61B3">
            <w:pPr>
              <w:spacing w:after="0" w:line="240" w:lineRule="auto"/>
              <w:jc w:val="right"/>
              <w:rPr>
                <w:rFonts w:eastAsia="Times New Roman" w:cs="Times New Roman"/>
                <w:i/>
                <w:iCs/>
                <w:color w:val="000000"/>
                <w:sz w:val="16"/>
                <w:szCs w:val="20"/>
                <w:lang w:eastAsia="sk-SK"/>
              </w:rPr>
            </w:pPr>
            <w:r w:rsidRPr="00802BAC">
              <w:rPr>
                <w:rFonts w:eastAsia="Times New Roman" w:cs="Times New Roman"/>
                <w:i/>
                <w:iCs/>
                <w:color w:val="000000"/>
                <w:sz w:val="16"/>
                <w:szCs w:val="20"/>
                <w:lang w:eastAsia="sk-SK"/>
              </w:rPr>
              <w:t>Zdroj: OECD, eHealth</w:t>
            </w:r>
          </w:p>
        </w:tc>
      </w:tr>
    </w:tbl>
    <w:p w14:paraId="602114FF" w14:textId="77777777" w:rsidR="00B50BB2" w:rsidRPr="00802BAC" w:rsidRDefault="00B50BB2" w:rsidP="00B50BB2">
      <w:pPr>
        <w:spacing w:line="259" w:lineRule="auto"/>
      </w:pPr>
    </w:p>
    <w:tbl>
      <w:tblPr>
        <w:tblStyle w:val="Mriekatabuky"/>
        <w:tblW w:w="0" w:type="auto"/>
        <w:tblLook w:val="04A0" w:firstRow="1" w:lastRow="0" w:firstColumn="1" w:lastColumn="0" w:noHBand="0" w:noVBand="1"/>
      </w:tblPr>
      <w:tblGrid>
        <w:gridCol w:w="8779"/>
      </w:tblGrid>
      <w:tr w:rsidR="00221733" w:rsidRPr="00802BAC" w14:paraId="10161362" w14:textId="77777777" w:rsidTr="00221733">
        <w:tc>
          <w:tcPr>
            <w:tcW w:w="8779" w:type="dxa"/>
            <w:shd w:val="clear" w:color="auto" w:fill="E7E6E6" w:themeFill="background2"/>
          </w:tcPr>
          <w:p w14:paraId="638C1532" w14:textId="61D27211" w:rsidR="00221733" w:rsidRPr="00802BAC" w:rsidRDefault="006D7F29" w:rsidP="006D7F29">
            <w:pPr>
              <w:rPr>
                <w:rStyle w:val="Odkaznakomentr"/>
                <w:sz w:val="22"/>
              </w:rPr>
            </w:pPr>
            <w:r>
              <w:rPr>
                <w:rStyle w:val="Odkaznakomentr"/>
                <w:b/>
                <w:sz w:val="22"/>
              </w:rPr>
              <w:t xml:space="preserve">Opatrenie: </w:t>
            </w:r>
            <w:r w:rsidRPr="006D7F29">
              <w:rPr>
                <w:rStyle w:val="Odkaznakomentr"/>
                <w:sz w:val="22"/>
              </w:rPr>
              <w:t>Z</w:t>
            </w:r>
            <w:r w:rsidR="00221733" w:rsidRPr="00802BAC">
              <w:rPr>
                <w:rStyle w:val="Odkaznakomentr"/>
                <w:sz w:val="22"/>
              </w:rPr>
              <w:t xml:space="preserve">níženie počtu odvrátiteľných hospitalizácií </w:t>
            </w:r>
            <w:r w:rsidR="00732B1C" w:rsidRPr="00802BAC">
              <w:rPr>
                <w:rStyle w:val="Odkaznakomentr"/>
                <w:sz w:val="22"/>
              </w:rPr>
              <w:t xml:space="preserve">lepšou zdravotnou starostlivosťou v ambulanciách </w:t>
            </w:r>
            <w:r w:rsidR="00221733" w:rsidRPr="00802BAC">
              <w:rPr>
                <w:rStyle w:val="Odkaznakomentr"/>
                <w:sz w:val="22"/>
              </w:rPr>
              <w:t>prinesie potenciálnu úsporu 7,4 mil. eur.</w:t>
            </w:r>
            <w:r w:rsidR="00732B1C" w:rsidRPr="00802BAC">
              <w:rPr>
                <w:rStyle w:val="Odkaznakomentr"/>
                <w:sz w:val="22"/>
              </w:rPr>
              <w:t xml:space="preserve"> </w:t>
            </w:r>
          </w:p>
        </w:tc>
      </w:tr>
    </w:tbl>
    <w:p w14:paraId="39F23F83" w14:textId="77777777" w:rsidR="00B50BB2" w:rsidRPr="00802BAC" w:rsidRDefault="00B50BB2" w:rsidP="00B50BB2">
      <w:pPr>
        <w:rPr>
          <w:rStyle w:val="Odkaznakomentr"/>
          <w:sz w:val="22"/>
        </w:rPr>
      </w:pPr>
    </w:p>
    <w:p w14:paraId="1D7B652D" w14:textId="77777777" w:rsidR="00B50BB2" w:rsidRPr="00802BAC" w:rsidRDefault="00B50BB2" w:rsidP="00061BC1">
      <w:pPr>
        <w:pStyle w:val="Nadpis2"/>
        <w:rPr>
          <w:rStyle w:val="Odkaznakomentr"/>
          <w:sz w:val="26"/>
          <w:szCs w:val="26"/>
        </w:rPr>
      </w:pPr>
      <w:bookmarkStart w:id="139" w:name="_Toc21522524"/>
      <w:r w:rsidRPr="00802BAC">
        <w:rPr>
          <w:rStyle w:val="Odkaznakomentr"/>
          <w:sz w:val="26"/>
          <w:szCs w:val="26"/>
        </w:rPr>
        <w:t>Efektívne nastavenie primárnej starostlivosti</w:t>
      </w:r>
      <w:bookmarkEnd w:id="139"/>
    </w:p>
    <w:p w14:paraId="21E527FF" w14:textId="153D6E8B" w:rsidR="00C721F2" w:rsidRPr="00802BAC" w:rsidRDefault="000024F3" w:rsidP="000024F3">
      <w:pPr>
        <w:rPr>
          <w:rStyle w:val="Odkaznakomentr"/>
          <w:b/>
          <w:sz w:val="22"/>
        </w:rPr>
      </w:pPr>
      <w:r w:rsidRPr="00802BAC">
        <w:rPr>
          <w:rStyle w:val="Odkaznakomentr"/>
          <w:b/>
          <w:sz w:val="22"/>
        </w:rPr>
        <w:t>Neefektívnosť</w:t>
      </w:r>
      <w:r w:rsidR="00B50BB2" w:rsidRPr="00802BAC">
        <w:rPr>
          <w:rStyle w:val="Odkaznakomentr"/>
          <w:b/>
          <w:sz w:val="22"/>
        </w:rPr>
        <w:t xml:space="preserve"> v amb</w:t>
      </w:r>
      <w:r w:rsidR="00960A92">
        <w:rPr>
          <w:rStyle w:val="Odkaznakomentr"/>
          <w:b/>
          <w:sz w:val="22"/>
        </w:rPr>
        <w:t>ulantnej starostlivosti vyplýva</w:t>
      </w:r>
      <w:r w:rsidR="00B50BB2" w:rsidRPr="00802BAC">
        <w:rPr>
          <w:rStyle w:val="Odkaznakomentr"/>
          <w:b/>
          <w:sz w:val="22"/>
        </w:rPr>
        <w:t xml:space="preserve"> z nedostatkov nastavenia primárnej starostlivosti na Slovensku</w:t>
      </w:r>
      <w:r w:rsidR="00C721F2" w:rsidRPr="00802BAC">
        <w:rPr>
          <w:rStyle w:val="Odkaznakomentr"/>
          <w:b/>
          <w:sz w:val="22"/>
        </w:rPr>
        <w:t xml:space="preserve">. </w:t>
      </w:r>
      <w:r w:rsidR="00C721F2" w:rsidRPr="00802BAC">
        <w:rPr>
          <w:rStyle w:val="Odkaznakomentr"/>
          <w:sz w:val="22"/>
        </w:rPr>
        <w:t xml:space="preserve">Podľa Svetovej banky zaostáva primárna starostlivosť </w:t>
      </w:r>
      <w:r w:rsidR="001A5734" w:rsidRPr="00802BAC">
        <w:rPr>
          <w:rStyle w:val="Odkaznakomentr"/>
          <w:sz w:val="22"/>
        </w:rPr>
        <w:t xml:space="preserve">najmä </w:t>
      </w:r>
      <w:r w:rsidR="00C721F2" w:rsidRPr="00802BAC">
        <w:rPr>
          <w:rStyle w:val="Odkaznakomentr"/>
          <w:sz w:val="22"/>
        </w:rPr>
        <w:t>v ro</w:t>
      </w:r>
      <w:r w:rsidRPr="00802BAC">
        <w:rPr>
          <w:rStyle w:val="Odkaznakomentr"/>
          <w:sz w:val="22"/>
        </w:rPr>
        <w:t>zsahu zdravotnej starostlivosti, ktorú dokáže pokryť</w:t>
      </w:r>
      <w:r w:rsidR="008A71D5" w:rsidRPr="00802BAC">
        <w:rPr>
          <w:rStyle w:val="Odkaznakomentr"/>
          <w:sz w:val="22"/>
        </w:rPr>
        <w:t>,</w:t>
      </w:r>
      <w:r w:rsidRPr="00802BAC">
        <w:rPr>
          <w:rStyle w:val="Odkaznakomentr"/>
          <w:sz w:val="22"/>
        </w:rPr>
        <w:t xml:space="preserve"> </w:t>
      </w:r>
      <w:r w:rsidR="00C721F2" w:rsidRPr="00802BAC">
        <w:rPr>
          <w:rStyle w:val="Odkaznakomentr"/>
          <w:sz w:val="22"/>
        </w:rPr>
        <w:t>a kompetenciách zdravotníckeho personálu</w:t>
      </w:r>
      <w:r w:rsidRPr="00802BAC">
        <w:rPr>
          <w:rStyle w:val="Odkaznakomentr"/>
          <w:sz w:val="22"/>
        </w:rPr>
        <w:t>, čo je prepojené na nedostatočn</w:t>
      </w:r>
      <w:r w:rsidR="008A71D5" w:rsidRPr="00802BAC">
        <w:rPr>
          <w:rStyle w:val="Odkaznakomentr"/>
          <w:sz w:val="22"/>
        </w:rPr>
        <w:t>é</w:t>
      </w:r>
      <w:r w:rsidRPr="00802BAC">
        <w:rPr>
          <w:rStyle w:val="Odkaznakomentr"/>
          <w:sz w:val="22"/>
        </w:rPr>
        <w:t xml:space="preserve"> kapacity a štruktúru personálu a</w:t>
      </w:r>
      <w:r w:rsidR="008A71D5" w:rsidRPr="00802BAC">
        <w:rPr>
          <w:rStyle w:val="Odkaznakomentr"/>
          <w:sz w:val="22"/>
        </w:rPr>
        <w:t xml:space="preserve"> slabú </w:t>
      </w:r>
      <w:r w:rsidRPr="00802BAC">
        <w:rPr>
          <w:rStyle w:val="Odkaznakomentr"/>
          <w:sz w:val="22"/>
        </w:rPr>
        <w:t>koordináciu naprieč špecializáciami.</w:t>
      </w:r>
    </w:p>
    <w:p w14:paraId="6F3C2166" w14:textId="77777777" w:rsidR="00B73281" w:rsidRPr="00802BAC" w:rsidRDefault="00B73281" w:rsidP="00B73281">
      <w:pPr>
        <w:pStyle w:val="Nadpis3"/>
      </w:pPr>
      <w:r w:rsidRPr="00802BAC">
        <w:t>Rozsah starostlivosti a kompetencie v primárnej starostlivosti</w:t>
      </w:r>
    </w:p>
    <w:p w14:paraId="70DA35FF" w14:textId="77777777" w:rsidR="00F94081" w:rsidRPr="00802BAC" w:rsidRDefault="00B50BB2" w:rsidP="00B50BB2">
      <w:pPr>
        <w:rPr>
          <w:b/>
        </w:rPr>
      </w:pPr>
      <w:r w:rsidRPr="00802BAC">
        <w:rPr>
          <w:b/>
        </w:rPr>
        <w:t>V schop</w:t>
      </w:r>
      <w:r w:rsidR="00F94081" w:rsidRPr="00802BAC">
        <w:rPr>
          <w:b/>
        </w:rPr>
        <w:t xml:space="preserve">nosti </w:t>
      </w:r>
      <w:r w:rsidRPr="00802BAC">
        <w:rPr>
          <w:b/>
        </w:rPr>
        <w:t xml:space="preserve">pokryť </w:t>
      </w:r>
      <w:r w:rsidR="00F43749" w:rsidRPr="00802BAC">
        <w:rPr>
          <w:b/>
        </w:rPr>
        <w:t>„</w:t>
      </w:r>
      <w:r w:rsidRPr="00802BAC">
        <w:rPr>
          <w:b/>
        </w:rPr>
        <w:t>širokú škálu starostlivosti</w:t>
      </w:r>
      <w:r w:rsidR="00F43749" w:rsidRPr="00802BAC">
        <w:rPr>
          <w:b/>
        </w:rPr>
        <w:t>“</w:t>
      </w:r>
      <w:r w:rsidR="00F43749" w:rsidRPr="00802BAC">
        <w:rPr>
          <w:rStyle w:val="Odkaznapoznmkupodiarou"/>
          <w:b/>
        </w:rPr>
        <w:footnoteReference w:id="45"/>
      </w:r>
      <w:r w:rsidR="00F43749" w:rsidRPr="00802BAC">
        <w:rPr>
          <w:b/>
        </w:rPr>
        <w:t xml:space="preserve"> už v rámci primárnej starostlivosti</w:t>
      </w:r>
      <w:r w:rsidRPr="00802BAC">
        <w:rPr>
          <w:b/>
        </w:rPr>
        <w:t xml:space="preserve"> vychádza Slovensko najhoršie zo všetkých </w:t>
      </w:r>
      <w:r w:rsidR="00F94081" w:rsidRPr="00802BAC">
        <w:rPr>
          <w:b/>
        </w:rPr>
        <w:t>krajín, ktoré vo svojej správe porovnávala Svetová banka</w:t>
      </w:r>
      <w:r w:rsidR="00B73281" w:rsidRPr="00802BAC">
        <w:rPr>
          <w:b/>
        </w:rPr>
        <w:t xml:space="preserve"> (</w:t>
      </w:r>
      <w:r w:rsidR="005D4433" w:rsidRPr="00802BAC">
        <w:rPr>
          <w:b/>
        </w:rPr>
        <w:fldChar w:fldCharType="begin"/>
      </w:r>
      <w:r w:rsidR="005D4433" w:rsidRPr="00802BAC">
        <w:rPr>
          <w:b/>
        </w:rPr>
        <w:instrText xml:space="preserve"> REF _Ref21340878 \h </w:instrText>
      </w:r>
      <w:r w:rsidR="00802BAC">
        <w:rPr>
          <w:b/>
        </w:rPr>
        <w:instrText xml:space="preserve"> \* MERGEFORMAT </w:instrText>
      </w:r>
      <w:r w:rsidR="005D4433" w:rsidRPr="00802BAC">
        <w:rPr>
          <w:b/>
        </w:rPr>
      </w:r>
      <w:r w:rsidR="005D4433" w:rsidRPr="00802BAC">
        <w:rPr>
          <w:b/>
        </w:rPr>
        <w:fldChar w:fldCharType="separate"/>
      </w:r>
      <w:r w:rsidR="008D6C30" w:rsidRPr="00802BAC">
        <w:rPr>
          <w:b/>
          <w:sz w:val="20"/>
        </w:rPr>
        <w:t xml:space="preserve">Graf </w:t>
      </w:r>
      <w:r w:rsidR="008D6C30">
        <w:rPr>
          <w:b/>
          <w:noProof/>
          <w:sz w:val="20"/>
        </w:rPr>
        <w:t>31</w:t>
      </w:r>
      <w:r w:rsidR="005D4433" w:rsidRPr="00802BAC">
        <w:rPr>
          <w:b/>
        </w:rPr>
        <w:fldChar w:fldCharType="end"/>
      </w:r>
      <w:r w:rsidR="00B73281" w:rsidRPr="00802BAC">
        <w:rPr>
          <w:b/>
        </w:rPr>
        <w:t>)</w:t>
      </w:r>
      <w:r w:rsidR="00F94081" w:rsidRPr="00802BAC">
        <w:rPr>
          <w:b/>
        </w:rPr>
        <w:t xml:space="preserve">. </w:t>
      </w:r>
    </w:p>
    <w:p w14:paraId="7E565FDC" w14:textId="154CF854" w:rsidR="006636AA" w:rsidRDefault="00F94081" w:rsidP="00B50BB2">
      <w:r w:rsidRPr="00802BAC">
        <w:rPr>
          <w:b/>
        </w:rPr>
        <w:t>Prejavuje sa to napríklad tým, že v</w:t>
      </w:r>
      <w:r w:rsidR="00B50BB2" w:rsidRPr="00802BAC">
        <w:rPr>
          <w:b/>
        </w:rPr>
        <w:t>šeobecní lekári vyšetria bez následného odporučenia špecialistovi 72 % pacientov, priemer krajín EU je 83 % (</w:t>
      </w:r>
      <w:r w:rsidR="005D4433" w:rsidRPr="00802BAC">
        <w:rPr>
          <w:b/>
        </w:rPr>
        <w:fldChar w:fldCharType="begin"/>
      </w:r>
      <w:r w:rsidR="005D4433" w:rsidRPr="00802BAC">
        <w:rPr>
          <w:b/>
        </w:rPr>
        <w:instrText xml:space="preserve"> REF _Ref21340902 \h  \* MERGEFORMAT </w:instrText>
      </w:r>
      <w:r w:rsidR="005D4433" w:rsidRPr="00802BAC">
        <w:rPr>
          <w:b/>
        </w:rPr>
      </w:r>
      <w:r w:rsidR="005D4433" w:rsidRPr="00802BAC">
        <w:rPr>
          <w:b/>
        </w:rPr>
        <w:fldChar w:fldCharType="separate"/>
      </w:r>
      <w:r w:rsidR="008D6C30" w:rsidRPr="008D6C30">
        <w:rPr>
          <w:b/>
        </w:rPr>
        <w:t>Graf 32</w:t>
      </w:r>
      <w:r w:rsidR="005D4433" w:rsidRPr="00802BAC">
        <w:rPr>
          <w:b/>
        </w:rPr>
        <w:fldChar w:fldCharType="end"/>
      </w:r>
      <w:r w:rsidR="00B50BB2" w:rsidRPr="00802BAC">
        <w:rPr>
          <w:b/>
        </w:rPr>
        <w:t xml:space="preserve">). </w:t>
      </w:r>
      <w:r w:rsidR="00B50BB2" w:rsidRPr="00802BAC">
        <w:t>V krajinách s</w:t>
      </w:r>
      <w:r w:rsidRPr="00802BAC">
        <w:t xml:space="preserve"> rozvinutým </w:t>
      </w:r>
      <w:r w:rsidR="00B50BB2" w:rsidRPr="00802BAC">
        <w:t xml:space="preserve"> systémom primárnej starostlivosti</w:t>
      </w:r>
      <w:r w:rsidR="008A71D5" w:rsidRPr="00802BAC">
        <w:t xml:space="preserve"> </w:t>
      </w:r>
      <w:r w:rsidR="00B50BB2" w:rsidRPr="00802BAC">
        <w:t xml:space="preserve">dosahuje táto miera nad 90 %. Podľa správy </w:t>
      </w:r>
      <w:r w:rsidRPr="00802BAC">
        <w:t>Svetovej banky</w:t>
      </w:r>
      <w:r w:rsidR="00B50BB2" w:rsidRPr="00802BAC">
        <w:t xml:space="preserve"> sa odborníci, pacienti aj samotní všeobecní lekári na Slovensku zhodujú, že primárna st</w:t>
      </w:r>
      <w:r w:rsidRPr="00802BAC">
        <w:t>arostlivosť je málo rozsiahla</w:t>
      </w:r>
      <w:r w:rsidR="00B50BB2" w:rsidRPr="00802BAC">
        <w:t>. Slovenskí lekári zároveň zhodnotili, že sa tento stav za posle</w:t>
      </w:r>
      <w:r w:rsidR="00CA61B3" w:rsidRPr="00802BAC">
        <w:t>dných 20 rokov takmer nezmenil.</w:t>
      </w:r>
    </w:p>
    <w:p w14:paraId="44DF78EB" w14:textId="77777777" w:rsidR="006636AA" w:rsidRDefault="006636AA">
      <w:pPr>
        <w:spacing w:line="259" w:lineRule="auto"/>
        <w:jc w:val="left"/>
      </w:pPr>
      <w:r>
        <w:br w:type="page"/>
      </w:r>
    </w:p>
    <w:p w14:paraId="59A7CC14" w14:textId="77777777" w:rsidR="00B056A9" w:rsidRPr="00802BAC" w:rsidRDefault="00B056A9" w:rsidP="00B50BB2"/>
    <w:tbl>
      <w:tblPr>
        <w:tblStyle w:val="Mriekatabuky"/>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284"/>
        <w:gridCol w:w="1984"/>
        <w:gridCol w:w="1985"/>
      </w:tblGrid>
      <w:tr w:rsidR="00B50BB2" w:rsidRPr="00802BAC" w14:paraId="46092A3D" w14:textId="77777777" w:rsidTr="008A71D5">
        <w:trPr>
          <w:trHeight w:val="244"/>
        </w:trPr>
        <w:tc>
          <w:tcPr>
            <w:tcW w:w="4536" w:type="dxa"/>
            <w:tcBorders>
              <w:bottom w:val="single" w:sz="4" w:space="0" w:color="auto"/>
            </w:tcBorders>
          </w:tcPr>
          <w:p w14:paraId="52A86E3C" w14:textId="77777777" w:rsidR="00B50BB2" w:rsidRPr="00802BAC" w:rsidRDefault="00B50BB2" w:rsidP="00F94081">
            <w:pPr>
              <w:rPr>
                <w:b/>
                <w:sz w:val="20"/>
                <w:szCs w:val="20"/>
              </w:rPr>
            </w:pPr>
            <w:r w:rsidRPr="00802BAC">
              <w:rPr>
                <w:b/>
                <w:sz w:val="20"/>
                <w:szCs w:val="20"/>
              </w:rPr>
              <w:br w:type="page"/>
            </w:r>
            <w:bookmarkStart w:id="140" w:name="_Ref21340878"/>
            <w:bookmarkStart w:id="141" w:name="_Toc21522649"/>
            <w:r w:rsidR="005D4433" w:rsidRPr="00802BAC">
              <w:rPr>
                <w:b/>
                <w:sz w:val="20"/>
              </w:rPr>
              <w:t xml:space="preserve">Graf </w:t>
            </w:r>
            <w:r w:rsidR="005D4433" w:rsidRPr="00802BAC">
              <w:rPr>
                <w:b/>
                <w:sz w:val="20"/>
              </w:rPr>
              <w:fldChar w:fldCharType="begin"/>
            </w:r>
            <w:r w:rsidR="005D4433" w:rsidRPr="00802BAC">
              <w:rPr>
                <w:b/>
                <w:sz w:val="20"/>
              </w:rPr>
              <w:instrText xml:space="preserve"> SEQ Graf \* ARABIC </w:instrText>
            </w:r>
            <w:r w:rsidR="005D4433" w:rsidRPr="00802BAC">
              <w:rPr>
                <w:b/>
                <w:sz w:val="20"/>
              </w:rPr>
              <w:fldChar w:fldCharType="separate"/>
            </w:r>
            <w:r w:rsidR="008D6C30">
              <w:rPr>
                <w:b/>
                <w:noProof/>
                <w:sz w:val="20"/>
              </w:rPr>
              <w:t>31</w:t>
            </w:r>
            <w:r w:rsidR="005D4433" w:rsidRPr="00802BAC">
              <w:rPr>
                <w:b/>
                <w:sz w:val="20"/>
              </w:rPr>
              <w:fldChar w:fldCharType="end"/>
            </w:r>
            <w:bookmarkEnd w:id="140"/>
            <w:r w:rsidRPr="00802BAC">
              <w:rPr>
                <w:b/>
                <w:sz w:val="20"/>
                <w:szCs w:val="20"/>
              </w:rPr>
              <w:t xml:space="preserve">: </w:t>
            </w:r>
            <w:r w:rsidR="00F94081" w:rsidRPr="00802BAC">
              <w:rPr>
                <w:b/>
                <w:sz w:val="20"/>
                <w:szCs w:val="20"/>
              </w:rPr>
              <w:t>Schopnosť</w:t>
            </w:r>
            <w:r w:rsidRPr="00802BAC">
              <w:rPr>
                <w:b/>
                <w:sz w:val="20"/>
                <w:szCs w:val="20"/>
              </w:rPr>
              <w:t xml:space="preserve"> primárnej starostlivosti </w:t>
            </w:r>
            <w:r w:rsidR="000542A1" w:rsidRPr="00802BAC">
              <w:rPr>
                <w:b/>
                <w:sz w:val="20"/>
                <w:szCs w:val="20"/>
              </w:rPr>
              <w:t>pokryť širokú</w:t>
            </w:r>
            <w:r w:rsidR="00F94081" w:rsidRPr="00802BAC">
              <w:rPr>
                <w:b/>
                <w:sz w:val="20"/>
                <w:szCs w:val="20"/>
              </w:rPr>
              <w:t xml:space="preserve"> škálu starostlivosti </w:t>
            </w:r>
            <w:r w:rsidRPr="00802BAC">
              <w:rPr>
                <w:b/>
                <w:sz w:val="20"/>
                <w:szCs w:val="20"/>
              </w:rPr>
              <w:t>v Európe</w:t>
            </w:r>
            <w:bookmarkEnd w:id="141"/>
          </w:p>
        </w:tc>
        <w:tc>
          <w:tcPr>
            <w:tcW w:w="284" w:type="dxa"/>
          </w:tcPr>
          <w:p w14:paraId="2299E29E" w14:textId="77777777" w:rsidR="00B50BB2" w:rsidRPr="00802BAC" w:rsidRDefault="00B50BB2" w:rsidP="00B50BB2">
            <w:pPr>
              <w:rPr>
                <w:b/>
                <w:sz w:val="20"/>
                <w:szCs w:val="20"/>
              </w:rPr>
            </w:pPr>
          </w:p>
        </w:tc>
        <w:tc>
          <w:tcPr>
            <w:tcW w:w="3969" w:type="dxa"/>
            <w:gridSpan w:val="2"/>
            <w:tcBorders>
              <w:bottom w:val="single" w:sz="4" w:space="0" w:color="auto"/>
            </w:tcBorders>
          </w:tcPr>
          <w:p w14:paraId="049793AE" w14:textId="77777777" w:rsidR="00B50BB2" w:rsidRPr="00802BAC" w:rsidRDefault="005D4433" w:rsidP="00B50BB2">
            <w:pPr>
              <w:rPr>
                <w:b/>
                <w:sz w:val="20"/>
                <w:szCs w:val="20"/>
              </w:rPr>
            </w:pPr>
            <w:bookmarkStart w:id="142" w:name="_Ref21340902"/>
            <w:bookmarkStart w:id="143" w:name="_Toc21522650"/>
            <w:r w:rsidRPr="00802BAC">
              <w:rPr>
                <w:b/>
                <w:sz w:val="20"/>
              </w:rPr>
              <w:t xml:space="preserve">Graf </w:t>
            </w:r>
            <w:r w:rsidRPr="00802BAC">
              <w:rPr>
                <w:b/>
                <w:sz w:val="20"/>
              </w:rPr>
              <w:fldChar w:fldCharType="begin"/>
            </w:r>
            <w:r w:rsidRPr="00802BAC">
              <w:rPr>
                <w:b/>
                <w:sz w:val="20"/>
              </w:rPr>
              <w:instrText xml:space="preserve"> SEQ Graf \* ARABIC </w:instrText>
            </w:r>
            <w:r w:rsidRPr="00802BAC">
              <w:rPr>
                <w:b/>
                <w:sz w:val="20"/>
              </w:rPr>
              <w:fldChar w:fldCharType="separate"/>
            </w:r>
            <w:r w:rsidR="008D6C30">
              <w:rPr>
                <w:b/>
                <w:noProof/>
                <w:sz w:val="20"/>
              </w:rPr>
              <w:t>32</w:t>
            </w:r>
            <w:r w:rsidRPr="00802BAC">
              <w:rPr>
                <w:b/>
                <w:sz w:val="20"/>
              </w:rPr>
              <w:fldChar w:fldCharType="end"/>
            </w:r>
            <w:bookmarkEnd w:id="142"/>
            <w:r w:rsidRPr="00802BAC">
              <w:rPr>
                <w:b/>
                <w:sz w:val="20"/>
              </w:rPr>
              <w:t xml:space="preserve">: </w:t>
            </w:r>
            <w:r w:rsidR="00B50BB2" w:rsidRPr="00802BAC">
              <w:rPr>
                <w:b/>
                <w:sz w:val="20"/>
                <w:szCs w:val="20"/>
              </w:rPr>
              <w:t>Podiel vyšetrení bez odporučenia k špecialistovi, 2017*</w:t>
            </w:r>
            <w:bookmarkEnd w:id="143"/>
          </w:p>
        </w:tc>
      </w:tr>
      <w:tr w:rsidR="00B50BB2" w:rsidRPr="00802BAC" w14:paraId="5C4DB869" w14:textId="77777777" w:rsidTr="008A71D5">
        <w:trPr>
          <w:trHeight w:val="3204"/>
        </w:trPr>
        <w:tc>
          <w:tcPr>
            <w:tcW w:w="4536" w:type="dxa"/>
            <w:tcBorders>
              <w:top w:val="single" w:sz="4" w:space="0" w:color="auto"/>
              <w:bottom w:val="single" w:sz="4" w:space="0" w:color="auto"/>
            </w:tcBorders>
          </w:tcPr>
          <w:p w14:paraId="68A6508E" w14:textId="77777777" w:rsidR="00B50BB2" w:rsidRPr="00802BAC" w:rsidRDefault="00DB36E6" w:rsidP="00B50BB2">
            <w:r w:rsidRPr="00802BAC">
              <w:rPr>
                <w:noProof/>
                <w:lang w:eastAsia="sk-SK"/>
              </w:rPr>
              <w:drawing>
                <wp:inline distT="0" distB="0" distL="0" distR="0" wp14:anchorId="1DA7BCD0" wp14:editId="47034BEF">
                  <wp:extent cx="2610378" cy="2470150"/>
                  <wp:effectExtent l="0" t="0" r="0" b="635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20198" cy="2479442"/>
                          </a:xfrm>
                          <a:prstGeom prst="rect">
                            <a:avLst/>
                          </a:prstGeom>
                          <a:noFill/>
                          <a:ln>
                            <a:noFill/>
                          </a:ln>
                        </pic:spPr>
                      </pic:pic>
                    </a:graphicData>
                  </a:graphic>
                </wp:inline>
              </w:drawing>
            </w:r>
          </w:p>
        </w:tc>
        <w:tc>
          <w:tcPr>
            <w:tcW w:w="284" w:type="dxa"/>
          </w:tcPr>
          <w:p w14:paraId="4F6D5517" w14:textId="77777777" w:rsidR="00B50BB2" w:rsidRPr="00802BAC" w:rsidRDefault="00B50BB2" w:rsidP="00B50BB2">
            <w:pPr>
              <w:rPr>
                <w:noProof/>
                <w:lang w:eastAsia="sk-SK"/>
              </w:rPr>
            </w:pPr>
          </w:p>
        </w:tc>
        <w:tc>
          <w:tcPr>
            <w:tcW w:w="3969" w:type="dxa"/>
            <w:gridSpan w:val="2"/>
            <w:tcBorders>
              <w:top w:val="single" w:sz="4" w:space="0" w:color="auto"/>
              <w:bottom w:val="single" w:sz="4" w:space="0" w:color="auto"/>
            </w:tcBorders>
          </w:tcPr>
          <w:p w14:paraId="306636B6" w14:textId="77777777" w:rsidR="00B50BB2" w:rsidRPr="00802BAC" w:rsidRDefault="003B3C19" w:rsidP="00B50BB2">
            <w:pPr>
              <w:rPr>
                <w:noProof/>
                <w:lang w:eastAsia="sk-SK"/>
              </w:rPr>
            </w:pPr>
            <w:r w:rsidRPr="00802BAC">
              <w:rPr>
                <w:noProof/>
                <w:lang w:eastAsia="sk-SK"/>
              </w:rPr>
              <w:drawing>
                <wp:inline distT="0" distB="0" distL="0" distR="0" wp14:anchorId="6484D787" wp14:editId="574D4FBA">
                  <wp:extent cx="2381250" cy="2463800"/>
                  <wp:effectExtent l="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81250" cy="2463800"/>
                          </a:xfrm>
                          <a:prstGeom prst="rect">
                            <a:avLst/>
                          </a:prstGeom>
                          <a:noFill/>
                          <a:ln>
                            <a:noFill/>
                          </a:ln>
                        </pic:spPr>
                      </pic:pic>
                    </a:graphicData>
                  </a:graphic>
                </wp:inline>
              </w:drawing>
            </w:r>
          </w:p>
        </w:tc>
      </w:tr>
      <w:tr w:rsidR="005D4433" w:rsidRPr="00802BAC" w14:paraId="4CCB65D2" w14:textId="77777777" w:rsidTr="005D4433">
        <w:trPr>
          <w:trHeight w:val="244"/>
        </w:trPr>
        <w:tc>
          <w:tcPr>
            <w:tcW w:w="4536" w:type="dxa"/>
            <w:tcBorders>
              <w:top w:val="single" w:sz="4" w:space="0" w:color="auto"/>
            </w:tcBorders>
          </w:tcPr>
          <w:p w14:paraId="2CA87B3F" w14:textId="77777777" w:rsidR="005D4433" w:rsidRPr="00802BAC" w:rsidRDefault="005D4433" w:rsidP="000024F3">
            <w:pPr>
              <w:jc w:val="right"/>
              <w:rPr>
                <w:sz w:val="16"/>
                <w:szCs w:val="20"/>
              </w:rPr>
            </w:pPr>
            <w:r w:rsidRPr="00802BAC">
              <w:rPr>
                <w:i/>
                <w:sz w:val="16"/>
                <w:szCs w:val="20"/>
              </w:rPr>
              <w:t>Zdroj: Kringos et al. (2013)</w:t>
            </w:r>
          </w:p>
        </w:tc>
        <w:tc>
          <w:tcPr>
            <w:tcW w:w="284" w:type="dxa"/>
          </w:tcPr>
          <w:p w14:paraId="568CF754" w14:textId="77777777" w:rsidR="005D4433" w:rsidRPr="00802BAC" w:rsidRDefault="005D4433" w:rsidP="00B50BB2">
            <w:pPr>
              <w:jc w:val="right"/>
              <w:rPr>
                <w:i/>
                <w:sz w:val="16"/>
                <w:szCs w:val="20"/>
              </w:rPr>
            </w:pPr>
          </w:p>
        </w:tc>
        <w:tc>
          <w:tcPr>
            <w:tcW w:w="1984" w:type="dxa"/>
            <w:tcBorders>
              <w:top w:val="single" w:sz="4" w:space="0" w:color="auto"/>
            </w:tcBorders>
          </w:tcPr>
          <w:p w14:paraId="78F92A61" w14:textId="77777777" w:rsidR="005D4433" w:rsidRPr="00802BAC" w:rsidRDefault="005D4433" w:rsidP="005D4433">
            <w:pPr>
              <w:rPr>
                <w:i/>
                <w:sz w:val="16"/>
                <w:szCs w:val="20"/>
              </w:rPr>
            </w:pPr>
            <w:r w:rsidRPr="00802BAC">
              <w:rPr>
                <w:i/>
                <w:sz w:val="16"/>
                <w:szCs w:val="20"/>
              </w:rPr>
              <w:t>*dáta 2012, podľa MZ sa podiel za Slovensko do roku 2017 nezmenil</w:t>
            </w:r>
          </w:p>
        </w:tc>
        <w:tc>
          <w:tcPr>
            <w:tcW w:w="1985" w:type="dxa"/>
            <w:tcBorders>
              <w:top w:val="single" w:sz="4" w:space="0" w:color="auto"/>
            </w:tcBorders>
          </w:tcPr>
          <w:p w14:paraId="09DBB56A" w14:textId="77777777" w:rsidR="005D4433" w:rsidRPr="00802BAC" w:rsidRDefault="005D4433" w:rsidP="00B50BB2">
            <w:pPr>
              <w:jc w:val="right"/>
              <w:rPr>
                <w:i/>
                <w:sz w:val="16"/>
                <w:szCs w:val="20"/>
              </w:rPr>
            </w:pPr>
            <w:r w:rsidRPr="00802BAC">
              <w:rPr>
                <w:i/>
                <w:sz w:val="16"/>
                <w:szCs w:val="20"/>
              </w:rPr>
              <w:t>Zdroj: Kringos et al. (2013)</w:t>
            </w:r>
          </w:p>
        </w:tc>
      </w:tr>
    </w:tbl>
    <w:p w14:paraId="320DF99D" w14:textId="77777777" w:rsidR="00B50BB2" w:rsidRPr="00802BAC" w:rsidRDefault="00B50BB2" w:rsidP="005D4433">
      <w:pPr>
        <w:spacing w:before="240"/>
        <w:rPr>
          <w:b/>
        </w:rPr>
      </w:pPr>
      <w:r w:rsidRPr="00802BAC">
        <w:rPr>
          <w:b/>
        </w:rPr>
        <w:t>Primárna starostlivosť na Slovensku nedokáže pokryť širokú škálu starostlivosti kvôli nízkemu rozsahu a uplatňovaniu kompetencií všeobecných lekárov.</w:t>
      </w:r>
    </w:p>
    <w:p w14:paraId="5D2DCB15" w14:textId="77777777" w:rsidR="00D93FB7" w:rsidRPr="00802BAC" w:rsidRDefault="000542A1" w:rsidP="00B50BB2">
      <w:r w:rsidRPr="00802BAC">
        <w:rPr>
          <w:b/>
        </w:rPr>
        <w:t>S</w:t>
      </w:r>
      <w:r w:rsidR="00B50BB2" w:rsidRPr="00802BAC">
        <w:rPr>
          <w:b/>
        </w:rPr>
        <w:t>lovenskí všeobecní lekári využívajú len 70 % z</w:t>
      </w:r>
      <w:r w:rsidRPr="00802BAC">
        <w:rPr>
          <w:b/>
        </w:rPr>
        <w:t> </w:t>
      </w:r>
      <w:r w:rsidR="00B50BB2" w:rsidRPr="00802BAC">
        <w:rPr>
          <w:b/>
        </w:rPr>
        <w:t>kompetencií</w:t>
      </w:r>
      <w:r w:rsidRPr="00802BAC">
        <w:rPr>
          <w:b/>
        </w:rPr>
        <w:t xml:space="preserve"> priemerného všeobecného lekára v EU, a dokonca len 48 % kompetencií kolegov v krajinách s najlepšou primárnou starostlivosťou </w:t>
      </w:r>
      <w:r w:rsidR="00B50BB2" w:rsidRPr="00802BAC">
        <w:rPr>
          <w:b/>
        </w:rPr>
        <w:t>(</w:t>
      </w:r>
      <w:r w:rsidR="005D4433" w:rsidRPr="00802BAC">
        <w:rPr>
          <w:b/>
        </w:rPr>
        <w:fldChar w:fldCharType="begin"/>
      </w:r>
      <w:r w:rsidR="005D4433" w:rsidRPr="00802BAC">
        <w:rPr>
          <w:b/>
        </w:rPr>
        <w:instrText xml:space="preserve"> REF _Ref21341041 \h  \* MERGEFORMAT </w:instrText>
      </w:r>
      <w:r w:rsidR="005D4433" w:rsidRPr="00802BAC">
        <w:rPr>
          <w:b/>
        </w:rPr>
      </w:r>
      <w:r w:rsidR="005D4433" w:rsidRPr="00802BAC">
        <w:rPr>
          <w:b/>
        </w:rPr>
        <w:fldChar w:fldCharType="separate"/>
      </w:r>
      <w:r w:rsidR="008D6C30" w:rsidRPr="008D6C30">
        <w:rPr>
          <w:b/>
        </w:rPr>
        <w:t>Tabuľka 24</w:t>
      </w:r>
      <w:r w:rsidR="005D4433" w:rsidRPr="00802BAC">
        <w:rPr>
          <w:b/>
        </w:rPr>
        <w:fldChar w:fldCharType="end"/>
      </w:r>
      <w:r w:rsidR="00B50BB2" w:rsidRPr="00802BAC">
        <w:rPr>
          <w:b/>
        </w:rPr>
        <w:t xml:space="preserve">). </w:t>
      </w:r>
      <w:r w:rsidR="00B50BB2" w:rsidRPr="00802BAC">
        <w:t xml:space="preserve">Zaostávajú najmä </w:t>
      </w:r>
      <w:r w:rsidR="00F94081" w:rsidRPr="00802BAC">
        <w:t xml:space="preserve">v </w:t>
      </w:r>
      <w:r w:rsidR="00B50BB2" w:rsidRPr="00802BAC">
        <w:t>možnosti vykonávať drobné chirurgické zákroky a v dostupnosti medicínskeho vybavenia (EKG, otoskop), ktoré je nevyhnutné pre isté typy vyšetrenia (Kringos, 2013). Pri množstve chronických porúch všeobecní lekári nemajú kompetenciu pacientom indikovať lieky, iba vystavovať opakované recepty, ktoré už predtým predpísal špecialista. Mnoho chronických ochorení všeobecný lekár nemôže ani monitorovať (WB1).</w:t>
      </w:r>
      <w:r w:rsidR="005D4433" w:rsidRPr="00802BAC">
        <w:t xml:space="preserve"> </w:t>
      </w:r>
    </w:p>
    <w:tbl>
      <w:tblPr>
        <w:tblW w:w="8741" w:type="dxa"/>
        <w:tblInd w:w="-5" w:type="dxa"/>
        <w:tblCellMar>
          <w:left w:w="70" w:type="dxa"/>
          <w:right w:w="70" w:type="dxa"/>
        </w:tblCellMar>
        <w:tblLook w:val="04A0" w:firstRow="1" w:lastRow="0" w:firstColumn="1" w:lastColumn="0" w:noHBand="0" w:noVBand="1"/>
      </w:tblPr>
      <w:tblGrid>
        <w:gridCol w:w="1344"/>
        <w:gridCol w:w="990"/>
        <w:gridCol w:w="732"/>
        <w:gridCol w:w="1018"/>
        <w:gridCol w:w="286"/>
        <w:gridCol w:w="667"/>
        <w:gridCol w:w="1045"/>
        <w:gridCol w:w="774"/>
        <w:gridCol w:w="596"/>
        <w:gridCol w:w="1289"/>
      </w:tblGrid>
      <w:tr w:rsidR="00B50BB2" w:rsidRPr="00802BAC" w14:paraId="403C497E" w14:textId="77777777" w:rsidTr="00B50BB2">
        <w:trPr>
          <w:trHeight w:val="123"/>
        </w:trPr>
        <w:tc>
          <w:tcPr>
            <w:tcW w:w="8741" w:type="dxa"/>
            <w:gridSpan w:val="10"/>
            <w:tcBorders>
              <w:bottom w:val="single" w:sz="4" w:space="0" w:color="auto"/>
            </w:tcBorders>
            <w:shd w:val="clear" w:color="auto" w:fill="auto"/>
            <w:noWrap/>
            <w:vAlign w:val="bottom"/>
            <w:hideMark/>
          </w:tcPr>
          <w:p w14:paraId="40D4D6AC" w14:textId="77777777" w:rsidR="00B50BB2" w:rsidRPr="00802BAC" w:rsidRDefault="005D4433" w:rsidP="00B50BB2">
            <w:pPr>
              <w:spacing w:after="0" w:line="240" w:lineRule="auto"/>
              <w:rPr>
                <w:rFonts w:eastAsia="Times New Roman" w:cs="Times New Roman"/>
                <w:b/>
                <w:color w:val="000000"/>
                <w:sz w:val="20"/>
                <w:lang w:eastAsia="sk-SK"/>
              </w:rPr>
            </w:pPr>
            <w:bookmarkStart w:id="144" w:name="_Ref21341041"/>
            <w:bookmarkStart w:id="145" w:name="_Toc21522589"/>
            <w:r w:rsidRPr="00802BAC">
              <w:rPr>
                <w:b/>
                <w:sz w:val="20"/>
                <w:szCs w:val="20"/>
              </w:rPr>
              <w:t xml:space="preserve">Tabuľka </w:t>
            </w:r>
            <w:r w:rsidRPr="00802BAC">
              <w:rPr>
                <w:b/>
                <w:sz w:val="20"/>
                <w:szCs w:val="20"/>
              </w:rPr>
              <w:fldChar w:fldCharType="begin"/>
            </w:r>
            <w:r w:rsidRPr="00802BAC">
              <w:rPr>
                <w:b/>
                <w:sz w:val="20"/>
                <w:szCs w:val="20"/>
              </w:rPr>
              <w:instrText xml:space="preserve"> SEQ Tabuľka \* ARABIC </w:instrText>
            </w:r>
            <w:r w:rsidRPr="00802BAC">
              <w:rPr>
                <w:b/>
                <w:sz w:val="20"/>
                <w:szCs w:val="20"/>
              </w:rPr>
              <w:fldChar w:fldCharType="separate"/>
            </w:r>
            <w:r w:rsidR="008D6C30">
              <w:rPr>
                <w:b/>
                <w:noProof/>
                <w:sz w:val="20"/>
                <w:szCs w:val="20"/>
              </w:rPr>
              <w:t>24</w:t>
            </w:r>
            <w:r w:rsidRPr="00802BAC">
              <w:rPr>
                <w:b/>
                <w:sz w:val="20"/>
                <w:szCs w:val="20"/>
              </w:rPr>
              <w:fldChar w:fldCharType="end"/>
            </w:r>
            <w:bookmarkEnd w:id="144"/>
            <w:r w:rsidR="00B50BB2" w:rsidRPr="00802BAC">
              <w:rPr>
                <w:rFonts w:eastAsia="Times New Roman" w:cs="Times New Roman"/>
                <w:b/>
                <w:color w:val="000000"/>
                <w:sz w:val="20"/>
                <w:lang w:eastAsia="sk-SK"/>
              </w:rPr>
              <w:t>: Porovnanie kompetencií všeobecných lekárov</w:t>
            </w:r>
            <w:bookmarkEnd w:id="145"/>
            <w:r w:rsidR="00B50BB2" w:rsidRPr="00802BAC">
              <w:rPr>
                <w:rFonts w:eastAsia="Times New Roman" w:cs="Times New Roman"/>
                <w:b/>
                <w:color w:val="000000"/>
                <w:sz w:val="20"/>
                <w:lang w:eastAsia="sk-SK"/>
              </w:rPr>
              <w:t> </w:t>
            </w:r>
          </w:p>
        </w:tc>
      </w:tr>
      <w:tr w:rsidR="00B50BB2" w:rsidRPr="00802BAC" w14:paraId="2400EFF5" w14:textId="77777777" w:rsidTr="005D4433">
        <w:trPr>
          <w:trHeight w:val="462"/>
        </w:trPr>
        <w:tc>
          <w:tcPr>
            <w:tcW w:w="1344" w:type="dxa"/>
            <w:tcBorders>
              <w:top w:val="single" w:sz="4" w:space="0" w:color="auto"/>
              <w:bottom w:val="single" w:sz="4" w:space="0" w:color="auto"/>
            </w:tcBorders>
            <w:shd w:val="clear" w:color="auto" w:fill="auto"/>
            <w:vAlign w:val="center"/>
            <w:hideMark/>
          </w:tcPr>
          <w:p w14:paraId="63DC4BC6" w14:textId="77777777" w:rsidR="00B50BB2" w:rsidRPr="00802BAC" w:rsidRDefault="00B50BB2" w:rsidP="00B50BB2">
            <w:pPr>
              <w:spacing w:after="0" w:line="240" w:lineRule="auto"/>
              <w:rPr>
                <w:rFonts w:eastAsia="Times New Roman" w:cs="Times New Roman"/>
                <w:b/>
                <w:bCs/>
                <w:color w:val="000000"/>
                <w:sz w:val="20"/>
                <w:lang w:eastAsia="sk-SK"/>
              </w:rPr>
            </w:pPr>
            <w:r w:rsidRPr="00802BAC">
              <w:rPr>
                <w:rFonts w:eastAsia="Times New Roman" w:cs="Times New Roman"/>
                <w:b/>
                <w:bCs/>
                <w:color w:val="000000"/>
                <w:sz w:val="20"/>
                <w:lang w:eastAsia="sk-SK"/>
              </w:rPr>
              <w:t> </w:t>
            </w:r>
          </w:p>
        </w:tc>
        <w:tc>
          <w:tcPr>
            <w:tcW w:w="990" w:type="dxa"/>
            <w:tcBorders>
              <w:top w:val="single" w:sz="4" w:space="0" w:color="auto"/>
              <w:bottom w:val="single" w:sz="4" w:space="0" w:color="auto"/>
            </w:tcBorders>
            <w:shd w:val="clear" w:color="auto" w:fill="auto"/>
            <w:vAlign w:val="center"/>
            <w:hideMark/>
          </w:tcPr>
          <w:p w14:paraId="1553E571" w14:textId="77777777" w:rsidR="00B50BB2" w:rsidRPr="00802BAC" w:rsidRDefault="00B50BB2" w:rsidP="00B50BB2">
            <w:pPr>
              <w:spacing w:after="0" w:line="240" w:lineRule="auto"/>
              <w:rPr>
                <w:rFonts w:eastAsia="Times New Roman" w:cs="Times New Roman"/>
                <w:color w:val="000000"/>
                <w:sz w:val="20"/>
                <w:lang w:eastAsia="sk-SK"/>
              </w:rPr>
            </w:pPr>
            <w:r w:rsidRPr="00802BAC">
              <w:rPr>
                <w:rFonts w:eastAsia="Times New Roman" w:cs="Times New Roman"/>
                <w:color w:val="000000"/>
                <w:sz w:val="20"/>
                <w:lang w:eastAsia="sk-SK"/>
              </w:rPr>
              <w:t>Medicínske vybavenie</w:t>
            </w:r>
          </w:p>
        </w:tc>
        <w:tc>
          <w:tcPr>
            <w:tcW w:w="732" w:type="dxa"/>
            <w:tcBorders>
              <w:top w:val="single" w:sz="4" w:space="0" w:color="auto"/>
              <w:bottom w:val="single" w:sz="4" w:space="0" w:color="auto"/>
            </w:tcBorders>
            <w:shd w:val="clear" w:color="auto" w:fill="auto"/>
            <w:vAlign w:val="center"/>
            <w:hideMark/>
          </w:tcPr>
          <w:p w14:paraId="4E95D2DA" w14:textId="77777777" w:rsidR="00B50BB2" w:rsidRPr="00802BAC" w:rsidRDefault="00B50BB2" w:rsidP="00B50BB2">
            <w:pPr>
              <w:spacing w:after="0" w:line="240" w:lineRule="auto"/>
              <w:rPr>
                <w:rFonts w:eastAsia="Times New Roman" w:cs="Times New Roman"/>
                <w:color w:val="000000"/>
                <w:sz w:val="20"/>
                <w:lang w:eastAsia="sk-SK"/>
              </w:rPr>
            </w:pPr>
            <w:r w:rsidRPr="00802BAC">
              <w:rPr>
                <w:rFonts w:eastAsia="Times New Roman" w:cs="Times New Roman"/>
                <w:color w:val="000000"/>
                <w:sz w:val="20"/>
                <w:lang w:eastAsia="sk-SK"/>
              </w:rPr>
              <w:t>Prvý kontakt</w:t>
            </w:r>
          </w:p>
        </w:tc>
        <w:tc>
          <w:tcPr>
            <w:tcW w:w="1018" w:type="dxa"/>
            <w:tcBorders>
              <w:top w:val="single" w:sz="4" w:space="0" w:color="auto"/>
              <w:bottom w:val="single" w:sz="4" w:space="0" w:color="auto"/>
            </w:tcBorders>
            <w:shd w:val="clear" w:color="auto" w:fill="auto"/>
            <w:vAlign w:val="center"/>
            <w:hideMark/>
          </w:tcPr>
          <w:p w14:paraId="64C6D4E0" w14:textId="77777777" w:rsidR="00B50BB2" w:rsidRPr="00802BAC" w:rsidRDefault="00B50BB2" w:rsidP="00B50BB2">
            <w:pPr>
              <w:spacing w:after="0" w:line="240" w:lineRule="auto"/>
              <w:rPr>
                <w:rFonts w:eastAsia="Times New Roman" w:cs="Times New Roman"/>
                <w:color w:val="000000"/>
                <w:sz w:val="20"/>
                <w:lang w:eastAsia="sk-SK"/>
              </w:rPr>
            </w:pPr>
            <w:r w:rsidRPr="00802BAC">
              <w:rPr>
                <w:rFonts w:eastAsia="Times New Roman" w:cs="Times New Roman"/>
                <w:color w:val="000000"/>
                <w:sz w:val="20"/>
                <w:lang w:eastAsia="sk-SK"/>
              </w:rPr>
              <w:t>Manažment vybraných diagnóz</w:t>
            </w:r>
          </w:p>
        </w:tc>
        <w:tc>
          <w:tcPr>
            <w:tcW w:w="953" w:type="dxa"/>
            <w:gridSpan w:val="2"/>
            <w:tcBorders>
              <w:top w:val="single" w:sz="4" w:space="0" w:color="auto"/>
              <w:bottom w:val="single" w:sz="4" w:space="0" w:color="auto"/>
            </w:tcBorders>
            <w:shd w:val="clear" w:color="auto" w:fill="auto"/>
            <w:vAlign w:val="center"/>
            <w:hideMark/>
          </w:tcPr>
          <w:p w14:paraId="3AE193DB" w14:textId="77777777" w:rsidR="00B50BB2" w:rsidRPr="00802BAC" w:rsidRDefault="00B50BB2" w:rsidP="00B50BB2">
            <w:pPr>
              <w:spacing w:after="0" w:line="240" w:lineRule="auto"/>
              <w:rPr>
                <w:rFonts w:eastAsia="Times New Roman" w:cs="Times New Roman"/>
                <w:color w:val="000000"/>
                <w:sz w:val="20"/>
                <w:lang w:eastAsia="sk-SK"/>
              </w:rPr>
            </w:pPr>
            <w:r w:rsidRPr="00802BAC">
              <w:rPr>
                <w:rFonts w:eastAsia="Times New Roman" w:cs="Times New Roman"/>
                <w:color w:val="000000"/>
                <w:sz w:val="20"/>
                <w:lang w:eastAsia="sk-SK"/>
              </w:rPr>
              <w:t>Drobné chirurgické zákroky</w:t>
            </w:r>
          </w:p>
        </w:tc>
        <w:tc>
          <w:tcPr>
            <w:tcW w:w="1045" w:type="dxa"/>
            <w:tcBorders>
              <w:top w:val="single" w:sz="4" w:space="0" w:color="auto"/>
              <w:bottom w:val="single" w:sz="4" w:space="0" w:color="auto"/>
            </w:tcBorders>
            <w:shd w:val="clear" w:color="auto" w:fill="auto"/>
            <w:vAlign w:val="center"/>
            <w:hideMark/>
          </w:tcPr>
          <w:p w14:paraId="7AF20369" w14:textId="77777777" w:rsidR="00B50BB2" w:rsidRPr="00802BAC" w:rsidRDefault="00B50BB2" w:rsidP="00B50BB2">
            <w:pPr>
              <w:spacing w:after="0" w:line="240" w:lineRule="auto"/>
              <w:rPr>
                <w:rFonts w:eastAsia="Times New Roman" w:cs="Times New Roman"/>
                <w:color w:val="000000"/>
                <w:sz w:val="20"/>
                <w:lang w:eastAsia="sk-SK"/>
              </w:rPr>
            </w:pPr>
            <w:r w:rsidRPr="00802BAC">
              <w:rPr>
                <w:rFonts w:eastAsia="Times New Roman" w:cs="Times New Roman"/>
                <w:color w:val="000000"/>
                <w:sz w:val="20"/>
                <w:lang w:eastAsia="sk-SK"/>
              </w:rPr>
              <w:t>Preventívna starostlivosť</w:t>
            </w:r>
          </w:p>
        </w:tc>
        <w:tc>
          <w:tcPr>
            <w:tcW w:w="774" w:type="dxa"/>
            <w:tcBorders>
              <w:top w:val="single" w:sz="4" w:space="0" w:color="auto"/>
              <w:bottom w:val="single" w:sz="4" w:space="0" w:color="auto"/>
            </w:tcBorders>
            <w:shd w:val="clear" w:color="auto" w:fill="auto"/>
            <w:vAlign w:val="center"/>
            <w:hideMark/>
          </w:tcPr>
          <w:p w14:paraId="3179BE98" w14:textId="77777777" w:rsidR="00B50BB2" w:rsidRPr="00802BAC" w:rsidRDefault="00B50BB2" w:rsidP="00B50BB2">
            <w:pPr>
              <w:spacing w:after="0" w:line="240" w:lineRule="auto"/>
              <w:rPr>
                <w:rFonts w:eastAsia="Times New Roman" w:cs="Times New Roman"/>
                <w:color w:val="000000"/>
                <w:sz w:val="20"/>
                <w:lang w:eastAsia="sk-SK"/>
              </w:rPr>
            </w:pPr>
            <w:r w:rsidRPr="00802BAC">
              <w:rPr>
                <w:rFonts w:eastAsia="Times New Roman" w:cs="Times New Roman"/>
                <w:color w:val="000000"/>
                <w:sz w:val="20"/>
                <w:lang w:eastAsia="sk-SK"/>
              </w:rPr>
              <w:t>Podpora zdravia</w:t>
            </w:r>
          </w:p>
        </w:tc>
        <w:tc>
          <w:tcPr>
            <w:tcW w:w="596" w:type="dxa"/>
            <w:tcBorders>
              <w:top w:val="single" w:sz="4" w:space="0" w:color="auto"/>
              <w:bottom w:val="single" w:sz="4" w:space="0" w:color="auto"/>
            </w:tcBorders>
            <w:shd w:val="clear" w:color="auto" w:fill="auto"/>
            <w:vAlign w:val="center"/>
            <w:hideMark/>
          </w:tcPr>
          <w:p w14:paraId="269192FB" w14:textId="77777777" w:rsidR="00B50BB2" w:rsidRPr="00802BAC" w:rsidRDefault="00B50BB2" w:rsidP="00B50BB2">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lang w:eastAsia="sk-SK"/>
              </w:rPr>
              <w:t>Spolu</w:t>
            </w:r>
          </w:p>
        </w:tc>
        <w:tc>
          <w:tcPr>
            <w:tcW w:w="1289" w:type="dxa"/>
            <w:tcBorders>
              <w:top w:val="single" w:sz="4" w:space="0" w:color="auto"/>
              <w:bottom w:val="single" w:sz="4" w:space="0" w:color="auto"/>
            </w:tcBorders>
            <w:shd w:val="clear" w:color="auto" w:fill="auto"/>
            <w:vAlign w:val="center"/>
            <w:hideMark/>
          </w:tcPr>
          <w:p w14:paraId="39C05EC8" w14:textId="77777777" w:rsidR="00B50BB2" w:rsidRPr="00802BAC" w:rsidRDefault="00B50BB2" w:rsidP="00B50BB2">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lang w:eastAsia="sk-SK"/>
              </w:rPr>
              <w:t>Podiel počtu SK/benchmark</w:t>
            </w:r>
          </w:p>
        </w:tc>
      </w:tr>
      <w:tr w:rsidR="00B50BB2" w:rsidRPr="00802BAC" w14:paraId="4900F502" w14:textId="77777777" w:rsidTr="005D4433">
        <w:trPr>
          <w:trHeight w:val="233"/>
        </w:trPr>
        <w:tc>
          <w:tcPr>
            <w:tcW w:w="1344" w:type="dxa"/>
            <w:tcBorders>
              <w:top w:val="single" w:sz="4" w:space="0" w:color="auto"/>
            </w:tcBorders>
            <w:shd w:val="clear" w:color="auto" w:fill="auto"/>
            <w:vAlign w:val="center"/>
            <w:hideMark/>
          </w:tcPr>
          <w:p w14:paraId="5302408D" w14:textId="77777777" w:rsidR="00B50BB2" w:rsidRPr="00802BAC" w:rsidRDefault="00B50BB2" w:rsidP="00B50BB2">
            <w:pPr>
              <w:spacing w:after="0" w:line="240" w:lineRule="auto"/>
              <w:rPr>
                <w:rFonts w:eastAsia="Times New Roman" w:cs="Times New Roman"/>
                <w:color w:val="000000"/>
                <w:sz w:val="20"/>
                <w:lang w:eastAsia="sk-SK"/>
              </w:rPr>
            </w:pPr>
            <w:r w:rsidRPr="00802BAC">
              <w:rPr>
                <w:rFonts w:eastAsia="Times New Roman" w:cs="Times New Roman"/>
                <w:color w:val="000000"/>
                <w:sz w:val="20"/>
                <w:lang w:eastAsia="sk-SK"/>
              </w:rPr>
              <w:t>SK</w:t>
            </w:r>
          </w:p>
        </w:tc>
        <w:tc>
          <w:tcPr>
            <w:tcW w:w="990" w:type="dxa"/>
            <w:tcBorders>
              <w:top w:val="single" w:sz="4" w:space="0" w:color="auto"/>
            </w:tcBorders>
            <w:shd w:val="clear" w:color="auto" w:fill="auto"/>
            <w:vAlign w:val="center"/>
            <w:hideMark/>
          </w:tcPr>
          <w:p w14:paraId="1873440E" w14:textId="77777777" w:rsidR="00B50BB2" w:rsidRPr="00802BAC" w:rsidRDefault="00B50BB2" w:rsidP="00B50BB2">
            <w:pPr>
              <w:spacing w:after="0" w:line="240" w:lineRule="auto"/>
              <w:jc w:val="right"/>
              <w:rPr>
                <w:rFonts w:eastAsia="Times New Roman" w:cs="Times New Roman"/>
                <w:color w:val="000000"/>
                <w:sz w:val="20"/>
                <w:lang w:eastAsia="sk-SK"/>
              </w:rPr>
            </w:pPr>
            <w:r w:rsidRPr="00802BAC">
              <w:rPr>
                <w:rFonts w:eastAsia="Times New Roman" w:cs="Times New Roman"/>
                <w:color w:val="000000"/>
                <w:sz w:val="20"/>
                <w:lang w:eastAsia="sk-SK"/>
              </w:rPr>
              <w:t>4</w:t>
            </w:r>
          </w:p>
        </w:tc>
        <w:tc>
          <w:tcPr>
            <w:tcW w:w="732" w:type="dxa"/>
            <w:tcBorders>
              <w:top w:val="single" w:sz="4" w:space="0" w:color="auto"/>
            </w:tcBorders>
            <w:shd w:val="clear" w:color="auto" w:fill="auto"/>
            <w:vAlign w:val="center"/>
            <w:hideMark/>
          </w:tcPr>
          <w:p w14:paraId="190696F8" w14:textId="77777777" w:rsidR="00B50BB2" w:rsidRPr="00802BAC" w:rsidRDefault="00B50BB2" w:rsidP="00B50BB2">
            <w:pPr>
              <w:spacing w:after="0" w:line="240" w:lineRule="auto"/>
              <w:jc w:val="right"/>
              <w:rPr>
                <w:rFonts w:eastAsia="Times New Roman" w:cs="Times New Roman"/>
                <w:color w:val="000000"/>
                <w:sz w:val="20"/>
                <w:lang w:eastAsia="sk-SK"/>
              </w:rPr>
            </w:pPr>
            <w:r w:rsidRPr="00802BAC">
              <w:rPr>
                <w:rFonts w:eastAsia="Times New Roman" w:cs="Times New Roman"/>
                <w:color w:val="000000"/>
                <w:sz w:val="20"/>
                <w:lang w:eastAsia="sk-SK"/>
              </w:rPr>
              <w:t>5</w:t>
            </w:r>
          </w:p>
        </w:tc>
        <w:tc>
          <w:tcPr>
            <w:tcW w:w="1018" w:type="dxa"/>
            <w:tcBorders>
              <w:top w:val="single" w:sz="4" w:space="0" w:color="auto"/>
            </w:tcBorders>
            <w:shd w:val="clear" w:color="auto" w:fill="auto"/>
            <w:vAlign w:val="center"/>
            <w:hideMark/>
          </w:tcPr>
          <w:p w14:paraId="2CDA5F51" w14:textId="77777777" w:rsidR="00B50BB2" w:rsidRPr="00802BAC" w:rsidRDefault="00B50BB2" w:rsidP="00B50BB2">
            <w:pPr>
              <w:spacing w:after="0" w:line="240" w:lineRule="auto"/>
              <w:jc w:val="right"/>
              <w:rPr>
                <w:rFonts w:eastAsia="Times New Roman" w:cs="Times New Roman"/>
                <w:color w:val="000000"/>
                <w:sz w:val="20"/>
                <w:lang w:eastAsia="sk-SK"/>
              </w:rPr>
            </w:pPr>
            <w:r w:rsidRPr="00802BAC">
              <w:rPr>
                <w:rFonts w:eastAsia="Times New Roman" w:cs="Times New Roman"/>
                <w:color w:val="000000"/>
                <w:sz w:val="20"/>
                <w:lang w:eastAsia="sk-SK"/>
              </w:rPr>
              <w:t>6</w:t>
            </w:r>
          </w:p>
        </w:tc>
        <w:tc>
          <w:tcPr>
            <w:tcW w:w="953" w:type="dxa"/>
            <w:gridSpan w:val="2"/>
            <w:tcBorders>
              <w:top w:val="single" w:sz="4" w:space="0" w:color="auto"/>
            </w:tcBorders>
            <w:shd w:val="clear" w:color="auto" w:fill="auto"/>
            <w:vAlign w:val="center"/>
            <w:hideMark/>
          </w:tcPr>
          <w:p w14:paraId="50877B3E" w14:textId="77777777" w:rsidR="00B50BB2" w:rsidRPr="00802BAC" w:rsidRDefault="00B50BB2" w:rsidP="00B50BB2">
            <w:pPr>
              <w:spacing w:after="0" w:line="240" w:lineRule="auto"/>
              <w:jc w:val="right"/>
              <w:rPr>
                <w:rFonts w:eastAsia="Times New Roman" w:cs="Times New Roman"/>
                <w:color w:val="000000"/>
                <w:sz w:val="20"/>
                <w:lang w:eastAsia="sk-SK"/>
              </w:rPr>
            </w:pPr>
            <w:r w:rsidRPr="00802BAC">
              <w:rPr>
                <w:rFonts w:eastAsia="Times New Roman" w:cs="Times New Roman"/>
                <w:color w:val="000000"/>
                <w:sz w:val="20"/>
                <w:lang w:eastAsia="sk-SK"/>
              </w:rPr>
              <w:t>0</w:t>
            </w:r>
          </w:p>
        </w:tc>
        <w:tc>
          <w:tcPr>
            <w:tcW w:w="1045" w:type="dxa"/>
            <w:tcBorders>
              <w:top w:val="single" w:sz="4" w:space="0" w:color="auto"/>
            </w:tcBorders>
            <w:shd w:val="clear" w:color="auto" w:fill="auto"/>
            <w:vAlign w:val="center"/>
            <w:hideMark/>
          </w:tcPr>
          <w:p w14:paraId="788FEB09" w14:textId="77777777" w:rsidR="00B50BB2" w:rsidRPr="00802BAC" w:rsidRDefault="00B50BB2" w:rsidP="00B50BB2">
            <w:pPr>
              <w:spacing w:after="0" w:line="240" w:lineRule="auto"/>
              <w:jc w:val="right"/>
              <w:rPr>
                <w:rFonts w:eastAsia="Times New Roman" w:cs="Times New Roman"/>
                <w:color w:val="000000"/>
                <w:sz w:val="20"/>
                <w:lang w:eastAsia="sk-SK"/>
              </w:rPr>
            </w:pPr>
            <w:r w:rsidRPr="00802BAC">
              <w:rPr>
                <w:rFonts w:eastAsia="Times New Roman" w:cs="Times New Roman"/>
                <w:color w:val="000000"/>
                <w:sz w:val="20"/>
                <w:lang w:eastAsia="sk-SK"/>
              </w:rPr>
              <w:t>4*</w:t>
            </w:r>
          </w:p>
        </w:tc>
        <w:tc>
          <w:tcPr>
            <w:tcW w:w="774" w:type="dxa"/>
            <w:tcBorders>
              <w:top w:val="single" w:sz="4" w:space="0" w:color="auto"/>
            </w:tcBorders>
            <w:shd w:val="clear" w:color="auto" w:fill="auto"/>
            <w:vAlign w:val="center"/>
            <w:hideMark/>
          </w:tcPr>
          <w:p w14:paraId="4438BF97" w14:textId="77777777" w:rsidR="00B50BB2" w:rsidRPr="00802BAC" w:rsidRDefault="00B50BB2" w:rsidP="00B50BB2">
            <w:pPr>
              <w:spacing w:after="0" w:line="240" w:lineRule="auto"/>
              <w:jc w:val="right"/>
              <w:rPr>
                <w:rFonts w:eastAsia="Times New Roman" w:cs="Times New Roman"/>
                <w:color w:val="000000"/>
                <w:sz w:val="20"/>
                <w:lang w:eastAsia="sk-SK"/>
              </w:rPr>
            </w:pPr>
            <w:r w:rsidRPr="00802BAC">
              <w:rPr>
                <w:rFonts w:eastAsia="Times New Roman" w:cs="Times New Roman"/>
                <w:color w:val="000000"/>
                <w:sz w:val="20"/>
                <w:lang w:eastAsia="sk-SK"/>
              </w:rPr>
              <w:t>4</w:t>
            </w:r>
          </w:p>
        </w:tc>
        <w:tc>
          <w:tcPr>
            <w:tcW w:w="596" w:type="dxa"/>
            <w:tcBorders>
              <w:top w:val="single" w:sz="4" w:space="0" w:color="auto"/>
            </w:tcBorders>
            <w:shd w:val="clear" w:color="auto" w:fill="auto"/>
            <w:vAlign w:val="center"/>
            <w:hideMark/>
          </w:tcPr>
          <w:p w14:paraId="501ADF7E" w14:textId="77777777" w:rsidR="00B50BB2" w:rsidRPr="00802BAC" w:rsidRDefault="00B50BB2" w:rsidP="00B50BB2">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lang w:eastAsia="sk-SK"/>
              </w:rPr>
              <w:t>23</w:t>
            </w:r>
          </w:p>
        </w:tc>
        <w:tc>
          <w:tcPr>
            <w:tcW w:w="1289" w:type="dxa"/>
            <w:tcBorders>
              <w:top w:val="single" w:sz="4" w:space="0" w:color="auto"/>
            </w:tcBorders>
            <w:shd w:val="clear" w:color="auto" w:fill="auto"/>
            <w:vAlign w:val="center"/>
            <w:hideMark/>
          </w:tcPr>
          <w:p w14:paraId="31FCC43C" w14:textId="77777777" w:rsidR="00B50BB2" w:rsidRPr="00802BAC" w:rsidRDefault="00B50BB2" w:rsidP="00B50BB2">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lang w:eastAsia="sk-SK"/>
              </w:rPr>
              <w:t>-</w:t>
            </w:r>
          </w:p>
        </w:tc>
      </w:tr>
      <w:tr w:rsidR="00B50BB2" w:rsidRPr="00802BAC" w14:paraId="43BDCC7C" w14:textId="77777777" w:rsidTr="005D4433">
        <w:trPr>
          <w:trHeight w:val="233"/>
        </w:trPr>
        <w:tc>
          <w:tcPr>
            <w:tcW w:w="1344" w:type="dxa"/>
            <w:shd w:val="clear" w:color="auto" w:fill="auto"/>
            <w:vAlign w:val="center"/>
            <w:hideMark/>
          </w:tcPr>
          <w:p w14:paraId="44C424F1" w14:textId="77777777" w:rsidR="00B50BB2" w:rsidRPr="00802BAC" w:rsidRDefault="00B50BB2" w:rsidP="00B50BB2">
            <w:pPr>
              <w:spacing w:after="0" w:line="240" w:lineRule="auto"/>
              <w:rPr>
                <w:rFonts w:eastAsia="Times New Roman" w:cs="Times New Roman"/>
                <w:color w:val="000000"/>
                <w:sz w:val="20"/>
                <w:lang w:eastAsia="sk-SK"/>
              </w:rPr>
            </w:pPr>
            <w:r w:rsidRPr="00802BAC">
              <w:rPr>
                <w:rFonts w:eastAsia="Times New Roman" w:cs="Times New Roman"/>
                <w:color w:val="000000"/>
                <w:sz w:val="20"/>
                <w:lang w:eastAsia="sk-SK"/>
              </w:rPr>
              <w:t>EU</w:t>
            </w:r>
          </w:p>
        </w:tc>
        <w:tc>
          <w:tcPr>
            <w:tcW w:w="990" w:type="dxa"/>
            <w:shd w:val="clear" w:color="auto" w:fill="auto"/>
            <w:vAlign w:val="center"/>
            <w:hideMark/>
          </w:tcPr>
          <w:p w14:paraId="33CA1BE0" w14:textId="77777777" w:rsidR="00B50BB2" w:rsidRPr="00802BAC" w:rsidRDefault="00B50BB2" w:rsidP="00B50BB2">
            <w:pPr>
              <w:spacing w:after="0" w:line="240" w:lineRule="auto"/>
              <w:jc w:val="right"/>
              <w:rPr>
                <w:rFonts w:eastAsia="Times New Roman" w:cs="Times New Roman"/>
                <w:color w:val="000000"/>
                <w:sz w:val="20"/>
                <w:lang w:eastAsia="sk-SK"/>
              </w:rPr>
            </w:pPr>
            <w:r w:rsidRPr="00802BAC">
              <w:rPr>
                <w:rFonts w:eastAsia="Times New Roman" w:cs="Times New Roman"/>
                <w:color w:val="000000"/>
                <w:sz w:val="20"/>
                <w:lang w:eastAsia="sk-SK"/>
              </w:rPr>
              <w:t>8</w:t>
            </w:r>
          </w:p>
        </w:tc>
        <w:tc>
          <w:tcPr>
            <w:tcW w:w="732" w:type="dxa"/>
            <w:shd w:val="clear" w:color="auto" w:fill="auto"/>
            <w:vAlign w:val="center"/>
            <w:hideMark/>
          </w:tcPr>
          <w:p w14:paraId="6B9C308C" w14:textId="77777777" w:rsidR="00B50BB2" w:rsidRPr="00802BAC" w:rsidRDefault="00B50BB2" w:rsidP="00B50BB2">
            <w:pPr>
              <w:spacing w:after="0" w:line="240" w:lineRule="auto"/>
              <w:jc w:val="right"/>
              <w:rPr>
                <w:rFonts w:eastAsia="Times New Roman" w:cs="Times New Roman"/>
                <w:color w:val="000000"/>
                <w:sz w:val="20"/>
                <w:lang w:eastAsia="sk-SK"/>
              </w:rPr>
            </w:pPr>
            <w:r w:rsidRPr="00802BAC">
              <w:rPr>
                <w:rFonts w:eastAsia="Times New Roman" w:cs="Times New Roman"/>
                <w:color w:val="000000"/>
                <w:sz w:val="20"/>
                <w:lang w:eastAsia="sk-SK"/>
              </w:rPr>
              <w:t>6</w:t>
            </w:r>
          </w:p>
        </w:tc>
        <w:tc>
          <w:tcPr>
            <w:tcW w:w="1018" w:type="dxa"/>
            <w:shd w:val="clear" w:color="auto" w:fill="auto"/>
            <w:vAlign w:val="center"/>
            <w:hideMark/>
          </w:tcPr>
          <w:p w14:paraId="61FF5255" w14:textId="77777777" w:rsidR="00B50BB2" w:rsidRPr="00802BAC" w:rsidRDefault="00B50BB2" w:rsidP="00B50BB2">
            <w:pPr>
              <w:spacing w:after="0" w:line="240" w:lineRule="auto"/>
              <w:jc w:val="right"/>
              <w:rPr>
                <w:rFonts w:eastAsia="Times New Roman" w:cs="Times New Roman"/>
                <w:color w:val="000000"/>
                <w:sz w:val="20"/>
                <w:lang w:eastAsia="sk-SK"/>
              </w:rPr>
            </w:pPr>
            <w:r w:rsidRPr="00802BAC">
              <w:rPr>
                <w:rFonts w:eastAsia="Times New Roman" w:cs="Times New Roman"/>
                <w:color w:val="000000"/>
                <w:sz w:val="20"/>
                <w:lang w:eastAsia="sk-SK"/>
              </w:rPr>
              <w:t>7</w:t>
            </w:r>
          </w:p>
        </w:tc>
        <w:tc>
          <w:tcPr>
            <w:tcW w:w="953" w:type="dxa"/>
            <w:gridSpan w:val="2"/>
            <w:shd w:val="clear" w:color="auto" w:fill="auto"/>
            <w:vAlign w:val="center"/>
            <w:hideMark/>
          </w:tcPr>
          <w:p w14:paraId="1B06813D" w14:textId="77777777" w:rsidR="00B50BB2" w:rsidRPr="00802BAC" w:rsidRDefault="00B50BB2" w:rsidP="00B50BB2">
            <w:pPr>
              <w:spacing w:after="0" w:line="240" w:lineRule="auto"/>
              <w:jc w:val="right"/>
              <w:rPr>
                <w:rFonts w:eastAsia="Times New Roman" w:cs="Times New Roman"/>
                <w:color w:val="000000"/>
                <w:sz w:val="20"/>
                <w:lang w:eastAsia="sk-SK"/>
              </w:rPr>
            </w:pPr>
            <w:r w:rsidRPr="00802BAC">
              <w:rPr>
                <w:rFonts w:eastAsia="Times New Roman" w:cs="Times New Roman"/>
                <w:color w:val="000000"/>
                <w:sz w:val="20"/>
                <w:lang w:eastAsia="sk-SK"/>
              </w:rPr>
              <w:t>3</w:t>
            </w:r>
          </w:p>
        </w:tc>
        <w:tc>
          <w:tcPr>
            <w:tcW w:w="1045" w:type="dxa"/>
            <w:shd w:val="clear" w:color="auto" w:fill="auto"/>
            <w:vAlign w:val="center"/>
            <w:hideMark/>
          </w:tcPr>
          <w:p w14:paraId="6398CC63" w14:textId="77777777" w:rsidR="00B50BB2" w:rsidRPr="00802BAC" w:rsidRDefault="00B50BB2" w:rsidP="00B50BB2">
            <w:pPr>
              <w:spacing w:after="0" w:line="240" w:lineRule="auto"/>
              <w:jc w:val="right"/>
              <w:rPr>
                <w:rFonts w:eastAsia="Times New Roman" w:cs="Times New Roman"/>
                <w:color w:val="000000"/>
                <w:sz w:val="20"/>
                <w:lang w:eastAsia="sk-SK"/>
              </w:rPr>
            </w:pPr>
            <w:r w:rsidRPr="00802BAC">
              <w:rPr>
                <w:rFonts w:eastAsia="Times New Roman" w:cs="Times New Roman"/>
                <w:color w:val="000000"/>
                <w:sz w:val="20"/>
                <w:lang w:eastAsia="sk-SK"/>
              </w:rPr>
              <w:t>6</w:t>
            </w:r>
          </w:p>
        </w:tc>
        <w:tc>
          <w:tcPr>
            <w:tcW w:w="774" w:type="dxa"/>
            <w:shd w:val="clear" w:color="auto" w:fill="auto"/>
            <w:vAlign w:val="center"/>
            <w:hideMark/>
          </w:tcPr>
          <w:p w14:paraId="77E5D9E3" w14:textId="77777777" w:rsidR="00B50BB2" w:rsidRPr="00802BAC" w:rsidRDefault="00B50BB2" w:rsidP="00B50BB2">
            <w:pPr>
              <w:spacing w:after="0" w:line="240" w:lineRule="auto"/>
              <w:jc w:val="right"/>
              <w:rPr>
                <w:rFonts w:eastAsia="Times New Roman" w:cs="Times New Roman"/>
                <w:color w:val="000000"/>
                <w:sz w:val="20"/>
                <w:lang w:eastAsia="sk-SK"/>
              </w:rPr>
            </w:pPr>
            <w:r w:rsidRPr="00802BAC">
              <w:rPr>
                <w:rFonts w:eastAsia="Times New Roman" w:cs="Times New Roman"/>
                <w:color w:val="000000"/>
                <w:sz w:val="20"/>
                <w:lang w:eastAsia="sk-SK"/>
              </w:rPr>
              <w:t>3</w:t>
            </w:r>
          </w:p>
        </w:tc>
        <w:tc>
          <w:tcPr>
            <w:tcW w:w="596" w:type="dxa"/>
            <w:shd w:val="clear" w:color="auto" w:fill="auto"/>
            <w:vAlign w:val="center"/>
            <w:hideMark/>
          </w:tcPr>
          <w:p w14:paraId="47E4D732" w14:textId="77777777" w:rsidR="00B50BB2" w:rsidRPr="00802BAC" w:rsidRDefault="00B50BB2" w:rsidP="00B50BB2">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lang w:eastAsia="sk-SK"/>
              </w:rPr>
              <w:t>33</w:t>
            </w:r>
          </w:p>
        </w:tc>
        <w:tc>
          <w:tcPr>
            <w:tcW w:w="1289" w:type="dxa"/>
            <w:shd w:val="clear" w:color="auto" w:fill="auto"/>
            <w:vAlign w:val="center"/>
            <w:hideMark/>
          </w:tcPr>
          <w:p w14:paraId="31206B36" w14:textId="77777777" w:rsidR="00B50BB2" w:rsidRPr="00802BAC" w:rsidRDefault="00B50BB2" w:rsidP="00B50BB2">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lang w:eastAsia="sk-SK"/>
              </w:rPr>
              <w:t>70%</w:t>
            </w:r>
          </w:p>
        </w:tc>
      </w:tr>
      <w:tr w:rsidR="00B50BB2" w:rsidRPr="00802BAC" w14:paraId="1D336C80" w14:textId="77777777" w:rsidTr="005D4433">
        <w:trPr>
          <w:trHeight w:val="347"/>
        </w:trPr>
        <w:tc>
          <w:tcPr>
            <w:tcW w:w="1344" w:type="dxa"/>
            <w:shd w:val="clear" w:color="auto" w:fill="auto"/>
            <w:vAlign w:val="center"/>
            <w:hideMark/>
          </w:tcPr>
          <w:p w14:paraId="635A9107" w14:textId="77777777" w:rsidR="00B50BB2" w:rsidRPr="00802BAC" w:rsidRDefault="00B50BB2" w:rsidP="00B50BB2">
            <w:pPr>
              <w:spacing w:after="0" w:line="240" w:lineRule="auto"/>
              <w:rPr>
                <w:rFonts w:eastAsia="Times New Roman" w:cs="Times New Roman"/>
                <w:color w:val="000000"/>
                <w:sz w:val="20"/>
                <w:lang w:eastAsia="sk-SK"/>
              </w:rPr>
            </w:pPr>
            <w:r w:rsidRPr="00802BAC">
              <w:rPr>
                <w:rFonts w:eastAsia="Times New Roman" w:cs="Times New Roman"/>
                <w:color w:val="000000"/>
                <w:sz w:val="20"/>
                <w:lang w:eastAsia="sk-SK"/>
              </w:rPr>
              <w:t>Krajiny s najlepším systémom</w:t>
            </w:r>
          </w:p>
        </w:tc>
        <w:tc>
          <w:tcPr>
            <w:tcW w:w="990" w:type="dxa"/>
            <w:shd w:val="clear" w:color="auto" w:fill="auto"/>
            <w:vAlign w:val="center"/>
            <w:hideMark/>
          </w:tcPr>
          <w:p w14:paraId="247AAD89" w14:textId="77777777" w:rsidR="00B50BB2" w:rsidRPr="00802BAC" w:rsidRDefault="00B50BB2" w:rsidP="00B50BB2">
            <w:pPr>
              <w:spacing w:after="0" w:line="240" w:lineRule="auto"/>
              <w:jc w:val="right"/>
              <w:rPr>
                <w:rFonts w:eastAsia="Times New Roman" w:cs="Times New Roman"/>
                <w:color w:val="000000"/>
                <w:sz w:val="20"/>
                <w:lang w:eastAsia="sk-SK"/>
              </w:rPr>
            </w:pPr>
            <w:r w:rsidRPr="00802BAC">
              <w:rPr>
                <w:rFonts w:eastAsia="Times New Roman" w:cs="Times New Roman"/>
                <w:color w:val="000000"/>
                <w:sz w:val="20"/>
                <w:lang w:eastAsia="sk-SK"/>
              </w:rPr>
              <w:t>9</w:t>
            </w:r>
          </w:p>
        </w:tc>
        <w:tc>
          <w:tcPr>
            <w:tcW w:w="732" w:type="dxa"/>
            <w:shd w:val="clear" w:color="auto" w:fill="auto"/>
            <w:vAlign w:val="center"/>
            <w:hideMark/>
          </w:tcPr>
          <w:p w14:paraId="11601B24" w14:textId="77777777" w:rsidR="00B50BB2" w:rsidRPr="00802BAC" w:rsidRDefault="00B50BB2" w:rsidP="00B50BB2">
            <w:pPr>
              <w:spacing w:after="0" w:line="240" w:lineRule="auto"/>
              <w:jc w:val="right"/>
              <w:rPr>
                <w:rFonts w:eastAsia="Times New Roman" w:cs="Times New Roman"/>
                <w:color w:val="000000"/>
                <w:sz w:val="20"/>
                <w:lang w:eastAsia="sk-SK"/>
              </w:rPr>
            </w:pPr>
            <w:r w:rsidRPr="00802BAC">
              <w:rPr>
                <w:rFonts w:eastAsia="Times New Roman" w:cs="Times New Roman"/>
                <w:color w:val="000000"/>
                <w:sz w:val="20"/>
                <w:lang w:eastAsia="sk-SK"/>
              </w:rPr>
              <w:t>≥9</w:t>
            </w:r>
          </w:p>
        </w:tc>
        <w:tc>
          <w:tcPr>
            <w:tcW w:w="1018" w:type="dxa"/>
            <w:shd w:val="clear" w:color="auto" w:fill="auto"/>
            <w:vAlign w:val="center"/>
            <w:hideMark/>
          </w:tcPr>
          <w:p w14:paraId="2EFDFAA9" w14:textId="77777777" w:rsidR="00B50BB2" w:rsidRPr="00802BAC" w:rsidRDefault="00B50BB2" w:rsidP="00B50BB2">
            <w:pPr>
              <w:spacing w:after="0" w:line="240" w:lineRule="auto"/>
              <w:jc w:val="right"/>
              <w:rPr>
                <w:rFonts w:eastAsia="Times New Roman" w:cs="Times New Roman"/>
                <w:color w:val="000000"/>
                <w:sz w:val="20"/>
                <w:lang w:eastAsia="sk-SK"/>
              </w:rPr>
            </w:pPr>
            <w:r w:rsidRPr="00802BAC">
              <w:rPr>
                <w:rFonts w:eastAsia="Times New Roman" w:cs="Times New Roman"/>
                <w:color w:val="000000"/>
                <w:sz w:val="20"/>
                <w:lang w:eastAsia="sk-SK"/>
              </w:rPr>
              <w:t>9</w:t>
            </w:r>
          </w:p>
        </w:tc>
        <w:tc>
          <w:tcPr>
            <w:tcW w:w="953" w:type="dxa"/>
            <w:gridSpan w:val="2"/>
            <w:shd w:val="clear" w:color="auto" w:fill="auto"/>
            <w:vAlign w:val="center"/>
            <w:hideMark/>
          </w:tcPr>
          <w:p w14:paraId="60860347" w14:textId="77777777" w:rsidR="00B50BB2" w:rsidRPr="00802BAC" w:rsidRDefault="00B50BB2" w:rsidP="00B50BB2">
            <w:pPr>
              <w:spacing w:after="0" w:line="240" w:lineRule="auto"/>
              <w:jc w:val="right"/>
              <w:rPr>
                <w:rFonts w:eastAsia="Times New Roman" w:cs="Times New Roman"/>
                <w:color w:val="000000"/>
                <w:sz w:val="20"/>
                <w:lang w:eastAsia="sk-SK"/>
              </w:rPr>
            </w:pPr>
            <w:r w:rsidRPr="00802BAC">
              <w:rPr>
                <w:rFonts w:eastAsia="Times New Roman" w:cs="Times New Roman"/>
                <w:color w:val="000000"/>
                <w:sz w:val="20"/>
                <w:lang w:eastAsia="sk-SK"/>
              </w:rPr>
              <w:t>≥8</w:t>
            </w:r>
          </w:p>
        </w:tc>
        <w:tc>
          <w:tcPr>
            <w:tcW w:w="1045" w:type="dxa"/>
            <w:shd w:val="clear" w:color="auto" w:fill="auto"/>
            <w:vAlign w:val="center"/>
            <w:hideMark/>
          </w:tcPr>
          <w:p w14:paraId="1038AB7D" w14:textId="77777777" w:rsidR="00B50BB2" w:rsidRPr="00802BAC" w:rsidRDefault="00B50BB2" w:rsidP="00B50BB2">
            <w:pPr>
              <w:spacing w:after="0" w:line="240" w:lineRule="auto"/>
              <w:jc w:val="right"/>
              <w:rPr>
                <w:rFonts w:eastAsia="Times New Roman" w:cs="Times New Roman"/>
                <w:color w:val="000000"/>
                <w:sz w:val="20"/>
                <w:lang w:eastAsia="sk-SK"/>
              </w:rPr>
            </w:pPr>
            <w:r w:rsidRPr="00802BAC">
              <w:rPr>
                <w:rFonts w:eastAsia="Times New Roman" w:cs="Times New Roman"/>
                <w:color w:val="000000"/>
                <w:sz w:val="20"/>
                <w:lang w:eastAsia="sk-SK"/>
              </w:rPr>
              <w:t>≥9</w:t>
            </w:r>
          </w:p>
        </w:tc>
        <w:tc>
          <w:tcPr>
            <w:tcW w:w="774" w:type="dxa"/>
            <w:shd w:val="clear" w:color="auto" w:fill="auto"/>
            <w:vAlign w:val="center"/>
            <w:hideMark/>
          </w:tcPr>
          <w:p w14:paraId="69179514" w14:textId="77777777" w:rsidR="00B50BB2" w:rsidRPr="00802BAC" w:rsidRDefault="00B50BB2" w:rsidP="00B50BB2">
            <w:pPr>
              <w:spacing w:after="0" w:line="240" w:lineRule="auto"/>
              <w:jc w:val="right"/>
              <w:rPr>
                <w:rFonts w:eastAsia="Times New Roman" w:cs="Times New Roman"/>
                <w:color w:val="000000"/>
                <w:sz w:val="20"/>
                <w:lang w:eastAsia="sk-SK"/>
              </w:rPr>
            </w:pPr>
            <w:r w:rsidRPr="00802BAC">
              <w:rPr>
                <w:rFonts w:eastAsia="Times New Roman" w:cs="Times New Roman"/>
                <w:color w:val="000000"/>
                <w:sz w:val="20"/>
                <w:lang w:eastAsia="sk-SK"/>
              </w:rPr>
              <w:t>4</w:t>
            </w:r>
          </w:p>
        </w:tc>
        <w:tc>
          <w:tcPr>
            <w:tcW w:w="596" w:type="dxa"/>
            <w:shd w:val="clear" w:color="auto" w:fill="auto"/>
            <w:vAlign w:val="center"/>
            <w:hideMark/>
          </w:tcPr>
          <w:p w14:paraId="48BF02B9" w14:textId="77777777" w:rsidR="00B50BB2" w:rsidRPr="00802BAC" w:rsidRDefault="00B50BB2" w:rsidP="00B50BB2">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lang w:eastAsia="sk-SK"/>
              </w:rPr>
              <w:t>48</w:t>
            </w:r>
          </w:p>
        </w:tc>
        <w:tc>
          <w:tcPr>
            <w:tcW w:w="1289" w:type="dxa"/>
            <w:shd w:val="clear" w:color="auto" w:fill="auto"/>
            <w:vAlign w:val="center"/>
            <w:hideMark/>
          </w:tcPr>
          <w:p w14:paraId="62D8409B" w14:textId="77777777" w:rsidR="00B50BB2" w:rsidRPr="00802BAC" w:rsidRDefault="00B50BB2" w:rsidP="00B50BB2">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lang w:eastAsia="sk-SK"/>
              </w:rPr>
              <w:t>48%</w:t>
            </w:r>
          </w:p>
        </w:tc>
      </w:tr>
      <w:tr w:rsidR="00B50BB2" w:rsidRPr="00802BAC" w14:paraId="6297494F" w14:textId="77777777" w:rsidTr="005D4433">
        <w:trPr>
          <w:trHeight w:val="347"/>
        </w:trPr>
        <w:tc>
          <w:tcPr>
            <w:tcW w:w="1344" w:type="dxa"/>
            <w:tcBorders>
              <w:bottom w:val="single" w:sz="4" w:space="0" w:color="auto"/>
            </w:tcBorders>
            <w:shd w:val="clear" w:color="auto" w:fill="auto"/>
            <w:vAlign w:val="center"/>
            <w:hideMark/>
          </w:tcPr>
          <w:p w14:paraId="58D63D72" w14:textId="77777777" w:rsidR="00B50BB2" w:rsidRPr="00802BAC" w:rsidRDefault="00B50BB2" w:rsidP="00B50BB2">
            <w:pPr>
              <w:spacing w:after="0" w:line="240" w:lineRule="auto"/>
              <w:rPr>
                <w:rFonts w:eastAsia="Times New Roman" w:cs="Times New Roman"/>
                <w:color w:val="000000"/>
                <w:sz w:val="20"/>
                <w:lang w:eastAsia="sk-SK"/>
              </w:rPr>
            </w:pPr>
            <w:r w:rsidRPr="00802BAC">
              <w:rPr>
                <w:rFonts w:eastAsia="Times New Roman" w:cs="Times New Roman"/>
                <w:color w:val="000000"/>
                <w:sz w:val="20"/>
                <w:lang w:eastAsia="sk-SK"/>
              </w:rPr>
              <w:t>Maximum</w:t>
            </w:r>
          </w:p>
        </w:tc>
        <w:tc>
          <w:tcPr>
            <w:tcW w:w="990" w:type="dxa"/>
            <w:tcBorders>
              <w:bottom w:val="single" w:sz="4" w:space="0" w:color="auto"/>
            </w:tcBorders>
            <w:shd w:val="clear" w:color="auto" w:fill="auto"/>
            <w:vAlign w:val="center"/>
            <w:hideMark/>
          </w:tcPr>
          <w:p w14:paraId="2E001B2D" w14:textId="77777777" w:rsidR="00B50BB2" w:rsidRPr="00802BAC" w:rsidRDefault="00B50BB2" w:rsidP="00B50BB2">
            <w:pPr>
              <w:spacing w:after="0" w:line="240" w:lineRule="auto"/>
              <w:jc w:val="right"/>
              <w:rPr>
                <w:rFonts w:eastAsia="Times New Roman" w:cs="Times New Roman"/>
                <w:color w:val="000000"/>
                <w:sz w:val="20"/>
                <w:lang w:eastAsia="sk-SK"/>
              </w:rPr>
            </w:pPr>
            <w:r w:rsidRPr="00802BAC">
              <w:rPr>
                <w:rFonts w:eastAsia="Times New Roman" w:cs="Times New Roman"/>
                <w:color w:val="000000"/>
                <w:sz w:val="20"/>
                <w:lang w:eastAsia="sk-SK"/>
              </w:rPr>
              <w:t>9</w:t>
            </w:r>
          </w:p>
        </w:tc>
        <w:tc>
          <w:tcPr>
            <w:tcW w:w="732" w:type="dxa"/>
            <w:tcBorders>
              <w:bottom w:val="single" w:sz="4" w:space="0" w:color="auto"/>
            </w:tcBorders>
            <w:shd w:val="clear" w:color="auto" w:fill="auto"/>
            <w:vAlign w:val="center"/>
            <w:hideMark/>
          </w:tcPr>
          <w:p w14:paraId="551F623E" w14:textId="77777777" w:rsidR="00B50BB2" w:rsidRPr="00802BAC" w:rsidRDefault="00B50BB2" w:rsidP="00B50BB2">
            <w:pPr>
              <w:spacing w:after="0" w:line="240" w:lineRule="auto"/>
              <w:jc w:val="right"/>
              <w:rPr>
                <w:rFonts w:eastAsia="Times New Roman" w:cs="Times New Roman"/>
                <w:color w:val="000000"/>
                <w:sz w:val="20"/>
                <w:lang w:eastAsia="sk-SK"/>
              </w:rPr>
            </w:pPr>
            <w:r w:rsidRPr="00802BAC">
              <w:rPr>
                <w:rFonts w:eastAsia="Times New Roman" w:cs="Times New Roman"/>
                <w:color w:val="000000"/>
                <w:sz w:val="20"/>
                <w:lang w:eastAsia="sk-SK"/>
              </w:rPr>
              <w:t>10</w:t>
            </w:r>
          </w:p>
        </w:tc>
        <w:tc>
          <w:tcPr>
            <w:tcW w:w="1018" w:type="dxa"/>
            <w:tcBorders>
              <w:bottom w:val="single" w:sz="4" w:space="0" w:color="auto"/>
            </w:tcBorders>
            <w:shd w:val="clear" w:color="auto" w:fill="auto"/>
            <w:vAlign w:val="center"/>
            <w:hideMark/>
          </w:tcPr>
          <w:p w14:paraId="3008B6A5" w14:textId="77777777" w:rsidR="00B50BB2" w:rsidRPr="00802BAC" w:rsidRDefault="00B50BB2" w:rsidP="00B50BB2">
            <w:pPr>
              <w:spacing w:after="0" w:line="240" w:lineRule="auto"/>
              <w:jc w:val="right"/>
              <w:rPr>
                <w:rFonts w:eastAsia="Times New Roman" w:cs="Times New Roman"/>
                <w:color w:val="000000"/>
                <w:sz w:val="20"/>
                <w:lang w:eastAsia="sk-SK"/>
              </w:rPr>
            </w:pPr>
            <w:r w:rsidRPr="00802BAC">
              <w:rPr>
                <w:rFonts w:eastAsia="Times New Roman" w:cs="Times New Roman"/>
                <w:color w:val="000000"/>
                <w:sz w:val="20"/>
                <w:lang w:eastAsia="sk-SK"/>
              </w:rPr>
              <w:t>9</w:t>
            </w:r>
          </w:p>
        </w:tc>
        <w:tc>
          <w:tcPr>
            <w:tcW w:w="953" w:type="dxa"/>
            <w:gridSpan w:val="2"/>
            <w:tcBorders>
              <w:bottom w:val="single" w:sz="4" w:space="0" w:color="auto"/>
            </w:tcBorders>
            <w:shd w:val="clear" w:color="auto" w:fill="auto"/>
            <w:vAlign w:val="center"/>
            <w:hideMark/>
          </w:tcPr>
          <w:p w14:paraId="5953B4C7" w14:textId="77777777" w:rsidR="00B50BB2" w:rsidRPr="00802BAC" w:rsidRDefault="00B50BB2" w:rsidP="00B50BB2">
            <w:pPr>
              <w:spacing w:after="0" w:line="240" w:lineRule="auto"/>
              <w:jc w:val="right"/>
              <w:rPr>
                <w:rFonts w:eastAsia="Times New Roman" w:cs="Times New Roman"/>
                <w:color w:val="000000"/>
                <w:sz w:val="20"/>
                <w:lang w:eastAsia="sk-SK"/>
              </w:rPr>
            </w:pPr>
            <w:r w:rsidRPr="00802BAC">
              <w:rPr>
                <w:rFonts w:eastAsia="Times New Roman" w:cs="Times New Roman"/>
                <w:color w:val="000000"/>
                <w:sz w:val="20"/>
                <w:lang w:eastAsia="sk-SK"/>
              </w:rPr>
              <w:t>10</w:t>
            </w:r>
          </w:p>
        </w:tc>
        <w:tc>
          <w:tcPr>
            <w:tcW w:w="1045" w:type="dxa"/>
            <w:tcBorders>
              <w:bottom w:val="single" w:sz="4" w:space="0" w:color="auto"/>
            </w:tcBorders>
            <w:shd w:val="clear" w:color="auto" w:fill="auto"/>
            <w:vAlign w:val="center"/>
            <w:hideMark/>
          </w:tcPr>
          <w:p w14:paraId="7B4B1227" w14:textId="77777777" w:rsidR="00B50BB2" w:rsidRPr="00802BAC" w:rsidRDefault="00B50BB2" w:rsidP="00B50BB2">
            <w:pPr>
              <w:spacing w:after="0" w:line="240" w:lineRule="auto"/>
              <w:jc w:val="right"/>
              <w:rPr>
                <w:rFonts w:eastAsia="Times New Roman" w:cs="Times New Roman"/>
                <w:color w:val="000000"/>
                <w:sz w:val="20"/>
                <w:lang w:eastAsia="sk-SK"/>
              </w:rPr>
            </w:pPr>
            <w:r w:rsidRPr="00802BAC">
              <w:rPr>
                <w:rFonts w:eastAsia="Times New Roman" w:cs="Times New Roman"/>
                <w:color w:val="000000"/>
                <w:sz w:val="20"/>
                <w:lang w:eastAsia="sk-SK"/>
              </w:rPr>
              <w:t>11</w:t>
            </w:r>
          </w:p>
        </w:tc>
        <w:tc>
          <w:tcPr>
            <w:tcW w:w="774" w:type="dxa"/>
            <w:tcBorders>
              <w:bottom w:val="single" w:sz="4" w:space="0" w:color="auto"/>
            </w:tcBorders>
            <w:shd w:val="clear" w:color="auto" w:fill="auto"/>
            <w:vAlign w:val="center"/>
            <w:hideMark/>
          </w:tcPr>
          <w:p w14:paraId="0A045689" w14:textId="77777777" w:rsidR="00B50BB2" w:rsidRPr="00802BAC" w:rsidRDefault="00B50BB2" w:rsidP="00B50BB2">
            <w:pPr>
              <w:spacing w:after="0" w:line="240" w:lineRule="auto"/>
              <w:jc w:val="right"/>
              <w:rPr>
                <w:rFonts w:eastAsia="Times New Roman" w:cs="Times New Roman"/>
                <w:color w:val="000000"/>
                <w:sz w:val="20"/>
                <w:lang w:eastAsia="sk-SK"/>
              </w:rPr>
            </w:pPr>
            <w:r w:rsidRPr="00802BAC">
              <w:rPr>
                <w:rFonts w:eastAsia="Times New Roman" w:cs="Times New Roman"/>
                <w:color w:val="000000"/>
                <w:sz w:val="20"/>
                <w:lang w:eastAsia="sk-SK"/>
              </w:rPr>
              <w:t>4</w:t>
            </w:r>
          </w:p>
        </w:tc>
        <w:tc>
          <w:tcPr>
            <w:tcW w:w="596" w:type="dxa"/>
            <w:tcBorders>
              <w:bottom w:val="single" w:sz="4" w:space="0" w:color="auto"/>
            </w:tcBorders>
            <w:shd w:val="clear" w:color="auto" w:fill="auto"/>
            <w:vAlign w:val="center"/>
            <w:hideMark/>
          </w:tcPr>
          <w:p w14:paraId="63787CB1" w14:textId="77777777" w:rsidR="00B50BB2" w:rsidRPr="00802BAC" w:rsidRDefault="00B50BB2" w:rsidP="00B50BB2">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lang w:eastAsia="sk-SK"/>
              </w:rPr>
              <w:t>53</w:t>
            </w:r>
          </w:p>
        </w:tc>
        <w:tc>
          <w:tcPr>
            <w:tcW w:w="1289" w:type="dxa"/>
            <w:tcBorders>
              <w:bottom w:val="single" w:sz="4" w:space="0" w:color="auto"/>
            </w:tcBorders>
            <w:shd w:val="clear" w:color="auto" w:fill="auto"/>
            <w:vAlign w:val="center"/>
            <w:hideMark/>
          </w:tcPr>
          <w:p w14:paraId="2054719D" w14:textId="77777777" w:rsidR="00B50BB2" w:rsidRPr="00802BAC" w:rsidRDefault="00B50BB2" w:rsidP="00B50BB2">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lang w:eastAsia="sk-SK"/>
              </w:rPr>
              <w:t>43%</w:t>
            </w:r>
          </w:p>
        </w:tc>
      </w:tr>
      <w:tr w:rsidR="005D4433" w:rsidRPr="00802BAC" w14:paraId="148F9682" w14:textId="77777777" w:rsidTr="005D4433">
        <w:trPr>
          <w:trHeight w:val="347"/>
        </w:trPr>
        <w:tc>
          <w:tcPr>
            <w:tcW w:w="4370" w:type="dxa"/>
            <w:gridSpan w:val="5"/>
            <w:tcBorders>
              <w:top w:val="single" w:sz="4" w:space="0" w:color="auto"/>
            </w:tcBorders>
            <w:shd w:val="clear" w:color="auto" w:fill="auto"/>
            <w:vAlign w:val="bottom"/>
            <w:hideMark/>
          </w:tcPr>
          <w:p w14:paraId="60E43B28" w14:textId="77777777" w:rsidR="005D4433" w:rsidRPr="00802BAC" w:rsidRDefault="005D4433" w:rsidP="00B50BB2">
            <w:pPr>
              <w:spacing w:after="0" w:line="240" w:lineRule="auto"/>
              <w:rPr>
                <w:rFonts w:eastAsia="Times New Roman" w:cs="Times New Roman"/>
                <w:i/>
                <w:iCs/>
                <w:color w:val="000000"/>
                <w:sz w:val="16"/>
                <w:szCs w:val="20"/>
                <w:lang w:eastAsia="sk-SK"/>
              </w:rPr>
            </w:pPr>
            <w:r w:rsidRPr="00802BAC">
              <w:rPr>
                <w:rFonts w:eastAsia="Times New Roman" w:cs="Times New Roman"/>
                <w:i/>
                <w:iCs/>
                <w:color w:val="000000"/>
                <w:sz w:val="16"/>
                <w:szCs w:val="20"/>
                <w:lang w:eastAsia="sk-SK"/>
              </w:rPr>
              <w:t>Poznámka: * Ak sú zahrnuté oblasti kompetencií praktických lekárov pre deti a dorast a gynekológov – hodnotenie by predstavovalo 8/11</w:t>
            </w:r>
          </w:p>
          <w:p w14:paraId="2EBE571B" w14:textId="77777777" w:rsidR="005D4433" w:rsidRPr="00802BAC" w:rsidRDefault="005D4433" w:rsidP="00B50BB2">
            <w:pPr>
              <w:spacing w:after="0" w:line="240" w:lineRule="auto"/>
              <w:rPr>
                <w:rFonts w:eastAsia="Times New Roman" w:cs="Times New Roman"/>
                <w:i/>
                <w:iCs/>
                <w:color w:val="000000"/>
                <w:sz w:val="16"/>
                <w:szCs w:val="20"/>
                <w:lang w:eastAsia="sk-SK"/>
              </w:rPr>
            </w:pPr>
            <w:r w:rsidRPr="00802BAC">
              <w:rPr>
                <w:rFonts w:eastAsia="Times New Roman" w:cs="Times New Roman"/>
                <w:i/>
                <w:iCs/>
                <w:color w:val="000000"/>
                <w:sz w:val="16"/>
                <w:szCs w:val="20"/>
                <w:lang w:eastAsia="sk-SK"/>
              </w:rPr>
              <w:t>Autori štúdie WB1 uznávajú, že primárna starostlivosť môže byť vyhodnotená ako komplexnejšia, ak je do nej zahrnutá aj gynekológia a pediatria</w:t>
            </w:r>
          </w:p>
        </w:tc>
        <w:tc>
          <w:tcPr>
            <w:tcW w:w="4371" w:type="dxa"/>
            <w:gridSpan w:val="5"/>
            <w:tcBorders>
              <w:top w:val="single" w:sz="4" w:space="0" w:color="auto"/>
            </w:tcBorders>
            <w:shd w:val="clear" w:color="auto" w:fill="auto"/>
          </w:tcPr>
          <w:p w14:paraId="57207E06" w14:textId="77777777" w:rsidR="005D4433" w:rsidRPr="00802BAC" w:rsidRDefault="005D4433" w:rsidP="005D4433">
            <w:pPr>
              <w:spacing w:after="0" w:line="240" w:lineRule="auto"/>
              <w:jc w:val="right"/>
              <w:rPr>
                <w:rFonts w:eastAsia="Times New Roman" w:cs="Times New Roman"/>
                <w:i/>
                <w:iCs/>
                <w:color w:val="000000"/>
                <w:sz w:val="16"/>
                <w:szCs w:val="20"/>
                <w:lang w:eastAsia="sk-SK"/>
              </w:rPr>
            </w:pPr>
            <w:r w:rsidRPr="00802BAC">
              <w:rPr>
                <w:rFonts w:eastAsia="Times New Roman" w:cs="Times New Roman"/>
                <w:i/>
                <w:iCs/>
                <w:color w:val="000000"/>
                <w:sz w:val="16"/>
                <w:szCs w:val="20"/>
                <w:lang w:eastAsia="sk-SK"/>
              </w:rPr>
              <w:t>Zdroj: Kringos et al. (2013)</w:t>
            </w:r>
          </w:p>
        </w:tc>
      </w:tr>
    </w:tbl>
    <w:p w14:paraId="638DA309" w14:textId="77777777" w:rsidR="00B50BB2" w:rsidRPr="00802BAC" w:rsidRDefault="00B50BB2" w:rsidP="00B50BB2">
      <w:pPr>
        <w:rPr>
          <w:b/>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8779"/>
      </w:tblGrid>
      <w:tr w:rsidR="008A71D5" w:rsidRPr="00802BAC" w14:paraId="77FC249E" w14:textId="77777777" w:rsidTr="00A17044">
        <w:tc>
          <w:tcPr>
            <w:tcW w:w="8779" w:type="dxa"/>
            <w:shd w:val="clear" w:color="auto" w:fill="DEEAF6" w:themeFill="accent1" w:themeFillTint="33"/>
          </w:tcPr>
          <w:p w14:paraId="4BB477BF" w14:textId="77777777" w:rsidR="008A71D5" w:rsidRPr="00802BAC" w:rsidRDefault="005D4433" w:rsidP="005D4433">
            <w:pPr>
              <w:pStyle w:val="Popis"/>
              <w:framePr w:hSpace="0" w:wrap="auto" w:vAnchor="margin" w:yAlign="inline"/>
            </w:pPr>
            <w:r w:rsidRPr="00802BAC">
              <w:t xml:space="preserve">Box </w:t>
            </w:r>
            <w:r w:rsidR="00895A0D" w:rsidRPr="00802BAC">
              <w:rPr>
                <w:noProof/>
              </w:rPr>
              <w:fldChar w:fldCharType="begin"/>
            </w:r>
            <w:r w:rsidR="00895A0D" w:rsidRPr="00802BAC">
              <w:rPr>
                <w:noProof/>
              </w:rPr>
              <w:instrText xml:space="preserve"> SEQ Box \* ARABIC </w:instrText>
            </w:r>
            <w:r w:rsidR="00895A0D" w:rsidRPr="00802BAC">
              <w:rPr>
                <w:noProof/>
              </w:rPr>
              <w:fldChar w:fldCharType="separate"/>
            </w:r>
            <w:r w:rsidR="008D6C30">
              <w:rPr>
                <w:noProof/>
              </w:rPr>
              <w:t>3</w:t>
            </w:r>
            <w:r w:rsidR="00895A0D" w:rsidRPr="00802BAC">
              <w:rPr>
                <w:noProof/>
              </w:rPr>
              <w:fldChar w:fldCharType="end"/>
            </w:r>
            <w:r w:rsidR="008A71D5" w:rsidRPr="00802BAC">
              <w:t xml:space="preserve"> Čo patrí do primárnej starostlivosti na Slovensku</w:t>
            </w:r>
          </w:p>
          <w:p w14:paraId="6562AE4E" w14:textId="77777777" w:rsidR="008A71D5" w:rsidRPr="00802BAC" w:rsidRDefault="008A71D5" w:rsidP="00B50BB2">
            <w:pPr>
              <w:rPr>
                <w:b/>
              </w:rPr>
            </w:pPr>
          </w:p>
          <w:p w14:paraId="15C5D0F6" w14:textId="77777777" w:rsidR="008A71D5" w:rsidRPr="00802BAC" w:rsidRDefault="008A71D5" w:rsidP="00B50BB2">
            <w:r w:rsidRPr="00802BAC">
              <w:t xml:space="preserve">V tejto Revízii sa do primárnej starostlivosti zaraďujú ambulantní lekári v špecializáciách </w:t>
            </w:r>
          </w:p>
          <w:p w14:paraId="60EE330C" w14:textId="77777777" w:rsidR="008A71D5" w:rsidRPr="00802BAC" w:rsidRDefault="008A71D5" w:rsidP="005B5519">
            <w:pPr>
              <w:pStyle w:val="Odsekzoznamu"/>
              <w:numPr>
                <w:ilvl w:val="0"/>
                <w:numId w:val="35"/>
              </w:numPr>
            </w:pPr>
            <w:r w:rsidRPr="00802BAC">
              <w:t>Všeobecný lekár pre dospelých</w:t>
            </w:r>
          </w:p>
          <w:p w14:paraId="2D2950B7" w14:textId="77777777" w:rsidR="008A71D5" w:rsidRPr="00802BAC" w:rsidRDefault="008A71D5" w:rsidP="005B5519">
            <w:pPr>
              <w:pStyle w:val="Odsekzoznamu"/>
              <w:numPr>
                <w:ilvl w:val="0"/>
                <w:numId w:val="35"/>
              </w:numPr>
            </w:pPr>
            <w:r w:rsidRPr="00802BAC">
              <w:t>Všeobecný lekár pre deti a dorast</w:t>
            </w:r>
          </w:p>
          <w:p w14:paraId="250A51E7" w14:textId="77777777" w:rsidR="008A71D5" w:rsidRPr="00802BAC" w:rsidRDefault="008A71D5" w:rsidP="005B5519">
            <w:pPr>
              <w:pStyle w:val="Odsekzoznamu"/>
              <w:numPr>
                <w:ilvl w:val="0"/>
                <w:numId w:val="35"/>
              </w:numPr>
            </w:pPr>
            <w:r w:rsidRPr="00802BAC">
              <w:t>Lekárska služba prvej pomoci – ambulantná starostlivosť pre dospelých</w:t>
            </w:r>
          </w:p>
          <w:p w14:paraId="17F4C118" w14:textId="77777777" w:rsidR="008A71D5" w:rsidRPr="00802BAC" w:rsidRDefault="008A71D5" w:rsidP="005B5519">
            <w:pPr>
              <w:pStyle w:val="Odsekzoznamu"/>
              <w:numPr>
                <w:ilvl w:val="0"/>
                <w:numId w:val="35"/>
              </w:numPr>
            </w:pPr>
            <w:r w:rsidRPr="00802BAC">
              <w:t>Lekárska služba prvej pomoci – ambulantná starostlivosť pre deti a dorast</w:t>
            </w:r>
          </w:p>
          <w:p w14:paraId="23A075B6" w14:textId="77777777" w:rsidR="008A71D5" w:rsidRPr="00802BAC" w:rsidRDefault="008A71D5" w:rsidP="008A71D5">
            <w:pPr>
              <w:rPr>
                <w:b/>
              </w:rPr>
            </w:pPr>
          </w:p>
          <w:p w14:paraId="5DD07F3D" w14:textId="77777777" w:rsidR="008A71D5" w:rsidRPr="00802BAC" w:rsidRDefault="008A71D5" w:rsidP="008A71D5">
            <w:r w:rsidRPr="00802BAC">
              <w:rPr>
                <w:b/>
              </w:rPr>
              <w:t>Do primárnej starostlivosti sa v mnohých krajinách zaraďujú aj gynekológovia</w:t>
            </w:r>
            <w:r w:rsidRPr="00802BAC">
              <w:t xml:space="preserve">. </w:t>
            </w:r>
            <w:r w:rsidR="00A17044" w:rsidRPr="00802BAC">
              <w:t>Aj na Slovensku</w:t>
            </w:r>
            <w:r w:rsidRPr="00802BAC">
              <w:t xml:space="preserve"> sú </w:t>
            </w:r>
            <w:r w:rsidR="00A17044" w:rsidRPr="00802BAC">
              <w:t>gynekológovia v</w:t>
            </w:r>
            <w:r w:rsidRPr="00802BAC">
              <w:t xml:space="preserve"> niektorých zdrojoch </w:t>
            </w:r>
            <w:r w:rsidR="00A17044" w:rsidRPr="00802BAC">
              <w:t xml:space="preserve">radení </w:t>
            </w:r>
            <w:r w:rsidRPr="00802BAC">
              <w:t>do primárnej starostlivosti</w:t>
            </w:r>
            <w:r w:rsidR="00A17044" w:rsidRPr="00802BAC">
              <w:t xml:space="preserve">, </w:t>
            </w:r>
            <w:r w:rsidRPr="00802BAC">
              <w:t>keďže sú napr. platení formou kapitácií, na ich návštevu netreba odporúčanie všeobecného lekára a zabezpečujú celú gynekologickú starostlivosť vrátane preventívnej.</w:t>
            </w:r>
            <w:r w:rsidRPr="00802BAC">
              <w:rPr>
                <w:b/>
              </w:rPr>
              <w:t xml:space="preserve"> Svetová banka odporúča prenos </w:t>
            </w:r>
            <w:r w:rsidR="002B2367" w:rsidRPr="00802BAC">
              <w:rPr>
                <w:b/>
              </w:rPr>
              <w:t xml:space="preserve">časti </w:t>
            </w:r>
            <w:r w:rsidRPr="00802BAC">
              <w:rPr>
                <w:b/>
              </w:rPr>
              <w:t>kompetencií gynekológov na všeobecných lekárov pre zlepšenie prístupu k primárnej starostlivosti.</w:t>
            </w:r>
            <w:r w:rsidRPr="00802BAC">
              <w:t xml:space="preserve"> V krajinách so silnou primárnou starostlivosťou sa o pacientky stará predovšetkým všeobecný lekár, gynekológa-špecialistu navštevujú iba vo výnimočných prípadoch, napr. pri rizikovom tehotenstve. </w:t>
            </w:r>
            <w:r w:rsidRPr="00802BAC">
              <w:rPr>
                <w:b/>
              </w:rPr>
              <w:t>Keďže na Slovensku je menej gynekológov ako všeobecných lekárov, gynekologická starostlivosť už teraz nie je dostupná pre časť obyvateľstva, najmä pre znevýhodnené skupiny a obyvateľov na vidieku, v rovnakej miere ako všeobecná starostlivosť.</w:t>
            </w:r>
            <w:r w:rsidRPr="00802BAC">
              <w:t xml:space="preserve"> Podľa Revízie výdavkov na marginalizované skupiny MFSR je vzdialenosť zdravotných zariadení od miesta bydliska jedným z dôvodov nízkej spotreby zdravotnej starostlivosti v znevýhodnených rómskych komunitách. V obciach s</w:t>
            </w:r>
            <w:r w:rsidR="000542A1" w:rsidRPr="00802BAC">
              <w:t> prítomnosťou marginalizovaných</w:t>
            </w:r>
            <w:r w:rsidRPr="00802BAC">
              <w:t xml:space="preserve"> rómskych komunít je podiel Rómov žijúcich 10 a viac kilometrov od </w:t>
            </w:r>
            <w:r w:rsidR="000542A1" w:rsidRPr="00802BAC">
              <w:t xml:space="preserve">akejkoľvek </w:t>
            </w:r>
            <w:r w:rsidRPr="00802BAC">
              <w:t>najbližšej ambulancie skoro trojnásobný oproti majoritnej populácii (</w:t>
            </w:r>
            <w:r w:rsidR="005D4433" w:rsidRPr="00802BAC">
              <w:fldChar w:fldCharType="begin"/>
            </w:r>
            <w:r w:rsidR="005D4433" w:rsidRPr="00802BAC">
              <w:instrText xml:space="preserve"> REF _Ref21341153 \h  \* MERGEFORMAT </w:instrText>
            </w:r>
            <w:r w:rsidR="005D4433" w:rsidRPr="00802BAC">
              <w:fldChar w:fldCharType="separate"/>
            </w:r>
            <w:r w:rsidR="008D6C30" w:rsidRPr="008D6C30">
              <w:t>Graf 33</w:t>
            </w:r>
            <w:r w:rsidR="005D4433" w:rsidRPr="00802BAC">
              <w:fldChar w:fldCharType="end"/>
            </w:r>
            <w:r w:rsidRPr="00802BAC">
              <w:t xml:space="preserve">). Najväčší problém je s dostupnosťou gynekologických ambulancií – až štvrtina obyvateliek </w:t>
            </w:r>
            <w:r w:rsidR="000542A1" w:rsidRPr="00802BAC">
              <w:t xml:space="preserve">marginalizovaných </w:t>
            </w:r>
            <w:r w:rsidRPr="00802BAC">
              <w:t>rómskych komunít musí cestovať 10 a viac kilometrov.</w:t>
            </w:r>
            <w:r w:rsidRPr="00802BAC">
              <w:rPr>
                <w:rStyle w:val="Odkaznapoznmkupodiarou"/>
              </w:rPr>
              <w:footnoteReference w:id="46"/>
            </w:r>
          </w:p>
          <w:p w14:paraId="22AE22E0" w14:textId="77777777" w:rsidR="00A17044" w:rsidRPr="00802BAC" w:rsidRDefault="00A17044" w:rsidP="008A71D5"/>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6"/>
            </w:tblGrid>
            <w:tr w:rsidR="00A17044" w:rsidRPr="00802BAC" w14:paraId="02C9CD25" w14:textId="77777777" w:rsidTr="004D6D83">
              <w:trPr>
                <w:trHeight w:val="215"/>
              </w:trPr>
              <w:tc>
                <w:tcPr>
                  <w:tcW w:w="8376" w:type="dxa"/>
                  <w:tcBorders>
                    <w:bottom w:val="single" w:sz="4" w:space="0" w:color="auto"/>
                  </w:tcBorders>
                  <w:vAlign w:val="center"/>
                </w:tcPr>
                <w:p w14:paraId="0D7CAB71" w14:textId="77777777" w:rsidR="00A17044" w:rsidRPr="00802BAC" w:rsidRDefault="005D4433" w:rsidP="005D4433">
                  <w:pPr>
                    <w:rPr>
                      <w:rStyle w:val="Odkaznakomentr"/>
                      <w:b/>
                      <w:sz w:val="20"/>
                      <w:szCs w:val="22"/>
                    </w:rPr>
                  </w:pPr>
                  <w:bookmarkStart w:id="146" w:name="_Ref21341153"/>
                  <w:bookmarkStart w:id="147" w:name="_Toc21522651"/>
                  <w:r w:rsidRPr="00802BAC">
                    <w:rPr>
                      <w:b/>
                      <w:sz w:val="20"/>
                    </w:rPr>
                    <w:t xml:space="preserve">Graf </w:t>
                  </w:r>
                  <w:r w:rsidRPr="00802BAC">
                    <w:rPr>
                      <w:b/>
                      <w:sz w:val="20"/>
                    </w:rPr>
                    <w:fldChar w:fldCharType="begin"/>
                  </w:r>
                  <w:r w:rsidRPr="00802BAC">
                    <w:rPr>
                      <w:b/>
                      <w:sz w:val="20"/>
                    </w:rPr>
                    <w:instrText xml:space="preserve"> SEQ Graf \* ARABIC </w:instrText>
                  </w:r>
                  <w:r w:rsidRPr="00802BAC">
                    <w:rPr>
                      <w:b/>
                      <w:sz w:val="20"/>
                    </w:rPr>
                    <w:fldChar w:fldCharType="separate"/>
                  </w:r>
                  <w:r w:rsidR="008D6C30">
                    <w:rPr>
                      <w:b/>
                      <w:noProof/>
                      <w:sz w:val="20"/>
                    </w:rPr>
                    <w:t>33</w:t>
                  </w:r>
                  <w:r w:rsidRPr="00802BAC">
                    <w:rPr>
                      <w:b/>
                      <w:sz w:val="20"/>
                    </w:rPr>
                    <w:fldChar w:fldCharType="end"/>
                  </w:r>
                  <w:bookmarkEnd w:id="146"/>
                  <w:r w:rsidR="00A17044" w:rsidRPr="00802BAC">
                    <w:rPr>
                      <w:b/>
                      <w:sz w:val="20"/>
                    </w:rPr>
                    <w:t>: Podiel populácie žijúcej v obci vzdialenej 10 a viac km od najbližšej lekárskej ambulancie (%)</w:t>
                  </w:r>
                  <w:bookmarkEnd w:id="147"/>
                </w:p>
              </w:tc>
            </w:tr>
            <w:tr w:rsidR="00A17044" w:rsidRPr="00802BAC" w14:paraId="457947ED" w14:textId="77777777" w:rsidTr="004D6D83">
              <w:trPr>
                <w:trHeight w:val="37"/>
              </w:trPr>
              <w:tc>
                <w:tcPr>
                  <w:tcW w:w="8376" w:type="dxa"/>
                  <w:tcBorders>
                    <w:top w:val="single" w:sz="4" w:space="0" w:color="auto"/>
                    <w:bottom w:val="single" w:sz="4" w:space="0" w:color="auto"/>
                  </w:tcBorders>
                  <w:vAlign w:val="center"/>
                </w:tcPr>
                <w:p w14:paraId="12CFB5AC" w14:textId="77777777" w:rsidR="00A17044" w:rsidRPr="00802BAC" w:rsidRDefault="00A17044" w:rsidP="005D4433">
                  <w:pPr>
                    <w:rPr>
                      <w:rStyle w:val="Odkaznakomentr"/>
                      <w:noProof/>
                      <w:sz w:val="20"/>
                      <w:szCs w:val="4"/>
                    </w:rPr>
                  </w:pPr>
                  <w:r w:rsidRPr="00802BAC">
                    <w:rPr>
                      <w:noProof/>
                      <w:sz w:val="20"/>
                      <w:lang w:eastAsia="sk-SK"/>
                    </w:rPr>
                    <w:drawing>
                      <wp:inline distT="0" distB="0" distL="0" distR="0" wp14:anchorId="4BF86BCF" wp14:editId="144CCADB">
                        <wp:extent cx="5207000" cy="2368550"/>
                        <wp:effectExtent l="0" t="0" r="0" b="0"/>
                        <wp:docPr id="28046" name="Graf 280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A17044" w:rsidRPr="00802BAC" w14:paraId="371D7D68" w14:textId="77777777" w:rsidTr="004D6D83">
              <w:trPr>
                <w:trHeight w:val="206"/>
              </w:trPr>
              <w:tc>
                <w:tcPr>
                  <w:tcW w:w="8376" w:type="dxa"/>
                  <w:tcBorders>
                    <w:top w:val="single" w:sz="4" w:space="0" w:color="auto"/>
                  </w:tcBorders>
                  <w:vAlign w:val="center"/>
                </w:tcPr>
                <w:p w14:paraId="58C921AB" w14:textId="77777777" w:rsidR="00A17044" w:rsidRPr="00802BAC" w:rsidRDefault="00A17044" w:rsidP="005D4433">
                  <w:pPr>
                    <w:jc w:val="right"/>
                    <w:rPr>
                      <w:i/>
                      <w:noProof/>
                      <w:sz w:val="20"/>
                      <w:szCs w:val="4"/>
                    </w:rPr>
                  </w:pPr>
                  <w:r w:rsidRPr="00802BAC">
                    <w:rPr>
                      <w:i/>
                      <w:noProof/>
                      <w:sz w:val="16"/>
                    </w:rPr>
                    <w:t>Zdroj: ÚHP na základe údajov z Atlasu rómskych komunít (2012)</w:t>
                  </w:r>
                </w:p>
              </w:tc>
            </w:tr>
          </w:tbl>
          <w:p w14:paraId="0160C1EC" w14:textId="77777777" w:rsidR="008A71D5" w:rsidRPr="00802BAC" w:rsidRDefault="008A71D5" w:rsidP="005D4433">
            <w:pPr>
              <w:keepNext/>
              <w:rPr>
                <w:b/>
              </w:rPr>
            </w:pPr>
          </w:p>
        </w:tc>
      </w:tr>
    </w:tbl>
    <w:p w14:paraId="1F15AFD9" w14:textId="77777777" w:rsidR="00B50BB2" w:rsidRPr="00802BAC" w:rsidRDefault="00B50BB2" w:rsidP="005D4433">
      <w:pPr>
        <w:spacing w:before="240"/>
        <w:rPr>
          <w:b/>
        </w:rPr>
      </w:pPr>
      <w:r w:rsidRPr="00802BAC">
        <w:rPr>
          <w:b/>
        </w:rPr>
        <w:t>V rokoch 2014 a 2015 došlo na Slovensku k rozšíreniu kompetencií všeobecných lekárov</w:t>
      </w:r>
      <w:r w:rsidRPr="00802BAC">
        <w:rPr>
          <w:rStyle w:val="Odkaznapoznmkupodiarou"/>
          <w:b/>
        </w:rPr>
        <w:footnoteReference w:id="47"/>
      </w:r>
      <w:r w:rsidRPr="00802BAC">
        <w:rPr>
          <w:b/>
        </w:rPr>
        <w:t>. Toto rozšírenie však bolo iba čiastočné a väčšina lekárov nové kompetencie v praxi ani nezačala uplatňovať (WB1).</w:t>
      </w:r>
    </w:p>
    <w:p w14:paraId="1E07CCCF" w14:textId="77777777" w:rsidR="00B50BB2" w:rsidRPr="00802BAC" w:rsidRDefault="00B50BB2" w:rsidP="00B50BB2">
      <w:pPr>
        <w:rPr>
          <w:b/>
        </w:rPr>
      </w:pPr>
      <w:r w:rsidRPr="00802BAC">
        <w:rPr>
          <w:b/>
        </w:rPr>
        <w:t>Podľa Svetovej banky</w:t>
      </w:r>
      <w:r w:rsidRPr="00802BAC">
        <w:t xml:space="preserve"> </w:t>
      </w:r>
      <w:r w:rsidRPr="00802BAC">
        <w:rPr>
          <w:b/>
        </w:rPr>
        <w:t>potrebnému zvýšeniu efektivity primárnej starostlivosti a presunu kompetencií na všeobecných lekárov oficiálne aj v praxi na Slovensku bránia:</w:t>
      </w:r>
    </w:p>
    <w:p w14:paraId="2C48E4C9" w14:textId="77777777" w:rsidR="00B50BB2" w:rsidRPr="00802BAC" w:rsidRDefault="00B50BB2" w:rsidP="005B5519">
      <w:pPr>
        <w:pStyle w:val="Odsekzoznamu"/>
        <w:numPr>
          <w:ilvl w:val="0"/>
          <w:numId w:val="16"/>
        </w:numPr>
        <w:spacing w:line="256" w:lineRule="auto"/>
      </w:pPr>
      <w:r w:rsidRPr="00802BAC">
        <w:t>nízke výdavky na primárnu ZS</w:t>
      </w:r>
      <w:r w:rsidR="00B73281" w:rsidRPr="00802BAC">
        <w:t xml:space="preserve"> </w:t>
      </w:r>
    </w:p>
    <w:p w14:paraId="037DC6B8" w14:textId="77777777" w:rsidR="00B50BB2" w:rsidRPr="00802BAC" w:rsidRDefault="00B50BB2" w:rsidP="005B5519">
      <w:pPr>
        <w:pStyle w:val="Odsekzoznamu"/>
        <w:numPr>
          <w:ilvl w:val="0"/>
          <w:numId w:val="16"/>
        </w:numPr>
        <w:spacing w:line="256" w:lineRule="auto"/>
      </w:pPr>
      <w:r w:rsidRPr="00802BAC">
        <w:t xml:space="preserve">nízky počet všeobecných lekárov pre dospelých, starnúci personál </w:t>
      </w:r>
    </w:p>
    <w:p w14:paraId="0B3D3034" w14:textId="77777777" w:rsidR="00B50BB2" w:rsidRPr="00802BAC" w:rsidRDefault="00B50BB2" w:rsidP="005B5519">
      <w:pPr>
        <w:pStyle w:val="Odsekzoznamu"/>
        <w:numPr>
          <w:ilvl w:val="0"/>
          <w:numId w:val="16"/>
        </w:numPr>
        <w:spacing w:line="256" w:lineRule="auto"/>
      </w:pPr>
      <w:r w:rsidRPr="00802BAC">
        <w:t xml:space="preserve">nízka atraktivita špecializačného odboru všeobecného lekárstva medzi študentami </w:t>
      </w:r>
    </w:p>
    <w:p w14:paraId="456EE693" w14:textId="77777777" w:rsidR="00B50BB2" w:rsidRPr="00802BAC" w:rsidRDefault="00B50BB2" w:rsidP="005B5519">
      <w:pPr>
        <w:pStyle w:val="Odsekzoznamu"/>
        <w:numPr>
          <w:ilvl w:val="0"/>
          <w:numId w:val="16"/>
        </w:numPr>
        <w:spacing w:line="256" w:lineRule="auto"/>
      </w:pPr>
      <w:r w:rsidRPr="00802BAC">
        <w:t>platobné mechanizmy lekárov</w:t>
      </w:r>
      <w:r w:rsidR="00A17044" w:rsidRPr="00802BAC">
        <w:t xml:space="preserve">, ktoré </w:t>
      </w:r>
      <w:r w:rsidR="0035560B" w:rsidRPr="00802BAC">
        <w:t>neposkytujú vhodné motivácie vo VAS a ŠAS</w:t>
      </w:r>
      <w:r w:rsidR="00DB36E6" w:rsidRPr="00802BAC">
        <w:t xml:space="preserve">  </w:t>
      </w:r>
    </w:p>
    <w:p w14:paraId="4A906B45" w14:textId="77777777" w:rsidR="00B50BB2" w:rsidRPr="00802BAC" w:rsidRDefault="00B50BB2" w:rsidP="005B5519">
      <w:pPr>
        <w:pStyle w:val="Odsekzoznamu"/>
        <w:numPr>
          <w:ilvl w:val="0"/>
          <w:numId w:val="16"/>
        </w:numPr>
        <w:spacing w:line="256" w:lineRule="auto"/>
      </w:pPr>
      <w:r w:rsidRPr="00802BAC">
        <w:t>nedostatočná kooperácia a koordinácia so špecialistami</w:t>
      </w:r>
      <w:r w:rsidR="00B73281" w:rsidRPr="00802BAC">
        <w:t xml:space="preserve"> </w:t>
      </w:r>
    </w:p>
    <w:p w14:paraId="2170160D" w14:textId="77777777" w:rsidR="00B50BB2" w:rsidRPr="00802BAC" w:rsidRDefault="00B50BB2" w:rsidP="00B50BB2">
      <w:pPr>
        <w:spacing w:line="256" w:lineRule="auto"/>
      </w:pPr>
      <w:r w:rsidRPr="00802BAC">
        <w:t>Ďalšími bariérami pre vytvorenie efektívnejšej primárnej starostlivosti sú:</w:t>
      </w:r>
    </w:p>
    <w:p w14:paraId="640ABE59" w14:textId="77777777" w:rsidR="00B50BB2" w:rsidRPr="00802BAC" w:rsidRDefault="00B50BB2" w:rsidP="005B5519">
      <w:pPr>
        <w:pStyle w:val="Odsekzoznamu"/>
        <w:numPr>
          <w:ilvl w:val="0"/>
          <w:numId w:val="19"/>
        </w:numPr>
        <w:spacing w:line="256" w:lineRule="auto"/>
      </w:pPr>
      <w:r w:rsidRPr="00802BAC">
        <w:t>nedostatočná pripravenosť na vykoná</w:t>
      </w:r>
      <w:r w:rsidR="00DB36E6" w:rsidRPr="00802BAC">
        <w:t>vanie kompetencií</w:t>
      </w:r>
    </w:p>
    <w:p w14:paraId="0B353D11" w14:textId="77777777" w:rsidR="00B73281" w:rsidRPr="00802BAC" w:rsidRDefault="00B73281" w:rsidP="005B5519">
      <w:pPr>
        <w:pStyle w:val="Odsekzoznamu"/>
        <w:numPr>
          <w:ilvl w:val="0"/>
          <w:numId w:val="19"/>
        </w:numPr>
        <w:spacing w:line="256" w:lineRule="auto"/>
      </w:pPr>
      <w:r w:rsidRPr="00802BAC">
        <w:t xml:space="preserve">nízka dostupnosť primárnej ZS, najmä na vidieku </w:t>
      </w:r>
    </w:p>
    <w:p w14:paraId="14747BC3" w14:textId="77777777" w:rsidR="00B50BB2" w:rsidRPr="00802BAC" w:rsidRDefault="00B50BB2" w:rsidP="005B5519">
      <w:pPr>
        <w:pStyle w:val="Odsekzoznamu"/>
        <w:numPr>
          <w:ilvl w:val="0"/>
          <w:numId w:val="19"/>
        </w:numPr>
        <w:spacing w:line="256" w:lineRule="auto"/>
      </w:pPr>
      <w:r w:rsidRPr="00802BAC">
        <w:t>chýbajúce štandardné diagnosticko-terapeutické postupy</w:t>
      </w:r>
      <w:r w:rsidR="00B73281" w:rsidRPr="00802BAC">
        <w:t xml:space="preserve"> </w:t>
      </w:r>
    </w:p>
    <w:p w14:paraId="53BC9F5C" w14:textId="77777777" w:rsidR="00B50BB2" w:rsidRPr="00802BAC" w:rsidRDefault="00B50BB2" w:rsidP="005B5519">
      <w:pPr>
        <w:pStyle w:val="Odsekzoznamu"/>
        <w:numPr>
          <w:ilvl w:val="0"/>
          <w:numId w:val="19"/>
        </w:numPr>
        <w:spacing w:line="256" w:lineRule="auto"/>
      </w:pPr>
      <w:r w:rsidRPr="00802BAC">
        <w:t>chýbajúci manažment pacienta na diaľku</w:t>
      </w:r>
    </w:p>
    <w:p w14:paraId="063A7D1E" w14:textId="77777777" w:rsidR="00483F8C" w:rsidRPr="00802BAC" w:rsidRDefault="00483F8C" w:rsidP="00483F8C">
      <w:pPr>
        <w:spacing w:line="256" w:lineRule="auto"/>
      </w:pPr>
      <w:r w:rsidRPr="00802BAC">
        <w:t xml:space="preserve">Témam a opatreniam týkajúcich sa počtu, štruktúry, odmeňovania a kompetencií personálu sa venuje kapitola </w:t>
      </w:r>
      <w:r w:rsidR="00A14486" w:rsidRPr="00802BAC">
        <w:fldChar w:fldCharType="begin"/>
      </w:r>
      <w:r w:rsidR="00A14486" w:rsidRPr="00802BAC">
        <w:instrText xml:space="preserve"> REF _Ref21375387 \r \h </w:instrText>
      </w:r>
      <w:r w:rsidR="00802BAC">
        <w:instrText xml:space="preserve"> \* MERGEFORMAT </w:instrText>
      </w:r>
      <w:r w:rsidR="00A14486" w:rsidRPr="00802BAC">
        <w:fldChar w:fldCharType="separate"/>
      </w:r>
      <w:r w:rsidR="008D6C30">
        <w:t>11</w:t>
      </w:r>
      <w:r w:rsidR="00A14486" w:rsidRPr="00802BAC">
        <w:fldChar w:fldCharType="end"/>
      </w:r>
      <w:r w:rsidRPr="00802BAC">
        <w:t>, št</w:t>
      </w:r>
      <w:r w:rsidR="005D4433" w:rsidRPr="00802BAC">
        <w:t xml:space="preserve">andardným postupom kapitola </w:t>
      </w:r>
      <w:r w:rsidR="00A14486" w:rsidRPr="00802BAC">
        <w:fldChar w:fldCharType="begin"/>
      </w:r>
      <w:r w:rsidR="00A14486" w:rsidRPr="00802BAC">
        <w:instrText xml:space="preserve"> REF _Ref21375394 \r \h </w:instrText>
      </w:r>
      <w:r w:rsidR="00802BAC">
        <w:instrText xml:space="preserve"> \* MERGEFORMAT </w:instrText>
      </w:r>
      <w:r w:rsidR="00A14486" w:rsidRPr="00802BAC">
        <w:fldChar w:fldCharType="separate"/>
      </w:r>
      <w:r w:rsidR="008D6C30">
        <w:t>12</w:t>
      </w:r>
      <w:r w:rsidR="00A14486" w:rsidRPr="00802BAC">
        <w:fldChar w:fldCharType="end"/>
      </w:r>
      <w:r w:rsidR="005D4433" w:rsidRPr="00802BAC">
        <w:t>.</w:t>
      </w:r>
    </w:p>
    <w:p w14:paraId="0CDEA292" w14:textId="77777777" w:rsidR="00FA0413" w:rsidRPr="00802BAC" w:rsidRDefault="00FA0413" w:rsidP="00221733">
      <w:r w:rsidRPr="00802BAC">
        <w:rPr>
          <w:b/>
        </w:rPr>
        <w:t>Zavedenie silnej primárnej starostlivosti, ktorá pokrýva širokú škálu starostlivosti, si vyžaduje počiatočné investície</w:t>
      </w:r>
      <w:r w:rsidRPr="00802BAC">
        <w:t xml:space="preserve"> (WB2), najmä do personálu, zaškolenia, odmeňovania a vybavenia a priestorov ambulancií. Investície do primárnej starostlivosti sú spojené s</w:t>
      </w:r>
      <w:r w:rsidR="00A17044" w:rsidRPr="00802BAC">
        <w:t xml:space="preserve"> dlhodobým</w:t>
      </w:r>
      <w:r w:rsidRPr="00802BAC">
        <w:t> nižším rastom výdavkov na zdravotníctvo vďaka lacnejšej a včasnejšej liečbe mnohých ochorení, ktoré inak výrazne zaťažujú systém (kardiovaskulárne ochorenia, diabetes).</w:t>
      </w:r>
    </w:p>
    <w:tbl>
      <w:tblPr>
        <w:tblStyle w:val="Mriekatabuky"/>
        <w:tblW w:w="0" w:type="auto"/>
        <w:tblLook w:val="04A0" w:firstRow="1" w:lastRow="0" w:firstColumn="1" w:lastColumn="0" w:noHBand="0" w:noVBand="1"/>
      </w:tblPr>
      <w:tblGrid>
        <w:gridCol w:w="8779"/>
      </w:tblGrid>
      <w:tr w:rsidR="00221733" w:rsidRPr="00802BAC" w14:paraId="4CA757F1" w14:textId="77777777" w:rsidTr="00221733">
        <w:tc>
          <w:tcPr>
            <w:tcW w:w="8779" w:type="dxa"/>
            <w:shd w:val="clear" w:color="auto" w:fill="E7E6E6" w:themeFill="background2"/>
          </w:tcPr>
          <w:p w14:paraId="705A20C0" w14:textId="5E75B2F3" w:rsidR="00221733" w:rsidRPr="00802BAC" w:rsidRDefault="00221733" w:rsidP="001F412F">
            <w:pPr>
              <w:spacing w:line="256" w:lineRule="auto"/>
            </w:pPr>
            <w:r w:rsidRPr="00802BAC">
              <w:rPr>
                <w:b/>
              </w:rPr>
              <w:t>Opatrenie</w:t>
            </w:r>
            <w:r w:rsidR="003B0E39">
              <w:t>: Z</w:t>
            </w:r>
            <w:r w:rsidRPr="00802BAC">
              <w:t>výšenie zdrojov na primárnu starostlivosť na úroveň 0,4 % HDP - p</w:t>
            </w:r>
            <w:r w:rsidR="003D1411" w:rsidRPr="00802BAC">
              <w:t>riemeru výdavkov v krajinách V3, čo predstavuje potenciál 113 mil. eur v horizonte 10 rokov.</w:t>
            </w:r>
          </w:p>
        </w:tc>
      </w:tr>
    </w:tbl>
    <w:p w14:paraId="615E1C44" w14:textId="77777777" w:rsidR="007F5EDF" w:rsidRDefault="007F5EDF" w:rsidP="00B50BB2">
      <w:pPr>
        <w:rPr>
          <w:b/>
        </w:rPr>
      </w:pPr>
    </w:p>
    <w:p w14:paraId="632563E5" w14:textId="77777777" w:rsidR="003D1411" w:rsidRPr="00802BAC" w:rsidRDefault="003D1411" w:rsidP="00B50BB2">
      <w:pPr>
        <w:rPr>
          <w:b/>
        </w:rPr>
      </w:pPr>
      <w:r w:rsidRPr="00802BAC">
        <w:rPr>
          <w:b/>
        </w:rPr>
        <w:t xml:space="preserve">Jedným zo spôsobov, ako lekárom uvoľniť viac priestoru na výkon nových kompetencií, je odstránenie zbytočných návštev. </w:t>
      </w:r>
    </w:p>
    <w:p w14:paraId="2C764373" w14:textId="77777777" w:rsidR="00B50BB2" w:rsidRPr="00802BAC" w:rsidRDefault="003D1411" w:rsidP="00B50BB2">
      <w:r w:rsidRPr="00802BAC">
        <w:rPr>
          <w:b/>
        </w:rPr>
        <w:t>V</w:t>
      </w:r>
      <w:r w:rsidR="00B50BB2" w:rsidRPr="00802BAC">
        <w:rPr>
          <w:b/>
        </w:rPr>
        <w:t> krajinách so silnou primárnou starostlivosťou sa pacienti s niektorými ľahkými ochoreniami do ordinácie ani nedostanú.</w:t>
      </w:r>
      <w:r w:rsidR="00B50BB2" w:rsidRPr="00802BAC">
        <w:t xml:space="preserve"> Príkladom sú virózy, ktoré je potrebné vyliečiť najmä dostatočným oddychom – na Slovensku mnohí pacienti s virózou strávia čas čakaním v ordinácii a lekár im predpíše zväčša nepotrebné lieky, veľmi často antibiotiká (viac v</w:t>
      </w:r>
      <w:r w:rsidR="00A14486" w:rsidRPr="00802BAC">
        <w:t xml:space="preserve"> kapitole </w:t>
      </w:r>
      <w:r w:rsidR="00A14486" w:rsidRPr="00802BAC">
        <w:fldChar w:fldCharType="begin"/>
      </w:r>
      <w:r w:rsidR="00A14486" w:rsidRPr="00802BAC">
        <w:instrText xml:space="preserve"> REF _Ref21375432 \r \h </w:instrText>
      </w:r>
      <w:r w:rsidR="00802BAC">
        <w:instrText xml:space="preserve"> \* MERGEFORMAT </w:instrText>
      </w:r>
      <w:r w:rsidR="00A14486" w:rsidRPr="00802BAC">
        <w:fldChar w:fldCharType="separate"/>
      </w:r>
      <w:r w:rsidR="008D6C30">
        <w:t>6</w:t>
      </w:r>
      <w:r w:rsidR="00A14486" w:rsidRPr="00802BAC">
        <w:fldChar w:fldCharType="end"/>
      </w:r>
      <w:r w:rsidR="00B50BB2" w:rsidRPr="00802BAC">
        <w:t xml:space="preserve">). </w:t>
      </w:r>
    </w:p>
    <w:p w14:paraId="500664E6" w14:textId="77777777" w:rsidR="00B50BB2" w:rsidRPr="00802BAC" w:rsidRDefault="00B50BB2" w:rsidP="00B50BB2">
      <w:r w:rsidRPr="00802BAC">
        <w:rPr>
          <w:b/>
        </w:rPr>
        <w:t>Niektoré krajiny pre takéto prípady zaviedli telefonickú komunikáciu ako formu prvého kontaktu</w:t>
      </w:r>
      <w:r w:rsidRPr="00802BAC">
        <w:t xml:space="preserve">, kde po konzultácii sestra alebo lekár vyhodnotia, či má pacient prísť do ordinácie. Okrem filtrovania na začiatku ochorenia sa telefonicky dá monitorovať priebeh mnohých chorôb a predchádzať tak návštevám za účelom kontroly zdravotného stavu. </w:t>
      </w:r>
      <w:r w:rsidR="00286394" w:rsidRPr="00802BAC">
        <w:t>Tento systém zaviedli napr. ambulancie v Anglicku</w:t>
      </w:r>
      <w:r w:rsidR="00286394" w:rsidRPr="00802BAC">
        <w:rPr>
          <w:rStyle w:val="Odkaznapoznmkupodiarou"/>
        </w:rPr>
        <w:footnoteReference w:id="48"/>
      </w:r>
      <w:r w:rsidR="00286394" w:rsidRPr="00802BAC">
        <w:t xml:space="preserve">. </w:t>
      </w:r>
    </w:p>
    <w:p w14:paraId="2059A865" w14:textId="77777777" w:rsidR="00B50BB2" w:rsidRPr="00802BAC" w:rsidRDefault="00B50BB2" w:rsidP="00B50BB2">
      <w:r w:rsidRPr="00802BAC">
        <w:rPr>
          <w:b/>
        </w:rPr>
        <w:t>Pacienti do ordinácií prichádzajú aj za účelmi, ktoré nie sú spojené s poskytovaním zdravotnej starostlivosti, napr. po potvrdenia o zdravotnej spôsobilosti, čo uberá lekárom ďalšie kapacity.</w:t>
      </w:r>
      <w:r w:rsidRPr="00802BAC">
        <w:t xml:space="preserve"> Elektronické vystavenie potvrdení po telefonickej konzultácii s lekárom môžu ďalej eliminovať nepotrebné administratívne návštevy.</w:t>
      </w:r>
    </w:p>
    <w:p w14:paraId="2A9DE031" w14:textId="77777777" w:rsidR="00B50BB2" w:rsidRPr="00802BAC" w:rsidRDefault="00B50BB2" w:rsidP="00B50BB2">
      <w:r w:rsidRPr="00802BAC">
        <w:rPr>
          <w:b/>
        </w:rPr>
        <w:t>Vzdelávanie pacienta o príznakoch a charaktere ochorení môže pomôcť predísť zbytočným návštevám</w:t>
      </w:r>
      <w:r w:rsidRPr="00802BAC">
        <w:t>, napr. na virózy.</w:t>
      </w:r>
    </w:p>
    <w:tbl>
      <w:tblPr>
        <w:tblStyle w:val="Mriekatabuky"/>
        <w:tblW w:w="0" w:type="auto"/>
        <w:tblLook w:val="04A0" w:firstRow="1" w:lastRow="0" w:firstColumn="1" w:lastColumn="0" w:noHBand="0" w:noVBand="1"/>
      </w:tblPr>
      <w:tblGrid>
        <w:gridCol w:w="8779"/>
      </w:tblGrid>
      <w:tr w:rsidR="00D93FB7" w:rsidRPr="00802BAC" w14:paraId="4FAD4570" w14:textId="77777777" w:rsidTr="00D93FB7">
        <w:tc>
          <w:tcPr>
            <w:tcW w:w="8779" w:type="dxa"/>
            <w:shd w:val="clear" w:color="auto" w:fill="E7E6E6" w:themeFill="background2"/>
          </w:tcPr>
          <w:p w14:paraId="05AE85CE" w14:textId="77777777" w:rsidR="00D93FB7" w:rsidRPr="00802BAC" w:rsidRDefault="00D93FB7" w:rsidP="00D93FB7">
            <w:pPr>
              <w:rPr>
                <w:b/>
              </w:rPr>
            </w:pPr>
            <w:r w:rsidRPr="00802BAC">
              <w:rPr>
                <w:b/>
              </w:rPr>
              <w:t>Opatrenie</w:t>
            </w:r>
          </w:p>
          <w:p w14:paraId="134FE6B0" w14:textId="77777777" w:rsidR="008D2ED9" w:rsidRDefault="008D2ED9" w:rsidP="008D2ED9">
            <w:pPr>
              <w:pStyle w:val="Odsekzoznamu"/>
              <w:numPr>
                <w:ilvl w:val="0"/>
                <w:numId w:val="18"/>
              </w:numPr>
            </w:pPr>
            <w:r>
              <w:t>Zaviesť možnosť telefonickej konzultácie pred návštevou lekára, kontrola cez telefón</w:t>
            </w:r>
          </w:p>
          <w:p w14:paraId="7B519FE9" w14:textId="77777777" w:rsidR="008D2ED9" w:rsidRDefault="008D2ED9" w:rsidP="008D2ED9">
            <w:pPr>
              <w:pStyle w:val="Odsekzoznamu"/>
              <w:numPr>
                <w:ilvl w:val="0"/>
                <w:numId w:val="18"/>
              </w:numPr>
            </w:pPr>
            <w:r>
              <w:t>Znížiť počet „administratívnych“ návštev</w:t>
            </w:r>
          </w:p>
          <w:p w14:paraId="0570B3C5" w14:textId="77777777" w:rsidR="00D93FB7" w:rsidRPr="00802BAC" w:rsidRDefault="008D2ED9" w:rsidP="008D2ED9">
            <w:pPr>
              <w:pStyle w:val="Odsekzoznamu"/>
              <w:numPr>
                <w:ilvl w:val="0"/>
                <w:numId w:val="18"/>
              </w:numPr>
            </w:pPr>
            <w:r>
              <w:t>Vzdelávať pacienta o potrebe prevencie a domácej liečbe</w:t>
            </w:r>
          </w:p>
        </w:tc>
      </w:tr>
    </w:tbl>
    <w:p w14:paraId="454DAE5B" w14:textId="77777777" w:rsidR="00D93FB7" w:rsidRPr="00802BAC" w:rsidRDefault="00D93FB7" w:rsidP="00B50BB2"/>
    <w:p w14:paraId="5026BCA3" w14:textId="77777777" w:rsidR="00B50BB2" w:rsidRPr="00802BAC" w:rsidRDefault="00B50BB2" w:rsidP="00B50BB2">
      <w:pPr>
        <w:pStyle w:val="Nadpis2"/>
      </w:pPr>
      <w:bookmarkStart w:id="148" w:name="_Toc21522525"/>
      <w:r w:rsidRPr="00802BAC">
        <w:t xml:space="preserve">Jednodňová </w:t>
      </w:r>
      <w:r w:rsidR="005316E9" w:rsidRPr="00802BAC">
        <w:t xml:space="preserve">zdravotná </w:t>
      </w:r>
      <w:r w:rsidRPr="00802BAC">
        <w:t>starostlivosť</w:t>
      </w:r>
      <w:bookmarkEnd w:id="148"/>
    </w:p>
    <w:p w14:paraId="791FA269" w14:textId="77777777" w:rsidR="00A03C7D" w:rsidRPr="00802BAC" w:rsidRDefault="00476C97" w:rsidP="00476C97">
      <w:pPr>
        <w:rPr>
          <w:b/>
        </w:rPr>
      </w:pPr>
      <w:r w:rsidRPr="00802BAC">
        <w:rPr>
          <w:b/>
        </w:rPr>
        <w:t xml:space="preserve">Slovensko dáva na jednodňovú </w:t>
      </w:r>
      <w:r w:rsidR="0004363B" w:rsidRPr="00802BAC">
        <w:rPr>
          <w:b/>
        </w:rPr>
        <w:t xml:space="preserve">zdravotnú </w:t>
      </w:r>
      <w:r w:rsidRPr="00802BAC">
        <w:rPr>
          <w:b/>
        </w:rPr>
        <w:t xml:space="preserve">starostlivosť </w:t>
      </w:r>
      <w:r w:rsidR="0004363B" w:rsidRPr="00802BAC">
        <w:rPr>
          <w:b/>
        </w:rPr>
        <w:t xml:space="preserve">(JZS) </w:t>
      </w:r>
      <w:r w:rsidRPr="00802BAC">
        <w:rPr>
          <w:b/>
        </w:rPr>
        <w:t>menej zdrojov ako % HDP aj ako podiel z celkového balíka v porovnaní s susednými krajinami aj členmi EU-15.</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4"/>
        <w:gridCol w:w="222"/>
        <w:gridCol w:w="4313"/>
      </w:tblGrid>
      <w:tr w:rsidR="00A03C7D" w:rsidRPr="00802BAC" w14:paraId="2D18DFAA" w14:textId="77777777" w:rsidTr="008D2ED9">
        <w:trPr>
          <w:trHeight w:val="556"/>
        </w:trPr>
        <w:tc>
          <w:tcPr>
            <w:tcW w:w="4224" w:type="dxa"/>
            <w:tcBorders>
              <w:bottom w:val="single" w:sz="4" w:space="0" w:color="auto"/>
            </w:tcBorders>
          </w:tcPr>
          <w:p w14:paraId="4DA6973F" w14:textId="77777777" w:rsidR="00476C97" w:rsidRPr="00802BAC" w:rsidRDefault="005D4433" w:rsidP="008F337F">
            <w:pPr>
              <w:rPr>
                <w:b/>
              </w:rPr>
            </w:pPr>
            <w:bookmarkStart w:id="149" w:name="_Toc21522652"/>
            <w:r w:rsidRPr="00802BAC">
              <w:rPr>
                <w:b/>
                <w:sz w:val="20"/>
              </w:rPr>
              <w:t xml:space="preserve">Graf </w:t>
            </w:r>
            <w:r w:rsidRPr="00802BAC">
              <w:rPr>
                <w:b/>
                <w:sz w:val="20"/>
              </w:rPr>
              <w:fldChar w:fldCharType="begin"/>
            </w:r>
            <w:r w:rsidRPr="00802BAC">
              <w:rPr>
                <w:b/>
                <w:sz w:val="20"/>
              </w:rPr>
              <w:instrText xml:space="preserve"> SEQ Graf \* ARABIC </w:instrText>
            </w:r>
            <w:r w:rsidRPr="00802BAC">
              <w:rPr>
                <w:b/>
                <w:sz w:val="20"/>
              </w:rPr>
              <w:fldChar w:fldCharType="separate"/>
            </w:r>
            <w:r w:rsidR="008D6C30">
              <w:rPr>
                <w:b/>
                <w:noProof/>
                <w:sz w:val="20"/>
              </w:rPr>
              <w:t>34</w:t>
            </w:r>
            <w:r w:rsidRPr="00802BAC">
              <w:rPr>
                <w:b/>
                <w:sz w:val="20"/>
              </w:rPr>
              <w:fldChar w:fldCharType="end"/>
            </w:r>
            <w:r w:rsidRPr="00802BAC">
              <w:rPr>
                <w:b/>
                <w:sz w:val="20"/>
              </w:rPr>
              <w:t xml:space="preserve">: </w:t>
            </w:r>
            <w:r w:rsidR="00476C97" w:rsidRPr="00802BAC">
              <w:rPr>
                <w:b/>
              </w:rPr>
              <w:t xml:space="preserve">Výdavky na </w:t>
            </w:r>
            <w:r w:rsidR="008F337F" w:rsidRPr="00802BAC">
              <w:rPr>
                <w:b/>
              </w:rPr>
              <w:t>JZS</w:t>
            </w:r>
            <w:r w:rsidR="00476C97" w:rsidRPr="00802BAC">
              <w:rPr>
                <w:b/>
              </w:rPr>
              <w:t>, % HDP, 2017</w:t>
            </w:r>
            <w:bookmarkEnd w:id="149"/>
          </w:p>
        </w:tc>
        <w:tc>
          <w:tcPr>
            <w:tcW w:w="220" w:type="dxa"/>
          </w:tcPr>
          <w:p w14:paraId="0B052488" w14:textId="77777777" w:rsidR="00476C97" w:rsidRPr="00802BAC" w:rsidRDefault="00476C97" w:rsidP="00476C97">
            <w:pPr>
              <w:rPr>
                <w:b/>
              </w:rPr>
            </w:pPr>
          </w:p>
        </w:tc>
        <w:tc>
          <w:tcPr>
            <w:tcW w:w="4283" w:type="dxa"/>
            <w:tcBorders>
              <w:bottom w:val="single" w:sz="4" w:space="0" w:color="auto"/>
            </w:tcBorders>
          </w:tcPr>
          <w:p w14:paraId="5F57244F" w14:textId="77777777" w:rsidR="00476C97" w:rsidRPr="00802BAC" w:rsidRDefault="005D4433" w:rsidP="008F337F">
            <w:pPr>
              <w:rPr>
                <w:b/>
              </w:rPr>
            </w:pPr>
            <w:bookmarkStart w:id="150" w:name="_Toc21522653"/>
            <w:r w:rsidRPr="00802BAC">
              <w:rPr>
                <w:b/>
                <w:sz w:val="20"/>
              </w:rPr>
              <w:t xml:space="preserve">Graf </w:t>
            </w:r>
            <w:r w:rsidRPr="00802BAC">
              <w:rPr>
                <w:b/>
                <w:sz w:val="20"/>
              </w:rPr>
              <w:fldChar w:fldCharType="begin"/>
            </w:r>
            <w:r w:rsidRPr="00802BAC">
              <w:rPr>
                <w:b/>
                <w:sz w:val="20"/>
              </w:rPr>
              <w:instrText xml:space="preserve"> SEQ Graf \* ARABIC </w:instrText>
            </w:r>
            <w:r w:rsidRPr="00802BAC">
              <w:rPr>
                <w:b/>
                <w:sz w:val="20"/>
              </w:rPr>
              <w:fldChar w:fldCharType="separate"/>
            </w:r>
            <w:r w:rsidR="008D6C30">
              <w:rPr>
                <w:b/>
                <w:noProof/>
                <w:sz w:val="20"/>
              </w:rPr>
              <w:t>35</w:t>
            </w:r>
            <w:r w:rsidRPr="00802BAC">
              <w:rPr>
                <w:b/>
                <w:sz w:val="20"/>
              </w:rPr>
              <w:fldChar w:fldCharType="end"/>
            </w:r>
            <w:r w:rsidRPr="00802BAC">
              <w:rPr>
                <w:b/>
                <w:sz w:val="20"/>
              </w:rPr>
              <w:t xml:space="preserve">: </w:t>
            </w:r>
            <w:r w:rsidR="00476C97" w:rsidRPr="00802BAC">
              <w:rPr>
                <w:b/>
              </w:rPr>
              <w:t>Výdavky a </w:t>
            </w:r>
            <w:r w:rsidR="008F337F" w:rsidRPr="00802BAC">
              <w:rPr>
                <w:b/>
              </w:rPr>
              <w:t>JZS</w:t>
            </w:r>
            <w:r w:rsidR="00476C97" w:rsidRPr="00802BAC">
              <w:rPr>
                <w:b/>
              </w:rPr>
              <w:t>, podiel z balíka na zdravotníctvo, 2017</w:t>
            </w:r>
            <w:bookmarkEnd w:id="150"/>
          </w:p>
        </w:tc>
      </w:tr>
      <w:tr w:rsidR="00A03C7D" w:rsidRPr="00802BAC" w14:paraId="0E50D4F1" w14:textId="77777777" w:rsidTr="008D2ED9">
        <w:tblPrEx>
          <w:tblCellMar>
            <w:left w:w="70" w:type="dxa"/>
            <w:right w:w="70" w:type="dxa"/>
          </w:tblCellMar>
        </w:tblPrEx>
        <w:trPr>
          <w:trHeight w:val="4119"/>
        </w:trPr>
        <w:tc>
          <w:tcPr>
            <w:tcW w:w="4224" w:type="dxa"/>
            <w:tcBorders>
              <w:top w:val="single" w:sz="4" w:space="0" w:color="auto"/>
              <w:bottom w:val="single" w:sz="4" w:space="0" w:color="auto"/>
            </w:tcBorders>
          </w:tcPr>
          <w:p w14:paraId="2E4944FD" w14:textId="77777777" w:rsidR="004D6D83" w:rsidRPr="00802BAC" w:rsidRDefault="00A03C7D" w:rsidP="00B50BB2">
            <w:pPr>
              <w:rPr>
                <w:b/>
              </w:rPr>
            </w:pPr>
            <w:r w:rsidRPr="00802BAC">
              <w:rPr>
                <w:noProof/>
                <w:lang w:eastAsia="sk-SK"/>
              </w:rPr>
              <w:drawing>
                <wp:inline distT="0" distB="0" distL="0" distR="0" wp14:anchorId="610EE130" wp14:editId="12E1E008">
                  <wp:extent cx="2644140" cy="2743200"/>
                  <wp:effectExtent l="0" t="0" r="3810" b="0"/>
                  <wp:docPr id="28043" name="Graf 280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220" w:type="dxa"/>
          </w:tcPr>
          <w:p w14:paraId="4BE87BA5" w14:textId="77777777" w:rsidR="004D6D83" w:rsidRPr="00802BAC" w:rsidRDefault="004D6D83" w:rsidP="00B50BB2">
            <w:pPr>
              <w:rPr>
                <w:b/>
              </w:rPr>
            </w:pPr>
          </w:p>
        </w:tc>
        <w:tc>
          <w:tcPr>
            <w:tcW w:w="4283" w:type="dxa"/>
            <w:tcBorders>
              <w:top w:val="single" w:sz="4" w:space="0" w:color="auto"/>
              <w:bottom w:val="single" w:sz="4" w:space="0" w:color="auto"/>
            </w:tcBorders>
          </w:tcPr>
          <w:p w14:paraId="30DC4BB3" w14:textId="77777777" w:rsidR="004D6D83" w:rsidRPr="00802BAC" w:rsidRDefault="00A03C7D" w:rsidP="00B50BB2">
            <w:pPr>
              <w:rPr>
                <w:b/>
              </w:rPr>
            </w:pPr>
            <w:r w:rsidRPr="00802BAC">
              <w:rPr>
                <w:noProof/>
                <w:lang w:eastAsia="sk-SK"/>
              </w:rPr>
              <w:drawing>
                <wp:inline distT="0" distB="0" distL="0" distR="0" wp14:anchorId="7E5C5477" wp14:editId="372156F6">
                  <wp:extent cx="2682240" cy="2743200"/>
                  <wp:effectExtent l="0" t="0" r="3810" b="0"/>
                  <wp:docPr id="28038" name="Graf 280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A03C7D" w:rsidRPr="00802BAC" w14:paraId="2DC9C207" w14:textId="77777777" w:rsidTr="008D2ED9">
        <w:trPr>
          <w:trHeight w:val="226"/>
        </w:trPr>
        <w:tc>
          <w:tcPr>
            <w:tcW w:w="4224" w:type="dxa"/>
            <w:tcBorders>
              <w:top w:val="single" w:sz="4" w:space="0" w:color="auto"/>
            </w:tcBorders>
          </w:tcPr>
          <w:p w14:paraId="4E05DCE5" w14:textId="77777777" w:rsidR="004D6D83" w:rsidRPr="00802BAC" w:rsidRDefault="00476C97" w:rsidP="008771CF">
            <w:pPr>
              <w:jc w:val="right"/>
              <w:rPr>
                <w:i/>
                <w:sz w:val="18"/>
              </w:rPr>
            </w:pPr>
            <w:r w:rsidRPr="00802BAC">
              <w:rPr>
                <w:i/>
                <w:sz w:val="18"/>
              </w:rPr>
              <w:t>Zdroj: OECD</w:t>
            </w:r>
          </w:p>
        </w:tc>
        <w:tc>
          <w:tcPr>
            <w:tcW w:w="220" w:type="dxa"/>
          </w:tcPr>
          <w:p w14:paraId="51F811A3" w14:textId="77777777" w:rsidR="004D6D83" w:rsidRPr="00802BAC" w:rsidRDefault="004D6D83" w:rsidP="00B50BB2">
            <w:pPr>
              <w:rPr>
                <w:b/>
                <w:sz w:val="18"/>
              </w:rPr>
            </w:pPr>
          </w:p>
        </w:tc>
        <w:tc>
          <w:tcPr>
            <w:tcW w:w="4283" w:type="dxa"/>
            <w:tcBorders>
              <w:top w:val="single" w:sz="4" w:space="0" w:color="auto"/>
            </w:tcBorders>
          </w:tcPr>
          <w:p w14:paraId="34C968E4" w14:textId="77777777" w:rsidR="004D6D83" w:rsidRPr="00802BAC" w:rsidRDefault="00476C97" w:rsidP="008771CF">
            <w:pPr>
              <w:jc w:val="right"/>
              <w:rPr>
                <w:b/>
                <w:sz w:val="18"/>
              </w:rPr>
            </w:pPr>
            <w:r w:rsidRPr="00802BAC">
              <w:rPr>
                <w:i/>
                <w:sz w:val="18"/>
              </w:rPr>
              <w:t>Zdroj: OECD</w:t>
            </w:r>
          </w:p>
        </w:tc>
      </w:tr>
    </w:tbl>
    <w:p w14:paraId="24E6C1AA" w14:textId="77777777" w:rsidR="0004363B" w:rsidRPr="00802BAC" w:rsidRDefault="0004363B" w:rsidP="00B50BB2">
      <w:r w:rsidRPr="00802BAC">
        <w:rPr>
          <w:b/>
        </w:rPr>
        <w:t xml:space="preserve">Jednodňová starostlivosť šetrí zdroje tým, že pokrýva jednoduché chirurgické zákroky, ktoré možno vybaviť počas jedného dňa a pacient tak nemusí absolvovať drahšiu hospitalizáciu. </w:t>
      </w:r>
      <w:r w:rsidRPr="00802BAC">
        <w:t>Na Slovensku sa jednodňová starostlivosť vykonáva najmä v odbornostiach oftalmológia, gynekológia,</w:t>
      </w:r>
      <w:r w:rsidR="009743CE" w:rsidRPr="00802BAC">
        <w:t xml:space="preserve"> chirurgia,</w:t>
      </w:r>
      <w:r w:rsidRPr="00802BAC">
        <w:t xml:space="preserve"> ortopédia, otorinolaryngológia.</w:t>
      </w:r>
      <w:r w:rsidR="00875A42" w:rsidRPr="00802BAC">
        <w:t xml:space="preserve"> </w:t>
      </w:r>
      <w:r w:rsidR="00875A42" w:rsidRPr="00802BAC">
        <w:rPr>
          <w:b/>
        </w:rPr>
        <w:t xml:space="preserve">Dobre nastavené kapacity </w:t>
      </w:r>
      <w:r w:rsidR="00212AA1">
        <w:rPr>
          <w:b/>
        </w:rPr>
        <w:t xml:space="preserve">a systém financovania </w:t>
      </w:r>
      <w:r w:rsidR="00875A42" w:rsidRPr="00802BAC">
        <w:rPr>
          <w:b/>
        </w:rPr>
        <w:t>jednodňovej starostlivosti sú nevyhnutné pre úspech reformy ústavnej starostlivosti (časť 4.3.)</w:t>
      </w:r>
      <w:r w:rsidR="00212AA1">
        <w:rPr>
          <w:b/>
        </w:rPr>
        <w:t xml:space="preserve">. </w:t>
      </w:r>
    </w:p>
    <w:p w14:paraId="43A05626" w14:textId="77777777" w:rsidR="00B50BB2" w:rsidRPr="00802BAC" w:rsidRDefault="0004363B" w:rsidP="00B50BB2">
      <w:r w:rsidRPr="00802BAC">
        <w:rPr>
          <w:b/>
        </w:rPr>
        <w:t xml:space="preserve">Podiel </w:t>
      </w:r>
      <w:r w:rsidR="00B50BB2" w:rsidRPr="00802BAC">
        <w:rPr>
          <w:b/>
        </w:rPr>
        <w:t xml:space="preserve">jednodňovej </w:t>
      </w:r>
      <w:r w:rsidRPr="00802BAC">
        <w:rPr>
          <w:b/>
        </w:rPr>
        <w:t xml:space="preserve">starostlivosti pri vybraných zákrokoch je vyšší ako v zahraničí. </w:t>
      </w:r>
      <w:r w:rsidR="00875A42" w:rsidRPr="00802BAC">
        <w:t xml:space="preserve">Vyše 90 % operácií katarákt, väčšina tonzilektómií (odstránenie podnebných mandlí) </w:t>
      </w:r>
      <w:r w:rsidRPr="00802BAC">
        <w:t>prebehlo v</w:t>
      </w:r>
      <w:r w:rsidR="00875A42" w:rsidRPr="00802BAC">
        <w:t> </w:t>
      </w:r>
      <w:r w:rsidRPr="00802BAC">
        <w:t>JZS</w:t>
      </w:r>
      <w:r w:rsidR="00875A42" w:rsidRPr="00802BAC">
        <w:t>. Laparoskopické odstránenie žlčových kameňov JZS v krajinách V3 takmer nevykonáva, kým na Slovensku je to 17 % zákrokov.</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476C97" w:rsidRPr="00802BAC" w14:paraId="51FCE699" w14:textId="77777777" w:rsidTr="009743CE">
        <w:tc>
          <w:tcPr>
            <w:tcW w:w="8779" w:type="dxa"/>
            <w:tcBorders>
              <w:bottom w:val="single" w:sz="4" w:space="0" w:color="auto"/>
            </w:tcBorders>
          </w:tcPr>
          <w:p w14:paraId="7915BCE7" w14:textId="77777777" w:rsidR="00476C97" w:rsidRPr="00802BAC" w:rsidRDefault="007727A9" w:rsidP="007727A9">
            <w:pPr>
              <w:rPr>
                <w:b/>
              </w:rPr>
            </w:pPr>
            <w:bookmarkStart w:id="151" w:name="_Toc21522654"/>
            <w:r w:rsidRPr="00802BAC">
              <w:rPr>
                <w:b/>
                <w:sz w:val="20"/>
              </w:rPr>
              <w:t xml:space="preserve">Graf </w:t>
            </w:r>
            <w:r w:rsidRPr="00802BAC">
              <w:rPr>
                <w:b/>
                <w:sz w:val="20"/>
              </w:rPr>
              <w:fldChar w:fldCharType="begin"/>
            </w:r>
            <w:r w:rsidRPr="00802BAC">
              <w:rPr>
                <w:b/>
                <w:sz w:val="20"/>
              </w:rPr>
              <w:instrText xml:space="preserve"> SEQ Graf \* ARABIC </w:instrText>
            </w:r>
            <w:r w:rsidRPr="00802BAC">
              <w:rPr>
                <w:b/>
                <w:sz w:val="20"/>
              </w:rPr>
              <w:fldChar w:fldCharType="separate"/>
            </w:r>
            <w:r w:rsidR="008D6C30">
              <w:rPr>
                <w:b/>
                <w:noProof/>
                <w:sz w:val="20"/>
              </w:rPr>
              <w:t>36</w:t>
            </w:r>
            <w:r w:rsidRPr="00802BAC">
              <w:rPr>
                <w:b/>
                <w:sz w:val="20"/>
              </w:rPr>
              <w:fldChar w:fldCharType="end"/>
            </w:r>
            <w:r w:rsidRPr="00802BAC">
              <w:rPr>
                <w:b/>
                <w:sz w:val="20"/>
              </w:rPr>
              <w:t xml:space="preserve">: </w:t>
            </w:r>
            <w:r w:rsidR="0004363B" w:rsidRPr="00802BAC">
              <w:rPr>
                <w:b/>
              </w:rPr>
              <w:t xml:space="preserve">Podiel </w:t>
            </w:r>
            <w:r w:rsidR="008F337F" w:rsidRPr="00802BAC">
              <w:rPr>
                <w:b/>
              </w:rPr>
              <w:t xml:space="preserve">vybraných </w:t>
            </w:r>
            <w:r w:rsidR="0004363B" w:rsidRPr="00802BAC">
              <w:rPr>
                <w:b/>
              </w:rPr>
              <w:t>zákrokov vykonaných v jednodňovej starostlivosti, 2017</w:t>
            </w:r>
            <w:bookmarkEnd w:id="151"/>
            <w:r w:rsidR="00476C97" w:rsidRPr="00802BAC">
              <w:rPr>
                <w:b/>
              </w:rPr>
              <w:t xml:space="preserve"> </w:t>
            </w:r>
          </w:p>
        </w:tc>
      </w:tr>
      <w:tr w:rsidR="00476C97" w:rsidRPr="00802BAC" w14:paraId="7774D159" w14:textId="77777777" w:rsidTr="009743CE">
        <w:tblPrEx>
          <w:tblCellMar>
            <w:left w:w="70" w:type="dxa"/>
            <w:right w:w="70" w:type="dxa"/>
          </w:tblCellMar>
        </w:tblPrEx>
        <w:tc>
          <w:tcPr>
            <w:tcW w:w="8779" w:type="dxa"/>
            <w:tcBorders>
              <w:top w:val="single" w:sz="4" w:space="0" w:color="auto"/>
              <w:bottom w:val="single" w:sz="4" w:space="0" w:color="auto"/>
            </w:tcBorders>
          </w:tcPr>
          <w:p w14:paraId="6E275F02" w14:textId="77777777" w:rsidR="00476C97" w:rsidRPr="00802BAC" w:rsidRDefault="00476C97" w:rsidP="00B50BB2">
            <w:r w:rsidRPr="00802BAC">
              <w:rPr>
                <w:noProof/>
                <w:lang w:eastAsia="sk-SK"/>
              </w:rPr>
              <w:drawing>
                <wp:inline distT="0" distB="0" distL="0" distR="0" wp14:anchorId="1511ED6B" wp14:editId="6BCDD160">
                  <wp:extent cx="5524500" cy="2385060"/>
                  <wp:effectExtent l="0" t="0" r="0" b="0"/>
                  <wp:docPr id="28028" name="Graf 280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476C97" w:rsidRPr="00802BAC" w14:paraId="55E0207B" w14:textId="77777777" w:rsidTr="009743CE">
        <w:tc>
          <w:tcPr>
            <w:tcW w:w="8779" w:type="dxa"/>
            <w:tcBorders>
              <w:top w:val="single" w:sz="4" w:space="0" w:color="auto"/>
            </w:tcBorders>
          </w:tcPr>
          <w:p w14:paraId="57904CD3" w14:textId="77777777" w:rsidR="00476C97" w:rsidRPr="00802BAC" w:rsidRDefault="0004363B" w:rsidP="0004363B">
            <w:pPr>
              <w:jc w:val="right"/>
              <w:rPr>
                <w:i/>
              </w:rPr>
            </w:pPr>
            <w:r w:rsidRPr="00802BAC">
              <w:rPr>
                <w:i/>
              </w:rPr>
              <w:t>Zdroj: dáta ZP, OECD</w:t>
            </w:r>
          </w:p>
        </w:tc>
      </w:tr>
    </w:tbl>
    <w:p w14:paraId="124AE2C2" w14:textId="77777777" w:rsidR="00B50BB2" w:rsidRPr="00802BAC" w:rsidRDefault="00B50BB2" w:rsidP="00B50BB2"/>
    <w:p w14:paraId="5DE9D84F" w14:textId="77777777" w:rsidR="008D2ED9" w:rsidRDefault="00875A42" w:rsidP="007727A9">
      <w:r w:rsidRPr="00802BAC">
        <w:rPr>
          <w:b/>
        </w:rPr>
        <w:t>Nepomer medzi výdavkami a </w:t>
      </w:r>
      <w:r w:rsidR="009743CE" w:rsidRPr="00802BAC">
        <w:rPr>
          <w:b/>
        </w:rPr>
        <w:t>podielom</w:t>
      </w:r>
      <w:r w:rsidRPr="00802BAC">
        <w:rPr>
          <w:b/>
        </w:rPr>
        <w:t xml:space="preserve"> </w:t>
      </w:r>
      <w:r w:rsidR="003D555B" w:rsidRPr="00802BAC">
        <w:rPr>
          <w:b/>
        </w:rPr>
        <w:t xml:space="preserve">vybraných </w:t>
      </w:r>
      <w:r w:rsidRPr="00802BAC">
        <w:rPr>
          <w:b/>
        </w:rPr>
        <w:t xml:space="preserve">zákrokov v JZS v porovnaní s inými krajinami si vyžaduje hlbšie skúmanie. </w:t>
      </w:r>
      <w:r w:rsidR="003D555B" w:rsidRPr="00802BAC">
        <w:t>Vysvetlením môže byť, že</w:t>
      </w:r>
      <w:r w:rsidR="003D555B" w:rsidRPr="00802BAC">
        <w:rPr>
          <w:b/>
        </w:rPr>
        <w:t xml:space="preserve"> </w:t>
      </w:r>
      <w:r w:rsidR="003D555B" w:rsidRPr="00802BAC">
        <w:t xml:space="preserve">v OECD databáze sú dostupné len dáta práve na </w:t>
      </w:r>
      <w:r w:rsidR="00A03C7D" w:rsidRPr="00802BAC">
        <w:t xml:space="preserve">len na </w:t>
      </w:r>
      <w:r w:rsidR="003D555B" w:rsidRPr="00802BAC">
        <w:t xml:space="preserve">vybrané zákroky, </w:t>
      </w:r>
      <w:r w:rsidR="00A03C7D" w:rsidRPr="00802BAC">
        <w:t xml:space="preserve">teda nie všetky, </w:t>
      </w:r>
      <w:r w:rsidR="003D555B" w:rsidRPr="00802BAC">
        <w:t xml:space="preserve">ktoré pokrýva JZS v jednotlivých krajinách. Tieto vybrané zákroky môžu byť zároveň relatívne lacné, a rozdiely vo výdavkoch </w:t>
      </w:r>
      <w:r w:rsidR="00A03C7D" w:rsidRPr="00802BAC">
        <w:t xml:space="preserve">na JZS medzi krajinami </w:t>
      </w:r>
      <w:r w:rsidR="003D555B" w:rsidRPr="00802BAC">
        <w:t xml:space="preserve">vychádzajú z rozdielov v iných </w:t>
      </w:r>
      <w:r w:rsidR="00A03C7D" w:rsidRPr="00802BAC">
        <w:t xml:space="preserve">a drahších </w:t>
      </w:r>
      <w:r w:rsidR="003D555B" w:rsidRPr="00802BAC">
        <w:t xml:space="preserve">zákrokoch. </w:t>
      </w:r>
      <w:r w:rsidRPr="00802BAC">
        <w:t>Príčinou mô</w:t>
      </w:r>
      <w:r w:rsidR="00A03C7D" w:rsidRPr="00802BAC">
        <w:t>žu byť rozdiely v chorobnosti alebo</w:t>
      </w:r>
      <w:r w:rsidR="009743CE" w:rsidRPr="00802BAC">
        <w:t xml:space="preserve"> vo vykazovaní.</w:t>
      </w:r>
    </w:p>
    <w:p w14:paraId="0508465E" w14:textId="77777777" w:rsidR="008C24E7" w:rsidRDefault="008C24E7" w:rsidP="008C24E7"/>
    <w:tbl>
      <w:tblPr>
        <w:tblStyle w:val="Mriekatabuky"/>
        <w:tblW w:w="0" w:type="auto"/>
        <w:tblLook w:val="04A0" w:firstRow="1" w:lastRow="0" w:firstColumn="1" w:lastColumn="0" w:noHBand="0" w:noVBand="1"/>
      </w:tblPr>
      <w:tblGrid>
        <w:gridCol w:w="8779"/>
      </w:tblGrid>
      <w:tr w:rsidR="008C24E7" w14:paraId="383037CC" w14:textId="77777777" w:rsidTr="001B3E60">
        <w:tc>
          <w:tcPr>
            <w:tcW w:w="8779" w:type="dxa"/>
            <w:shd w:val="clear" w:color="auto" w:fill="E7E6E6" w:themeFill="background2"/>
          </w:tcPr>
          <w:p w14:paraId="29804051" w14:textId="77777777" w:rsidR="008C24E7" w:rsidRDefault="008C24E7" w:rsidP="001B3E60">
            <w:r w:rsidRPr="008D2ED9">
              <w:rPr>
                <w:b/>
              </w:rPr>
              <w:t>Opatrenie:</w:t>
            </w:r>
            <w:r>
              <w:t xml:space="preserve"> Postupne zvyšovať podiel jednodňovej zdravotnej starostlivosti</w:t>
            </w:r>
          </w:p>
        </w:tc>
      </w:tr>
    </w:tbl>
    <w:p w14:paraId="5FE0669A" w14:textId="77777777" w:rsidR="008C24E7" w:rsidRDefault="008C24E7" w:rsidP="007727A9"/>
    <w:p w14:paraId="5B5F631C" w14:textId="2897A93F" w:rsidR="008C24E7" w:rsidRPr="00802BAC" w:rsidRDefault="008C24E7" w:rsidP="008C24E7">
      <w:pPr>
        <w:pStyle w:val="Nadpis2"/>
        <w:numPr>
          <w:ilvl w:val="0"/>
          <w:numId w:val="0"/>
        </w:numPr>
        <w:ind w:left="578" w:hanging="578"/>
      </w:pPr>
      <w:bookmarkStart w:id="152" w:name="_Toc21522526"/>
      <w:r w:rsidRPr="00802BAC">
        <w:t>Dofinancovanie ústavnej a ambulantnej starostlivosti</w:t>
      </w:r>
      <w:bookmarkEnd w:id="152"/>
    </w:p>
    <w:p w14:paraId="756A0C86" w14:textId="2B36CF1A" w:rsidR="008C24E7" w:rsidRPr="00802BAC" w:rsidRDefault="008C24E7" w:rsidP="008C24E7">
      <w:r w:rsidRPr="00802BAC">
        <w:t>V roku 2020 prebehne navýšenie zdrojov v ústavnej a ambulantnej starostlivosti. Univerzitné a fakultné nemocnice sú každoročne v strate, čo sa pretavuje do narastajúceho dlhu. K strate prispieva aj skutočnosť, že výnosy zo zdravotných poisťovní dlhodobo nepokrývajú náklady nemocníc na personál, lieky, krv a zdravotnícky materiál. Ak by mali nemocnice nulové náklady na prevádzku budovy (napr. elektrina, kúrenie, pranie), väčšina z nich by z verejného poistenia stále nepokryla náklady na liečbu. V ambulantnej starostlivosti budú navýšené zdroje pre vybrané odbornosti vrátane všeobecného lekárstva v súlade s posilnením všeobec</w:t>
      </w:r>
      <w:r>
        <w:t>nej ambulantnej starostlivosti</w:t>
      </w:r>
      <w:r w:rsidRPr="00802BAC">
        <w:t xml:space="preserve">. </w:t>
      </w:r>
    </w:p>
    <w:p w14:paraId="3ECD0C58" w14:textId="77777777" w:rsidR="008C24E7" w:rsidRDefault="008C24E7" w:rsidP="007727A9"/>
    <w:tbl>
      <w:tblPr>
        <w:tblStyle w:val="Mriekatabuky"/>
        <w:tblW w:w="0" w:type="auto"/>
        <w:tblLook w:val="04A0" w:firstRow="1" w:lastRow="0" w:firstColumn="1" w:lastColumn="0" w:noHBand="0" w:noVBand="1"/>
      </w:tblPr>
      <w:tblGrid>
        <w:gridCol w:w="8779"/>
      </w:tblGrid>
      <w:tr w:rsidR="008D2ED9" w14:paraId="27CA569B" w14:textId="77777777" w:rsidTr="008D2ED9">
        <w:tc>
          <w:tcPr>
            <w:tcW w:w="8779" w:type="dxa"/>
            <w:shd w:val="clear" w:color="auto" w:fill="E7E6E6" w:themeFill="background2"/>
          </w:tcPr>
          <w:p w14:paraId="6F1C3280" w14:textId="53DE45AA" w:rsidR="008D2ED9" w:rsidRDefault="008D2ED9" w:rsidP="008C24E7">
            <w:r w:rsidRPr="008D2ED9">
              <w:rPr>
                <w:b/>
              </w:rPr>
              <w:t>Opatrenie:</w:t>
            </w:r>
            <w:r>
              <w:t xml:space="preserve"> </w:t>
            </w:r>
            <w:r w:rsidR="008C24E7">
              <w:t>Dofinancovanie ústavnej a ambulantnej starostlivosti</w:t>
            </w:r>
          </w:p>
        </w:tc>
      </w:tr>
    </w:tbl>
    <w:p w14:paraId="19CC6123" w14:textId="77777777" w:rsidR="00D75AF7" w:rsidRPr="00C56F11" w:rsidRDefault="00D75AF7" w:rsidP="00061BC1">
      <w:pPr>
        <w:pStyle w:val="Nadpis1"/>
      </w:pPr>
      <w:bookmarkStart w:id="153" w:name="_Toc20493293"/>
      <w:bookmarkStart w:id="154" w:name="_Ref21375432"/>
      <w:bookmarkStart w:id="155" w:name="_Toc21522527"/>
      <w:r w:rsidRPr="00C56F11">
        <w:t>Lieková politika</w:t>
      </w:r>
      <w:bookmarkEnd w:id="153"/>
      <w:bookmarkEnd w:id="154"/>
      <w:bookmarkEnd w:id="155"/>
    </w:p>
    <w:p w14:paraId="50B73B54" w14:textId="06C6D862" w:rsidR="00D75AF7" w:rsidRPr="00802BAC" w:rsidRDefault="00D75AF7" w:rsidP="00D75AF7">
      <w:pPr>
        <w:spacing w:after="240"/>
      </w:pPr>
      <w:r w:rsidRPr="00C56F11">
        <w:rPr>
          <w:b/>
        </w:rPr>
        <w:t>Slovensko dáva z verejných zdrojov na lieky 1,2 miliardy eur ročne. V porovnaní s krajinami V4 tvoria lieky väčšiu časť výdavkov na zdravotníctvo (</w:t>
      </w:r>
      <w:r w:rsidRPr="00C56F11">
        <w:rPr>
          <w:b/>
        </w:rPr>
        <w:fldChar w:fldCharType="begin"/>
      </w:r>
      <w:r w:rsidRPr="00C56F11">
        <w:rPr>
          <w:b/>
        </w:rPr>
        <w:instrText xml:space="preserve"> REF  _Ref526757796 \* Lower \h  \* MERGEFORMAT </w:instrText>
      </w:r>
      <w:r w:rsidRPr="00C56F11">
        <w:rPr>
          <w:b/>
        </w:rPr>
      </w:r>
      <w:r w:rsidRPr="00C56F11">
        <w:rPr>
          <w:b/>
        </w:rPr>
        <w:fldChar w:fldCharType="separate"/>
      </w:r>
      <w:r w:rsidR="008D6C30" w:rsidRPr="008D6C30">
        <w:rPr>
          <w:b/>
        </w:rPr>
        <w:t xml:space="preserve">graf </w:t>
      </w:r>
      <w:r w:rsidR="008D6C30" w:rsidRPr="008D6C30">
        <w:rPr>
          <w:b/>
          <w:noProof/>
        </w:rPr>
        <w:t>37</w:t>
      </w:r>
      <w:r w:rsidRPr="00C56F11">
        <w:rPr>
          <w:b/>
        </w:rPr>
        <w:fldChar w:fldCharType="end"/>
      </w:r>
      <w:r w:rsidRPr="00C56F11">
        <w:rPr>
          <w:b/>
        </w:rPr>
        <w:t>)</w:t>
      </w:r>
      <w:r w:rsidRPr="00C56F11">
        <w:rPr>
          <w:b/>
          <w:vertAlign w:val="superscript"/>
        </w:rPr>
        <w:footnoteReference w:id="49"/>
      </w:r>
      <w:r w:rsidRPr="00C56F11">
        <w:rPr>
          <w:b/>
        </w:rPr>
        <w:t xml:space="preserve">. </w:t>
      </w:r>
      <w:r w:rsidRPr="00C56F11">
        <w:t>Dorovnanie priemeru ostatných krajín V4 by v zdravotníctve uvoľnilo 96 mil. ročne, pričom pacientom by ušetrilo ďalších 48 miliónov eur</w:t>
      </w:r>
      <w:r w:rsidRPr="00C56F11">
        <w:rPr>
          <w:vertAlign w:val="superscript"/>
        </w:rPr>
        <w:footnoteReference w:id="50"/>
      </w:r>
      <w:r w:rsidRPr="00C56F11">
        <w:t>.</w:t>
      </w:r>
      <w:r w:rsidRPr="00802BAC">
        <w:t xml:space="preserve"> </w:t>
      </w:r>
    </w:p>
    <w:tbl>
      <w:tblPr>
        <w:tblStyle w:val="Mriekatabuky5"/>
        <w:tblW w:w="8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10"/>
        <w:gridCol w:w="236"/>
        <w:gridCol w:w="3995"/>
      </w:tblGrid>
      <w:tr w:rsidR="00D75AF7" w:rsidRPr="00802BAC" w14:paraId="0246D67C" w14:textId="77777777" w:rsidTr="00CF1653">
        <w:trPr>
          <w:trHeight w:val="20"/>
        </w:trPr>
        <w:tc>
          <w:tcPr>
            <w:tcW w:w="4510" w:type="dxa"/>
            <w:tcBorders>
              <w:bottom w:val="single" w:sz="4" w:space="0" w:color="auto"/>
            </w:tcBorders>
          </w:tcPr>
          <w:p w14:paraId="206BE786" w14:textId="77777777" w:rsidR="00D75AF7" w:rsidRPr="00802BAC" w:rsidRDefault="00D75AF7" w:rsidP="00D75AF7">
            <w:pPr>
              <w:spacing w:line="240" w:lineRule="auto"/>
              <w:contextualSpacing/>
              <w:rPr>
                <w:b/>
                <w:sz w:val="20"/>
                <w:szCs w:val="20"/>
              </w:rPr>
            </w:pPr>
            <w:bookmarkStart w:id="156" w:name="_Ref526757796"/>
            <w:bookmarkStart w:id="157" w:name="_Toc526601265"/>
            <w:bookmarkStart w:id="158" w:name="_Toc529808932"/>
            <w:bookmarkStart w:id="159" w:name="_Toc21522655"/>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sidR="008D6C30">
              <w:rPr>
                <w:b/>
                <w:noProof/>
                <w:sz w:val="20"/>
                <w:szCs w:val="20"/>
              </w:rPr>
              <w:t>37</w:t>
            </w:r>
            <w:r w:rsidRPr="00802BAC">
              <w:rPr>
                <w:b/>
                <w:sz w:val="20"/>
                <w:szCs w:val="20"/>
              </w:rPr>
              <w:fldChar w:fldCharType="end"/>
            </w:r>
            <w:bookmarkEnd w:id="156"/>
            <w:r w:rsidRPr="00802BAC">
              <w:rPr>
                <w:b/>
                <w:sz w:val="20"/>
                <w:szCs w:val="20"/>
              </w:rPr>
              <w:t>: Výdavky na lieky vydávané v lekárňach (2017)</w:t>
            </w:r>
            <w:bookmarkStart w:id="160" w:name="_Ref20220888"/>
            <w:r w:rsidRPr="00802BAC">
              <w:rPr>
                <w:b/>
                <w:sz w:val="20"/>
                <w:szCs w:val="20"/>
                <w:vertAlign w:val="superscript"/>
              </w:rPr>
              <w:footnoteReference w:id="51"/>
            </w:r>
            <w:bookmarkEnd w:id="157"/>
            <w:bookmarkEnd w:id="158"/>
            <w:bookmarkEnd w:id="159"/>
            <w:bookmarkEnd w:id="160"/>
          </w:p>
        </w:tc>
        <w:tc>
          <w:tcPr>
            <w:tcW w:w="236" w:type="dxa"/>
          </w:tcPr>
          <w:p w14:paraId="669DC9A2" w14:textId="77777777" w:rsidR="00D75AF7" w:rsidRPr="00802BAC" w:rsidRDefault="00D75AF7" w:rsidP="00D75AF7">
            <w:pPr>
              <w:spacing w:after="240"/>
              <w:contextualSpacing/>
            </w:pPr>
          </w:p>
        </w:tc>
        <w:tc>
          <w:tcPr>
            <w:tcW w:w="3995" w:type="dxa"/>
            <w:tcBorders>
              <w:bottom w:val="single" w:sz="4" w:space="0" w:color="auto"/>
            </w:tcBorders>
          </w:tcPr>
          <w:p w14:paraId="4E4D3068" w14:textId="77777777" w:rsidR="00D75AF7" w:rsidRPr="00802BAC" w:rsidRDefault="00D75AF7" w:rsidP="00D75AF7">
            <w:pPr>
              <w:spacing w:line="240" w:lineRule="auto"/>
              <w:contextualSpacing/>
              <w:rPr>
                <w:b/>
                <w:sz w:val="20"/>
                <w:szCs w:val="20"/>
              </w:rPr>
            </w:pPr>
            <w:bookmarkStart w:id="161" w:name="_Ref529175158"/>
            <w:bookmarkStart w:id="162" w:name="_Toc529808933"/>
            <w:bookmarkStart w:id="163" w:name="_Toc21522656"/>
            <w:r w:rsidRPr="00802BAC">
              <w:rPr>
                <w:b/>
                <w:sz w:val="20"/>
                <w:szCs w:val="20"/>
              </w:rPr>
              <w:t xml:space="preserve">Graf </w:t>
            </w:r>
            <w:r w:rsidRPr="00802BAC">
              <w:rPr>
                <w:b/>
                <w:noProof/>
                <w:sz w:val="20"/>
                <w:szCs w:val="20"/>
              </w:rPr>
              <w:fldChar w:fldCharType="begin"/>
            </w:r>
            <w:r w:rsidRPr="00802BAC">
              <w:rPr>
                <w:b/>
                <w:noProof/>
                <w:sz w:val="20"/>
                <w:szCs w:val="20"/>
              </w:rPr>
              <w:instrText xml:space="preserve"> SEQ Graf \* ARABIC </w:instrText>
            </w:r>
            <w:r w:rsidRPr="00802BAC">
              <w:rPr>
                <w:b/>
                <w:noProof/>
                <w:sz w:val="20"/>
                <w:szCs w:val="20"/>
              </w:rPr>
              <w:fldChar w:fldCharType="separate"/>
            </w:r>
            <w:r w:rsidR="008D6C30">
              <w:rPr>
                <w:b/>
                <w:noProof/>
                <w:sz w:val="20"/>
                <w:szCs w:val="20"/>
              </w:rPr>
              <w:t>38</w:t>
            </w:r>
            <w:r w:rsidRPr="00802BAC">
              <w:rPr>
                <w:b/>
                <w:noProof/>
                <w:sz w:val="20"/>
                <w:szCs w:val="20"/>
              </w:rPr>
              <w:fldChar w:fldCharType="end"/>
            </w:r>
            <w:bookmarkEnd w:id="161"/>
            <w:r w:rsidRPr="00802BAC">
              <w:rPr>
                <w:b/>
                <w:sz w:val="20"/>
                <w:szCs w:val="20"/>
              </w:rPr>
              <w:t>: Výdavky na lieky vydávané v lekárňach na osobu, bežné ceny (v eur., 2017)</w:t>
            </w:r>
            <w:bookmarkEnd w:id="162"/>
            <w:r w:rsidRPr="00802BAC">
              <w:rPr>
                <w:b/>
                <w:sz w:val="20"/>
                <w:szCs w:val="20"/>
                <w:vertAlign w:val="superscript"/>
              </w:rPr>
              <w:fldChar w:fldCharType="begin"/>
            </w:r>
            <w:r w:rsidRPr="00802BAC">
              <w:rPr>
                <w:b/>
                <w:sz w:val="20"/>
                <w:szCs w:val="20"/>
                <w:vertAlign w:val="superscript"/>
              </w:rPr>
              <w:instrText xml:space="preserve"> NOTEREF _Ref20220888  \* MERGEFORMAT </w:instrText>
            </w:r>
            <w:r w:rsidRPr="00802BAC">
              <w:rPr>
                <w:b/>
                <w:sz w:val="20"/>
                <w:szCs w:val="20"/>
                <w:vertAlign w:val="superscript"/>
              </w:rPr>
              <w:fldChar w:fldCharType="separate"/>
            </w:r>
            <w:r w:rsidR="008D6C30">
              <w:rPr>
                <w:b/>
                <w:sz w:val="20"/>
                <w:szCs w:val="20"/>
                <w:vertAlign w:val="superscript"/>
              </w:rPr>
              <w:t>51</w:t>
            </w:r>
            <w:bookmarkEnd w:id="163"/>
            <w:r w:rsidRPr="00802BAC">
              <w:rPr>
                <w:b/>
                <w:sz w:val="20"/>
                <w:szCs w:val="20"/>
                <w:vertAlign w:val="superscript"/>
              </w:rPr>
              <w:fldChar w:fldCharType="end"/>
            </w:r>
          </w:p>
        </w:tc>
      </w:tr>
      <w:tr w:rsidR="00D75AF7" w:rsidRPr="00802BAC" w14:paraId="0655ADCA" w14:textId="77777777" w:rsidTr="00CF1653">
        <w:tblPrEx>
          <w:tblCellMar>
            <w:left w:w="70" w:type="dxa"/>
            <w:right w:w="70" w:type="dxa"/>
          </w:tblCellMar>
        </w:tblPrEx>
        <w:trPr>
          <w:trHeight w:val="20"/>
        </w:trPr>
        <w:tc>
          <w:tcPr>
            <w:tcW w:w="4510" w:type="dxa"/>
            <w:tcBorders>
              <w:top w:val="single" w:sz="4" w:space="0" w:color="auto"/>
              <w:bottom w:val="single" w:sz="4" w:space="0" w:color="auto"/>
            </w:tcBorders>
          </w:tcPr>
          <w:p w14:paraId="729EF835" w14:textId="77777777" w:rsidR="00D75AF7" w:rsidRPr="00802BAC" w:rsidRDefault="00D75AF7" w:rsidP="00D75AF7">
            <w:pPr>
              <w:tabs>
                <w:tab w:val="left" w:pos="4140"/>
              </w:tabs>
              <w:spacing w:after="240"/>
              <w:contextualSpacing/>
              <w:jc w:val="center"/>
            </w:pPr>
            <w:r w:rsidRPr="00802BAC">
              <w:rPr>
                <w:noProof/>
                <w:lang w:eastAsia="sk-SK"/>
              </w:rPr>
              <w:drawing>
                <wp:inline distT="0" distB="0" distL="0" distR="0" wp14:anchorId="51E62FDB" wp14:editId="06C6D8A0">
                  <wp:extent cx="2726690" cy="2759075"/>
                  <wp:effectExtent l="0" t="0" r="0" b="3175"/>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236" w:type="dxa"/>
          </w:tcPr>
          <w:p w14:paraId="57A50D0E" w14:textId="77777777" w:rsidR="00D75AF7" w:rsidRPr="00802BAC" w:rsidRDefault="00D75AF7" w:rsidP="00D75AF7">
            <w:pPr>
              <w:spacing w:after="240"/>
              <w:contextualSpacing/>
            </w:pPr>
          </w:p>
        </w:tc>
        <w:tc>
          <w:tcPr>
            <w:tcW w:w="3995" w:type="dxa"/>
            <w:tcBorders>
              <w:top w:val="single" w:sz="4" w:space="0" w:color="auto"/>
              <w:bottom w:val="single" w:sz="4" w:space="0" w:color="auto"/>
            </w:tcBorders>
          </w:tcPr>
          <w:p w14:paraId="71F2AFF8" w14:textId="77777777" w:rsidR="00D75AF7" w:rsidRPr="00802BAC" w:rsidRDefault="00D75AF7" w:rsidP="00D75AF7">
            <w:pPr>
              <w:spacing w:after="240"/>
              <w:contextualSpacing/>
            </w:pPr>
            <w:r w:rsidRPr="00802BAC">
              <w:rPr>
                <w:noProof/>
                <w:lang w:eastAsia="sk-SK"/>
              </w:rPr>
              <w:drawing>
                <wp:inline distT="0" distB="0" distL="0" distR="0" wp14:anchorId="15713377" wp14:editId="32D01EB1">
                  <wp:extent cx="2490716" cy="2759075"/>
                  <wp:effectExtent l="0" t="0" r="5080" b="3175"/>
                  <wp:docPr id="73" name="Graf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r w:rsidR="00D75AF7" w:rsidRPr="00802BAC" w14:paraId="5EEF485C" w14:textId="77777777" w:rsidTr="00CF1653">
        <w:trPr>
          <w:trHeight w:val="20"/>
        </w:trPr>
        <w:tc>
          <w:tcPr>
            <w:tcW w:w="4510" w:type="dxa"/>
            <w:tcBorders>
              <w:top w:val="single" w:sz="4" w:space="0" w:color="auto"/>
            </w:tcBorders>
          </w:tcPr>
          <w:p w14:paraId="1FF8D90E" w14:textId="77777777" w:rsidR="00D75AF7" w:rsidRPr="00802BAC" w:rsidRDefault="00D75AF7" w:rsidP="00D75AF7">
            <w:pPr>
              <w:spacing w:after="240"/>
              <w:contextualSpacing/>
              <w:jc w:val="right"/>
              <w:rPr>
                <w:i/>
                <w:sz w:val="16"/>
              </w:rPr>
            </w:pPr>
            <w:r w:rsidRPr="00802BAC">
              <w:rPr>
                <w:i/>
                <w:sz w:val="16"/>
              </w:rPr>
              <w:t>Zdroj: OECD, NCZI</w:t>
            </w:r>
          </w:p>
        </w:tc>
        <w:tc>
          <w:tcPr>
            <w:tcW w:w="236" w:type="dxa"/>
          </w:tcPr>
          <w:p w14:paraId="28ABAA2E" w14:textId="77777777" w:rsidR="00D75AF7" w:rsidRPr="00802BAC" w:rsidRDefault="00D75AF7" w:rsidP="00D75AF7">
            <w:pPr>
              <w:spacing w:after="240"/>
              <w:contextualSpacing/>
              <w:rPr>
                <w:sz w:val="16"/>
              </w:rPr>
            </w:pPr>
          </w:p>
        </w:tc>
        <w:tc>
          <w:tcPr>
            <w:tcW w:w="3995" w:type="dxa"/>
            <w:tcBorders>
              <w:top w:val="single" w:sz="4" w:space="0" w:color="auto"/>
            </w:tcBorders>
          </w:tcPr>
          <w:p w14:paraId="5CAC741C" w14:textId="77777777" w:rsidR="00D75AF7" w:rsidRPr="00802BAC" w:rsidRDefault="00D75AF7" w:rsidP="00D75AF7">
            <w:pPr>
              <w:spacing w:after="240"/>
              <w:contextualSpacing/>
              <w:jc w:val="right"/>
              <w:rPr>
                <w:i/>
                <w:sz w:val="16"/>
              </w:rPr>
            </w:pPr>
            <w:r w:rsidRPr="00802BAC">
              <w:rPr>
                <w:i/>
                <w:sz w:val="16"/>
              </w:rPr>
              <w:t>Zdroj: OECD, NCZI</w:t>
            </w:r>
          </w:p>
        </w:tc>
      </w:tr>
    </w:tbl>
    <w:p w14:paraId="1CB7EABC" w14:textId="77777777" w:rsidR="00D75AF7" w:rsidRPr="00802BAC" w:rsidRDefault="00D75AF7" w:rsidP="00D75AF7">
      <w:pPr>
        <w:spacing w:before="120" w:after="120"/>
      </w:pPr>
      <w:r w:rsidRPr="00802BAC">
        <w:t>Krajiny V4 dávajú na lieky väčšiu časť výdavkov v rámci zdravotníctva v porovnaní so západnou Európou. Rozdiely v cenách balení liekov medzi krajinami sú totiž nižšie ako variabilita pri mzdách a ďalších nákladoch. V princípe platí, že čím je krajina bohatšia, tým viac prostriedkov si môže dovoliť minúť na lieky (</w:t>
      </w:r>
      <w:fldSimple w:instr=" REF  _Ref529175158 \* Lower  \* MERGEFORMAT ">
        <w:r w:rsidR="008D6C30" w:rsidRPr="008D6C30">
          <w:t xml:space="preserve">graf </w:t>
        </w:r>
        <w:r w:rsidR="008D6C30" w:rsidRPr="008D6C30">
          <w:rPr>
            <w:noProof/>
          </w:rPr>
          <w:t>38</w:t>
        </w:r>
      </w:fldSimple>
      <w:r w:rsidRPr="00802BAC">
        <w:t>) a napríklad vo väčšej miere z verejných zdrojov hradiť aj menej nákladovo efektívne lieky.</w:t>
      </w:r>
    </w:p>
    <w:p w14:paraId="56B4E4B2" w14:textId="77777777" w:rsidR="00D75AF7" w:rsidRPr="00802BAC" w:rsidRDefault="00D75AF7" w:rsidP="00D75AF7">
      <w:pPr>
        <w:spacing w:before="120" w:after="120"/>
      </w:pPr>
      <w:r w:rsidRPr="00802BAC">
        <w:rPr>
          <w:b/>
        </w:rPr>
        <w:t>Celkové výdavky na lieky závisia od cien balení liekov, celkovej spotreby a od štruktúry spotreby.</w:t>
      </w:r>
    </w:p>
    <w:p w14:paraId="74B6558E" w14:textId="77777777" w:rsidR="00D75AF7" w:rsidRPr="00802BAC" w:rsidRDefault="00D75AF7" w:rsidP="00D75AF7">
      <w:pPr>
        <w:numPr>
          <w:ilvl w:val="0"/>
          <w:numId w:val="18"/>
        </w:numPr>
        <w:spacing w:after="120"/>
        <w:ind w:left="714" w:hanging="357"/>
      </w:pPr>
      <w:r w:rsidRPr="00802BAC">
        <w:t>Oficiálne ceny liekov sú na Slovensku nízke vďaka externému referencovaniu - ceny jednotlivých balení liekov sú stanovené ako priemer troch najnižších cien v EÚ. Porovnávanie sa však nemusí týkať drahých liekov podávaných v nemocniciach, ktoré sú v zahraničí typicky nakupované cez centrálne nákupy a ich reálna cena nevstupuje do referencovania.</w:t>
      </w:r>
    </w:p>
    <w:p w14:paraId="11FD2113" w14:textId="77777777" w:rsidR="00D75AF7" w:rsidRPr="00802BAC" w:rsidRDefault="00D75AF7" w:rsidP="00D75AF7">
      <w:pPr>
        <w:numPr>
          <w:ilvl w:val="0"/>
          <w:numId w:val="18"/>
        </w:numPr>
        <w:spacing w:after="120"/>
        <w:ind w:left="714" w:hanging="357"/>
      </w:pPr>
      <w:r w:rsidRPr="00802BAC">
        <w:t>Celková spotreba liekov v denných dávkach je na Slovensku podobná EÚ krajinám s rovnakým vykazovaním, tiež neodôvodňuje vyššie výdavky na lieky</w:t>
      </w:r>
      <w:r w:rsidRPr="00802BAC">
        <w:rPr>
          <w:b/>
        </w:rPr>
        <w:t xml:space="preserve">. </w:t>
      </w:r>
    </w:p>
    <w:p w14:paraId="36EA8C60" w14:textId="77777777" w:rsidR="00D75AF7" w:rsidRPr="00802BAC" w:rsidRDefault="00D75AF7" w:rsidP="00D75AF7">
      <w:pPr>
        <w:numPr>
          <w:ilvl w:val="0"/>
          <w:numId w:val="18"/>
        </w:numPr>
        <w:spacing w:after="120"/>
        <w:ind w:left="714" w:hanging="357"/>
        <w:rPr>
          <w:b/>
        </w:rPr>
      </w:pPr>
      <w:r w:rsidRPr="00802BAC">
        <w:rPr>
          <w:b/>
        </w:rPr>
        <w:t>Možným vysvetlením vysokých výdavkov</w:t>
      </w:r>
      <w:r w:rsidR="00180E9F" w:rsidRPr="00802BAC">
        <w:rPr>
          <w:b/>
        </w:rPr>
        <w:t xml:space="preserve"> Slovenska</w:t>
      </w:r>
      <w:r w:rsidRPr="00802BAC">
        <w:rPr>
          <w:b/>
        </w:rPr>
        <w:t xml:space="preserve"> na lieky v porovnaní s V3 je vyššia spotreba a vyššie ceny drahých liekov</w:t>
      </w:r>
      <w:r w:rsidR="00212AA1">
        <w:rPr>
          <w:b/>
        </w:rPr>
        <w:t xml:space="preserve"> ako aj dlhodobým nevynucovaním revízie úhrad liekov</w:t>
      </w:r>
      <w:r w:rsidRPr="00802BAC">
        <w:rPr>
          <w:b/>
        </w:rPr>
        <w:t xml:space="preserve">.  </w:t>
      </w:r>
    </w:p>
    <w:p w14:paraId="5F181ABC" w14:textId="77777777" w:rsidR="00D75AF7" w:rsidRPr="00802BAC" w:rsidRDefault="00D75AF7" w:rsidP="00D75AF7">
      <w:pPr>
        <w:spacing w:after="0"/>
      </w:pPr>
      <w:r w:rsidRPr="00802BAC">
        <w:rPr>
          <w:b/>
        </w:rPr>
        <w:t>Verejné výdavky na drahé lieky súvisia s fungovaním kategorizácie liekov a posudzovaním nákladovej efek</w:t>
      </w:r>
      <w:r w:rsidR="003B3FEB" w:rsidRPr="00802BAC">
        <w:rPr>
          <w:b/>
        </w:rPr>
        <w:t>tivity</w:t>
      </w:r>
      <w:r w:rsidRPr="00802BAC">
        <w:rPr>
          <w:b/>
        </w:rPr>
        <w:t>, kde má lieková politika vážne nedostatky.</w:t>
      </w:r>
      <w:r w:rsidRPr="00802BAC">
        <w:t xml:space="preserve"> </w:t>
      </w:r>
      <w:r w:rsidRPr="00802BAC">
        <w:rPr>
          <w:b/>
        </w:rPr>
        <w:t xml:space="preserve">Zlepšenia v oblasti nákladovej efektivity sú hlavným opatrením liekovej politiky, s úsporným potenciálom 55 mil. eur. </w:t>
      </w:r>
      <w:r w:rsidRPr="00802BAC">
        <w:t xml:space="preserve">Mnohé z liekov dnes plne hradených z verených zdrojov nemuseli dokazovať svoju nákladovú efektívnosť aby sa dostali do kategorizácie, napriek tomu, že boli vyhodnotené ako príliš drahé v mnohých bohatších krajinách. </w:t>
      </w:r>
    </w:p>
    <w:p w14:paraId="3AC692A9" w14:textId="77777777" w:rsidR="00D75AF7" w:rsidRPr="00802BAC" w:rsidRDefault="00D75AF7" w:rsidP="00D75AF7">
      <w:pPr>
        <w:spacing w:after="0"/>
      </w:pPr>
    </w:p>
    <w:p w14:paraId="6EF53A9A" w14:textId="77777777" w:rsidR="00D75AF7" w:rsidRPr="00802BAC" w:rsidRDefault="00D75AF7" w:rsidP="00D75AF7">
      <w:pPr>
        <w:spacing w:after="0"/>
      </w:pPr>
      <w:r w:rsidRPr="00802BAC">
        <w:rPr>
          <w:b/>
        </w:rPr>
        <w:t xml:space="preserve">Rozširovanie centrálneho nákupu </w:t>
      </w:r>
      <w:r w:rsidR="00180E9F" w:rsidRPr="00802BAC">
        <w:rPr>
          <w:b/>
        </w:rPr>
        <w:t xml:space="preserve">liekov </w:t>
      </w:r>
      <w:r w:rsidRPr="00802BAC">
        <w:rPr>
          <w:b/>
        </w:rPr>
        <w:t>prinesie úsporu 26 mil. eur.</w:t>
      </w:r>
      <w:r w:rsidRPr="00802BAC">
        <w:t xml:space="preserve"> V zahraničí sú výdavky na drahé lieky popri prísnejšom posudzovaní nákladovej efektívnosti tlačené nadol aj centrálnymi nákupmi. Na Slovensku objem centrálne nakupovaných liekov rastie, ale stále existuje veľký priestor na rozšírenie.</w:t>
      </w:r>
    </w:p>
    <w:p w14:paraId="50D624A6" w14:textId="77777777" w:rsidR="00D75AF7" w:rsidRPr="00802BAC" w:rsidRDefault="00D75AF7" w:rsidP="00D75AF7">
      <w:pPr>
        <w:spacing w:after="0"/>
      </w:pPr>
    </w:p>
    <w:p w14:paraId="4248D423" w14:textId="77777777" w:rsidR="00D75AF7" w:rsidRPr="00802BAC" w:rsidRDefault="00D75AF7" w:rsidP="00D75AF7">
      <w:pPr>
        <w:spacing w:after="0"/>
      </w:pPr>
      <w:r w:rsidRPr="00802BAC">
        <w:rPr>
          <w:b/>
        </w:rPr>
        <w:t xml:space="preserve">Celkový ročný potenciál úsporných opatrení je pri liekoch 216 mil. eur, pričom v roku 2020 sa usporí 114 miliónov. </w:t>
      </w:r>
      <w:r w:rsidRPr="00802BAC">
        <w:t>Opatrenia vychádzajú zo špecifických nedostatkov slovenského systému liekovej politiky (prístup k úspore bottom – up)</w:t>
      </w:r>
      <w:r w:rsidRPr="00802BAC">
        <w:rPr>
          <w:i/>
        </w:rPr>
        <w:t>.</w:t>
      </w:r>
    </w:p>
    <w:p w14:paraId="7EFF28C3" w14:textId="77777777" w:rsidR="00D75AF7" w:rsidRPr="00802BAC" w:rsidRDefault="00D75AF7" w:rsidP="00061BC1">
      <w:pPr>
        <w:pStyle w:val="Nadpis2"/>
      </w:pPr>
      <w:bookmarkStart w:id="164" w:name="_Toc20493294"/>
      <w:bookmarkStart w:id="165" w:name="_Toc21522528"/>
      <w:r w:rsidRPr="00802BAC">
        <w:t>Celková spotreba liekov</w:t>
      </w:r>
      <w:bookmarkEnd w:id="164"/>
      <w:bookmarkEnd w:id="165"/>
    </w:p>
    <w:p w14:paraId="1DCBD02E" w14:textId="3F434190" w:rsidR="00D75AF7" w:rsidRPr="00802BAC" w:rsidRDefault="00D75AF7" w:rsidP="00D75AF7">
      <w:pPr>
        <w:spacing w:after="120"/>
        <w:rPr>
          <w:b/>
        </w:rPr>
      </w:pPr>
      <w:r w:rsidRPr="00802BAC">
        <w:rPr>
          <w:b/>
        </w:rPr>
        <w:t xml:space="preserve">Slovenská spotreba liekov sa množstvom významne nelíši od krajín </w:t>
      </w:r>
      <w:r w:rsidR="00463B7A" w:rsidRPr="00802BAC">
        <w:rPr>
          <w:b/>
        </w:rPr>
        <w:t xml:space="preserve">EÚ </w:t>
      </w:r>
      <w:r w:rsidRPr="00802BAC">
        <w:rPr>
          <w:b/>
        </w:rPr>
        <w:t>s porovnateľným vykazovaním (</w:t>
      </w:r>
      <w:r w:rsidRPr="00802BAC">
        <w:rPr>
          <w:b/>
        </w:rPr>
        <w:fldChar w:fldCharType="begin"/>
      </w:r>
      <w:r w:rsidRPr="00802BAC">
        <w:rPr>
          <w:b/>
        </w:rPr>
        <w:instrText xml:space="preserve"> REF  _Ref19608240 \* Lower \h  \* MERGEFORMAT </w:instrText>
      </w:r>
      <w:r w:rsidRPr="00802BAC">
        <w:rPr>
          <w:b/>
        </w:rPr>
      </w:r>
      <w:r w:rsidRPr="00802BAC">
        <w:rPr>
          <w:b/>
        </w:rPr>
        <w:fldChar w:fldCharType="separate"/>
      </w:r>
      <w:r w:rsidR="008D6C30" w:rsidRPr="008D6C30">
        <w:rPr>
          <w:b/>
        </w:rPr>
        <w:t xml:space="preserve">graf </w:t>
      </w:r>
      <w:r w:rsidR="008D6C30" w:rsidRPr="008D6C30">
        <w:rPr>
          <w:b/>
          <w:noProof/>
        </w:rPr>
        <w:t>40</w:t>
      </w:r>
      <w:r w:rsidRPr="00802BAC">
        <w:rPr>
          <w:b/>
        </w:rPr>
        <w:fldChar w:fldCharType="end"/>
      </w:r>
      <w:r w:rsidRPr="00802BAC">
        <w:rPr>
          <w:b/>
        </w:rPr>
        <w:t>). Mierne rozdiely v spotrebe medzi krajinami sú však v zložení podľa terapeutických skupín liekov (</w:t>
      </w:r>
      <w:r w:rsidRPr="00802BAC">
        <w:rPr>
          <w:b/>
        </w:rPr>
        <w:fldChar w:fldCharType="begin"/>
      </w:r>
      <w:r w:rsidRPr="00802BAC">
        <w:rPr>
          <w:b/>
        </w:rPr>
        <w:instrText xml:space="preserve"> REF  _Ref19607866 \* Lower \h  \* MERGEFORMAT </w:instrText>
      </w:r>
      <w:r w:rsidRPr="00802BAC">
        <w:rPr>
          <w:b/>
        </w:rPr>
      </w:r>
      <w:r w:rsidRPr="00802BAC">
        <w:rPr>
          <w:b/>
        </w:rPr>
        <w:fldChar w:fldCharType="separate"/>
      </w:r>
      <w:r w:rsidR="008D6C30" w:rsidRPr="008D6C30">
        <w:rPr>
          <w:b/>
        </w:rPr>
        <w:t xml:space="preserve">graf </w:t>
      </w:r>
      <w:r w:rsidR="008D6C30" w:rsidRPr="008D6C30">
        <w:rPr>
          <w:b/>
          <w:noProof/>
        </w:rPr>
        <w:t>39</w:t>
      </w:r>
      <w:r w:rsidRPr="00802BAC">
        <w:rPr>
          <w:b/>
        </w:rPr>
        <w:fldChar w:fldCharType="end"/>
      </w:r>
      <w:r w:rsidRPr="00802BAC">
        <w:rPr>
          <w:b/>
        </w:rPr>
        <w:t xml:space="preserve">; </w:t>
      </w:r>
      <w:r w:rsidRPr="00802BAC">
        <w:rPr>
          <w:b/>
        </w:rPr>
        <w:fldChar w:fldCharType="begin"/>
      </w:r>
      <w:r w:rsidRPr="00802BAC">
        <w:rPr>
          <w:b/>
        </w:rPr>
        <w:instrText xml:space="preserve"> REF  _Ref20385319 \* Lower \h  \* MERGEFORMAT </w:instrText>
      </w:r>
      <w:r w:rsidRPr="00802BAC">
        <w:rPr>
          <w:b/>
        </w:rPr>
      </w:r>
      <w:r w:rsidRPr="00802BAC">
        <w:rPr>
          <w:b/>
        </w:rPr>
        <w:fldChar w:fldCharType="separate"/>
      </w:r>
      <w:r w:rsidR="008D6C30" w:rsidRPr="008D6C30">
        <w:rPr>
          <w:b/>
        </w:rPr>
        <w:t xml:space="preserve">graf </w:t>
      </w:r>
      <w:r w:rsidR="008D6C30" w:rsidRPr="008D6C30">
        <w:rPr>
          <w:b/>
          <w:noProof/>
        </w:rPr>
        <w:t>41</w:t>
      </w:r>
      <w:r w:rsidRPr="00802BAC">
        <w:rPr>
          <w:b/>
        </w:rPr>
        <w:fldChar w:fldCharType="end"/>
      </w:r>
      <w:r w:rsidRPr="00802BAC">
        <w:rPr>
          <w:b/>
        </w:rPr>
        <w:t xml:space="preserve">), slovenskí doktori predpisujú o 50% viac antibiotík ako švédski. </w:t>
      </w:r>
      <w:r w:rsidRPr="00802BAC">
        <w:t>Švédske zdravotníctvo je považované za jeden z príkladov dobrej praxe v EÚ. Hoci sa na Slovensku spotrebuje menej liekov, je možné pozorovať štrukturálne rozdiely medzi týmito krajinami. Nižšia spotreba niektorých liekov nemusí byť pozitívom. Švédski pacienti spotrebujú výrazne viac liekov na nervový systém a urogenitálny trakt. Jedným z možných vysvetlení vyššej spotreby liekov na nervový systém vo Švédsku je menšia stigma v otázkach duševného zdr</w:t>
      </w:r>
      <w:r w:rsidR="00503170">
        <w:t>avia (kapitola 16</w:t>
      </w:r>
      <w:r w:rsidRPr="00802BAC">
        <w:t>)</w:t>
      </w:r>
      <w:r w:rsidRPr="00802BAC">
        <w:rPr>
          <w:vertAlign w:val="superscript"/>
        </w:rPr>
        <w:footnoteReference w:id="52"/>
      </w:r>
      <w:r w:rsidRPr="00802BAC">
        <w:t>. Naopak,</w:t>
      </w:r>
      <w:r w:rsidRPr="00802BAC">
        <w:rPr>
          <w:b/>
        </w:rPr>
        <w:t xml:space="preserve"> </w:t>
      </w:r>
      <w:r w:rsidRPr="00802BAC">
        <w:t>slovenskí pacienti užívajú viac antibiotík (</w:t>
      </w:r>
      <w:r w:rsidRPr="00802BAC">
        <w:fldChar w:fldCharType="begin"/>
      </w:r>
      <w:r w:rsidRPr="00802BAC">
        <w:instrText xml:space="preserve"> REF  _Ref20385319 \* Lower \h  \* MERGEFORMAT </w:instrText>
      </w:r>
      <w:r w:rsidRPr="00802BAC">
        <w:fldChar w:fldCharType="separate"/>
      </w:r>
      <w:r w:rsidR="008D6C30" w:rsidRPr="008D6C30">
        <w:t xml:space="preserve">graf </w:t>
      </w:r>
      <w:r w:rsidR="008D6C30" w:rsidRPr="008D6C30">
        <w:rPr>
          <w:noProof/>
        </w:rPr>
        <w:t>41</w:t>
      </w:r>
      <w:r w:rsidRPr="00802BAC">
        <w:fldChar w:fldCharType="end"/>
      </w:r>
      <w:r w:rsidRPr="00802BAC">
        <w:t>).</w:t>
      </w:r>
    </w:p>
    <w:p w14:paraId="2EFE3A9F" w14:textId="0D4BDA7C" w:rsidR="00D75AF7" w:rsidRPr="00802BAC" w:rsidRDefault="00D75AF7" w:rsidP="00D75AF7">
      <w:pPr>
        <w:pBdr>
          <w:bottom w:val="single" w:sz="4" w:space="1" w:color="auto"/>
        </w:pBdr>
        <w:spacing w:after="0" w:line="240" w:lineRule="auto"/>
        <w:contextualSpacing/>
        <w:rPr>
          <w:b/>
          <w:sz w:val="20"/>
          <w:szCs w:val="20"/>
        </w:rPr>
      </w:pPr>
      <w:bookmarkStart w:id="166" w:name="_Ref19607866"/>
      <w:bookmarkStart w:id="167" w:name="_Toc21522657"/>
      <w:r w:rsidRPr="00802BAC">
        <w:rPr>
          <w:b/>
          <w:sz w:val="20"/>
          <w:szCs w:val="20"/>
        </w:rPr>
        <w:t xml:space="preserve">Graf </w:t>
      </w:r>
      <w:r w:rsidRPr="00802BAC">
        <w:rPr>
          <w:b/>
          <w:noProof/>
          <w:sz w:val="20"/>
          <w:szCs w:val="20"/>
        </w:rPr>
        <w:fldChar w:fldCharType="begin"/>
      </w:r>
      <w:r w:rsidRPr="00802BAC">
        <w:rPr>
          <w:b/>
          <w:noProof/>
          <w:sz w:val="20"/>
          <w:szCs w:val="20"/>
        </w:rPr>
        <w:instrText xml:space="preserve"> SEQ Graf \* ARABIC </w:instrText>
      </w:r>
      <w:r w:rsidRPr="00802BAC">
        <w:rPr>
          <w:b/>
          <w:noProof/>
          <w:sz w:val="20"/>
          <w:szCs w:val="20"/>
        </w:rPr>
        <w:fldChar w:fldCharType="separate"/>
      </w:r>
      <w:r w:rsidR="008D6C30">
        <w:rPr>
          <w:b/>
          <w:noProof/>
          <w:sz w:val="20"/>
          <w:szCs w:val="20"/>
        </w:rPr>
        <w:t>39</w:t>
      </w:r>
      <w:r w:rsidRPr="00802BAC">
        <w:rPr>
          <w:b/>
          <w:noProof/>
          <w:sz w:val="20"/>
          <w:szCs w:val="20"/>
        </w:rPr>
        <w:fldChar w:fldCharType="end"/>
      </w:r>
      <w:bookmarkEnd w:id="166"/>
      <w:r w:rsidRPr="00802BAC">
        <w:rPr>
          <w:b/>
          <w:sz w:val="20"/>
          <w:szCs w:val="20"/>
        </w:rPr>
        <w:t>: Prehľad slovenskej spotreby liekov a EÚ krajín s porovnateľným vykazovaním (podľa ATC</w:t>
      </w:r>
      <w:r w:rsidRPr="00802BAC">
        <w:rPr>
          <w:b/>
          <w:sz w:val="20"/>
          <w:szCs w:val="20"/>
          <w:vertAlign w:val="superscript"/>
        </w:rPr>
        <w:footnoteReference w:id="53"/>
      </w:r>
      <w:r w:rsidRPr="00802BAC">
        <w:rPr>
          <w:b/>
          <w:sz w:val="20"/>
          <w:szCs w:val="20"/>
        </w:rPr>
        <w:t xml:space="preserve"> skupín,</w:t>
      </w:r>
      <w:r w:rsidR="00503170">
        <w:rPr>
          <w:b/>
          <w:sz w:val="20"/>
          <w:szCs w:val="20"/>
        </w:rPr>
        <w:t xml:space="preserve">  v denných definovaných dávkach – DDD,</w:t>
      </w:r>
      <w:r w:rsidRPr="00802BAC">
        <w:rPr>
          <w:b/>
          <w:sz w:val="20"/>
          <w:szCs w:val="20"/>
        </w:rPr>
        <w:t xml:space="preserve"> 2017</w:t>
      </w:r>
      <w:r w:rsidR="002B45CD">
        <w:rPr>
          <w:b/>
          <w:sz w:val="20"/>
          <w:szCs w:val="20"/>
        </w:rPr>
        <w:t>)</w:t>
      </w:r>
      <w:r w:rsidRPr="00802BAC">
        <w:rPr>
          <w:b/>
          <w:sz w:val="20"/>
          <w:szCs w:val="20"/>
          <w:vertAlign w:val="superscript"/>
        </w:rPr>
        <w:footnoteReference w:id="54"/>
      </w:r>
      <w:bookmarkEnd w:id="167"/>
    </w:p>
    <w:tbl>
      <w:tblPr>
        <w:tblStyle w:val="Mriekatabuky5"/>
        <w:tblW w:w="5080" w:type="pct"/>
        <w:tblBorders>
          <w:top w:val="none" w:sz="0" w:space="0" w:color="auto"/>
          <w:left w:val="none" w:sz="0" w:space="0" w:color="auto"/>
          <w:right w:val="none" w:sz="0" w:space="0" w:color="auto"/>
          <w:insideV w:val="none" w:sz="0" w:space="0" w:color="auto"/>
        </w:tblBorders>
        <w:tblCellMar>
          <w:left w:w="70" w:type="dxa"/>
          <w:right w:w="70" w:type="dxa"/>
        </w:tblCellMar>
        <w:tblLook w:val="04A0" w:firstRow="1" w:lastRow="0" w:firstColumn="1" w:lastColumn="0" w:noHBand="0" w:noVBand="1"/>
      </w:tblPr>
      <w:tblGrid>
        <w:gridCol w:w="4169"/>
        <w:gridCol w:w="222"/>
        <w:gridCol w:w="4410"/>
        <w:gridCol w:w="129"/>
      </w:tblGrid>
      <w:tr w:rsidR="00D75AF7" w:rsidRPr="00802BAC" w14:paraId="42874BAA" w14:textId="77777777" w:rsidTr="00E54920">
        <w:trPr>
          <w:trHeight w:val="3823"/>
        </w:trPr>
        <w:tc>
          <w:tcPr>
            <w:tcW w:w="5000" w:type="pct"/>
            <w:gridSpan w:val="4"/>
            <w:tcBorders>
              <w:bottom w:val="single" w:sz="4" w:space="0" w:color="auto"/>
            </w:tcBorders>
          </w:tcPr>
          <w:p w14:paraId="6A1BAB4B" w14:textId="77777777" w:rsidR="00D75AF7" w:rsidRPr="00802BAC" w:rsidRDefault="00D75AF7" w:rsidP="00D75AF7">
            <w:pPr>
              <w:spacing w:after="120"/>
              <w:contextualSpacing/>
              <w:jc w:val="center"/>
              <w:rPr>
                <w:rFonts w:eastAsia="Calibri" w:cs="Times New Roman"/>
              </w:rPr>
            </w:pPr>
            <w:r w:rsidRPr="00802BAC">
              <w:rPr>
                <w:noProof/>
                <w:lang w:eastAsia="sk-SK"/>
              </w:rPr>
              <w:drawing>
                <wp:inline distT="0" distB="0" distL="0" distR="0" wp14:anchorId="75364A8F" wp14:editId="3ED73D1F">
                  <wp:extent cx="5450186" cy="2655570"/>
                  <wp:effectExtent l="0" t="0" r="0" b="0"/>
                  <wp:docPr id="28025" name="Graf 280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D75AF7" w:rsidRPr="00802BAC" w14:paraId="3C8D62A9" w14:textId="77777777" w:rsidTr="00E54920">
        <w:tblPrEx>
          <w:tblCellMar>
            <w:left w:w="108" w:type="dxa"/>
            <w:right w:w="108" w:type="dxa"/>
          </w:tblCellMar>
        </w:tblPrEx>
        <w:trPr>
          <w:trHeight w:val="258"/>
        </w:trPr>
        <w:tc>
          <w:tcPr>
            <w:tcW w:w="5000" w:type="pct"/>
            <w:gridSpan w:val="4"/>
            <w:tcBorders>
              <w:top w:val="single" w:sz="4" w:space="0" w:color="auto"/>
              <w:bottom w:val="nil"/>
            </w:tcBorders>
          </w:tcPr>
          <w:p w14:paraId="5B6E966B" w14:textId="77777777" w:rsidR="00D75AF7" w:rsidRPr="00802BAC" w:rsidRDefault="00D75AF7" w:rsidP="00D75AF7">
            <w:pPr>
              <w:contextualSpacing/>
              <w:jc w:val="right"/>
              <w:rPr>
                <w:i/>
                <w:sz w:val="18"/>
              </w:rPr>
            </w:pPr>
            <w:r w:rsidRPr="00802BAC">
              <w:rPr>
                <w:i/>
                <w:sz w:val="16"/>
              </w:rPr>
              <w:t>Zdroj: OECD</w:t>
            </w:r>
          </w:p>
        </w:tc>
      </w:tr>
      <w:tr w:rsidR="00D75AF7" w:rsidRPr="00802BAC" w14:paraId="1FBF5CE1" w14:textId="77777777" w:rsidTr="00E54920">
        <w:tblPrEx>
          <w:tblBorders>
            <w:top w:val="single" w:sz="4" w:space="0" w:color="auto"/>
            <w:bottom w:val="none" w:sz="0" w:space="0" w:color="auto"/>
            <w:insideH w:val="none" w:sz="0" w:space="0" w:color="auto"/>
          </w:tblBorders>
        </w:tblPrEx>
        <w:trPr>
          <w:gridAfter w:val="1"/>
          <w:wAfter w:w="141" w:type="dxa"/>
        </w:trPr>
        <w:tc>
          <w:tcPr>
            <w:tcW w:w="4127" w:type="dxa"/>
            <w:tcBorders>
              <w:top w:val="nil"/>
              <w:bottom w:val="single" w:sz="4" w:space="0" w:color="auto"/>
            </w:tcBorders>
          </w:tcPr>
          <w:p w14:paraId="170EB46E" w14:textId="77777777" w:rsidR="00D75AF7" w:rsidRPr="00802BAC" w:rsidRDefault="00D75AF7" w:rsidP="00D75AF7">
            <w:pPr>
              <w:spacing w:line="240" w:lineRule="auto"/>
              <w:contextualSpacing/>
              <w:rPr>
                <w:b/>
                <w:sz w:val="20"/>
                <w:szCs w:val="20"/>
              </w:rPr>
            </w:pPr>
            <w:bookmarkStart w:id="168" w:name="_Ref19608240"/>
            <w:bookmarkStart w:id="169" w:name="_Toc21522658"/>
            <w:r w:rsidRPr="00802BAC">
              <w:rPr>
                <w:b/>
                <w:sz w:val="20"/>
                <w:szCs w:val="20"/>
              </w:rPr>
              <w:t xml:space="preserve">Graf </w:t>
            </w:r>
            <w:r w:rsidRPr="00802BAC">
              <w:rPr>
                <w:b/>
                <w:noProof/>
                <w:sz w:val="20"/>
                <w:szCs w:val="20"/>
              </w:rPr>
              <w:fldChar w:fldCharType="begin"/>
            </w:r>
            <w:r w:rsidRPr="00802BAC">
              <w:rPr>
                <w:b/>
                <w:noProof/>
                <w:sz w:val="20"/>
                <w:szCs w:val="20"/>
              </w:rPr>
              <w:instrText xml:space="preserve"> SEQ Graf \* ARABIC </w:instrText>
            </w:r>
            <w:r w:rsidRPr="00802BAC">
              <w:rPr>
                <w:b/>
                <w:noProof/>
                <w:sz w:val="20"/>
                <w:szCs w:val="20"/>
              </w:rPr>
              <w:fldChar w:fldCharType="separate"/>
            </w:r>
            <w:r w:rsidR="008D6C30">
              <w:rPr>
                <w:b/>
                <w:noProof/>
                <w:sz w:val="20"/>
                <w:szCs w:val="20"/>
              </w:rPr>
              <w:t>40</w:t>
            </w:r>
            <w:r w:rsidRPr="00802BAC">
              <w:rPr>
                <w:b/>
                <w:noProof/>
                <w:sz w:val="20"/>
                <w:szCs w:val="20"/>
              </w:rPr>
              <w:fldChar w:fldCharType="end"/>
            </w:r>
            <w:bookmarkEnd w:id="168"/>
            <w:r w:rsidRPr="00802BAC">
              <w:rPr>
                <w:b/>
                <w:sz w:val="20"/>
                <w:szCs w:val="20"/>
              </w:rPr>
              <w:t>: Celková spotreba liekov (skupiny z grafu 3, 2017, DDD na 1 000 obyvateľov na deň)</w:t>
            </w:r>
            <w:bookmarkEnd w:id="169"/>
          </w:p>
        </w:tc>
        <w:tc>
          <w:tcPr>
            <w:tcW w:w="222" w:type="dxa"/>
            <w:tcBorders>
              <w:top w:val="nil"/>
              <w:bottom w:val="nil"/>
            </w:tcBorders>
          </w:tcPr>
          <w:p w14:paraId="2A2C9AEE" w14:textId="77777777" w:rsidR="00D75AF7" w:rsidRPr="00802BAC" w:rsidRDefault="00D75AF7" w:rsidP="00D75AF7">
            <w:pPr>
              <w:spacing w:line="240" w:lineRule="auto"/>
              <w:contextualSpacing/>
              <w:rPr>
                <w:b/>
                <w:sz w:val="20"/>
                <w:szCs w:val="20"/>
              </w:rPr>
            </w:pPr>
          </w:p>
        </w:tc>
        <w:tc>
          <w:tcPr>
            <w:tcW w:w="4440" w:type="dxa"/>
            <w:tcBorders>
              <w:top w:val="nil"/>
              <w:bottom w:val="single" w:sz="4" w:space="0" w:color="auto"/>
            </w:tcBorders>
          </w:tcPr>
          <w:p w14:paraId="0C40746E" w14:textId="71F24E8F" w:rsidR="00D75AF7" w:rsidRPr="00802BAC" w:rsidRDefault="00D75AF7" w:rsidP="008C62DF">
            <w:pPr>
              <w:spacing w:line="240" w:lineRule="auto"/>
              <w:contextualSpacing/>
              <w:rPr>
                <w:b/>
                <w:sz w:val="20"/>
                <w:szCs w:val="20"/>
              </w:rPr>
            </w:pPr>
            <w:bookmarkStart w:id="170" w:name="_Ref20385319"/>
            <w:bookmarkStart w:id="171" w:name="_Toc21522659"/>
            <w:r w:rsidRPr="00802BAC">
              <w:rPr>
                <w:b/>
                <w:sz w:val="20"/>
                <w:szCs w:val="20"/>
              </w:rPr>
              <w:t xml:space="preserve">Graf </w:t>
            </w:r>
            <w:r w:rsidRPr="00802BAC">
              <w:rPr>
                <w:b/>
                <w:noProof/>
                <w:sz w:val="20"/>
                <w:szCs w:val="20"/>
              </w:rPr>
              <w:fldChar w:fldCharType="begin"/>
            </w:r>
            <w:r w:rsidRPr="00802BAC">
              <w:rPr>
                <w:b/>
                <w:noProof/>
                <w:sz w:val="20"/>
                <w:szCs w:val="20"/>
              </w:rPr>
              <w:instrText xml:space="preserve"> SEQ Graf \* ARABIC </w:instrText>
            </w:r>
            <w:r w:rsidRPr="00802BAC">
              <w:rPr>
                <w:b/>
                <w:noProof/>
                <w:sz w:val="20"/>
                <w:szCs w:val="20"/>
              </w:rPr>
              <w:fldChar w:fldCharType="separate"/>
            </w:r>
            <w:r w:rsidR="008D6C30">
              <w:rPr>
                <w:b/>
                <w:noProof/>
                <w:sz w:val="20"/>
                <w:szCs w:val="20"/>
              </w:rPr>
              <w:t>41</w:t>
            </w:r>
            <w:r w:rsidRPr="00802BAC">
              <w:rPr>
                <w:b/>
                <w:noProof/>
                <w:sz w:val="20"/>
                <w:szCs w:val="20"/>
              </w:rPr>
              <w:fldChar w:fldCharType="end"/>
            </w:r>
            <w:bookmarkEnd w:id="170"/>
            <w:r w:rsidRPr="00802BAC">
              <w:rPr>
                <w:b/>
                <w:sz w:val="20"/>
                <w:szCs w:val="20"/>
              </w:rPr>
              <w:t xml:space="preserve">: Spotreba antibiotík v roku 2017 (v </w:t>
            </w:r>
            <w:r w:rsidR="008C62DF">
              <w:rPr>
                <w:b/>
                <w:sz w:val="20"/>
                <w:szCs w:val="20"/>
              </w:rPr>
              <w:t>DDD</w:t>
            </w:r>
            <w:r w:rsidRPr="00802BAC">
              <w:rPr>
                <w:b/>
                <w:sz w:val="20"/>
                <w:szCs w:val="20"/>
              </w:rPr>
              <w:t xml:space="preserve"> na 1 000 obyvateľov / deň; ATC skupina J01)</w:t>
            </w:r>
            <w:bookmarkEnd w:id="171"/>
          </w:p>
        </w:tc>
      </w:tr>
      <w:tr w:rsidR="00D75AF7" w:rsidRPr="00802BAC" w14:paraId="6F437DA0" w14:textId="77777777" w:rsidTr="00E54920">
        <w:tblPrEx>
          <w:tblBorders>
            <w:top w:val="single" w:sz="4" w:space="0" w:color="auto"/>
            <w:bottom w:val="none" w:sz="0" w:space="0" w:color="auto"/>
            <w:insideH w:val="none" w:sz="0" w:space="0" w:color="auto"/>
          </w:tblBorders>
        </w:tblPrEx>
        <w:trPr>
          <w:gridAfter w:val="1"/>
          <w:wAfter w:w="141" w:type="dxa"/>
        </w:trPr>
        <w:tc>
          <w:tcPr>
            <w:tcW w:w="4127" w:type="dxa"/>
            <w:tcBorders>
              <w:bottom w:val="single" w:sz="4" w:space="0" w:color="auto"/>
            </w:tcBorders>
          </w:tcPr>
          <w:p w14:paraId="0B5AF111" w14:textId="77777777" w:rsidR="00D75AF7" w:rsidRPr="00802BAC" w:rsidRDefault="00D75AF7" w:rsidP="00D75AF7">
            <w:pPr>
              <w:contextualSpacing/>
            </w:pPr>
            <w:r w:rsidRPr="00802BAC">
              <w:rPr>
                <w:noProof/>
                <w:lang w:eastAsia="sk-SK"/>
              </w:rPr>
              <w:drawing>
                <wp:inline distT="0" distB="0" distL="0" distR="0" wp14:anchorId="62509AC3" wp14:editId="494E1623">
                  <wp:extent cx="2558955" cy="2033270"/>
                  <wp:effectExtent l="0" t="0" r="0" b="5080"/>
                  <wp:docPr id="28027" name="Graf 280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222" w:type="dxa"/>
            <w:tcBorders>
              <w:top w:val="nil"/>
              <w:bottom w:val="nil"/>
            </w:tcBorders>
          </w:tcPr>
          <w:p w14:paraId="3ADEDE09" w14:textId="77777777" w:rsidR="00D75AF7" w:rsidRPr="00802BAC" w:rsidRDefault="00D75AF7" w:rsidP="00D75AF7">
            <w:pPr>
              <w:contextualSpacing/>
              <w:rPr>
                <w:noProof/>
                <w:lang w:eastAsia="sk-SK"/>
              </w:rPr>
            </w:pPr>
          </w:p>
        </w:tc>
        <w:tc>
          <w:tcPr>
            <w:tcW w:w="4440" w:type="dxa"/>
            <w:tcBorders>
              <w:bottom w:val="single" w:sz="4" w:space="0" w:color="auto"/>
            </w:tcBorders>
          </w:tcPr>
          <w:p w14:paraId="12F8D657" w14:textId="77777777" w:rsidR="00D75AF7" w:rsidRPr="00802BAC" w:rsidRDefault="00D75AF7" w:rsidP="00D75AF7">
            <w:pPr>
              <w:contextualSpacing/>
            </w:pPr>
            <w:r w:rsidRPr="00802BAC">
              <w:rPr>
                <w:noProof/>
                <w:lang w:eastAsia="sk-SK"/>
              </w:rPr>
              <w:drawing>
                <wp:inline distT="0" distB="0" distL="0" distR="0" wp14:anchorId="53B41AC0" wp14:editId="3F731004">
                  <wp:extent cx="2709081" cy="2033270"/>
                  <wp:effectExtent l="0" t="0" r="0" b="5080"/>
                  <wp:docPr id="60" name="Graf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D75AF7" w:rsidRPr="00802BAC" w14:paraId="636DD863" w14:textId="77777777" w:rsidTr="00E54920">
        <w:tblPrEx>
          <w:tblBorders>
            <w:top w:val="single" w:sz="4" w:space="0" w:color="auto"/>
            <w:bottom w:val="none" w:sz="0" w:space="0" w:color="auto"/>
            <w:insideH w:val="none" w:sz="0" w:space="0" w:color="auto"/>
          </w:tblBorders>
          <w:tblCellMar>
            <w:left w:w="108" w:type="dxa"/>
            <w:right w:w="108" w:type="dxa"/>
          </w:tblCellMar>
        </w:tblPrEx>
        <w:trPr>
          <w:gridAfter w:val="1"/>
          <w:wAfter w:w="141" w:type="dxa"/>
        </w:trPr>
        <w:tc>
          <w:tcPr>
            <w:tcW w:w="4127" w:type="dxa"/>
            <w:tcBorders>
              <w:top w:val="single" w:sz="4" w:space="0" w:color="auto"/>
            </w:tcBorders>
          </w:tcPr>
          <w:p w14:paraId="0B3761E8" w14:textId="77777777" w:rsidR="00D75AF7" w:rsidRPr="00802BAC" w:rsidRDefault="00D75AF7" w:rsidP="00D75AF7">
            <w:pPr>
              <w:contextualSpacing/>
              <w:jc w:val="right"/>
              <w:rPr>
                <w:i/>
                <w:sz w:val="16"/>
              </w:rPr>
            </w:pPr>
            <w:r w:rsidRPr="00802BAC">
              <w:rPr>
                <w:i/>
                <w:sz w:val="16"/>
              </w:rPr>
              <w:t>Zdroj: OECD</w:t>
            </w:r>
          </w:p>
        </w:tc>
        <w:tc>
          <w:tcPr>
            <w:tcW w:w="222" w:type="dxa"/>
            <w:tcBorders>
              <w:top w:val="nil"/>
            </w:tcBorders>
          </w:tcPr>
          <w:p w14:paraId="66B3C1A5" w14:textId="77777777" w:rsidR="00D75AF7" w:rsidRPr="00802BAC" w:rsidRDefault="00D75AF7" w:rsidP="00D75AF7">
            <w:pPr>
              <w:contextualSpacing/>
              <w:rPr>
                <w:i/>
                <w:sz w:val="16"/>
              </w:rPr>
            </w:pPr>
          </w:p>
        </w:tc>
        <w:tc>
          <w:tcPr>
            <w:tcW w:w="4440" w:type="dxa"/>
            <w:tcBorders>
              <w:top w:val="single" w:sz="4" w:space="0" w:color="auto"/>
            </w:tcBorders>
          </w:tcPr>
          <w:p w14:paraId="1918B1E8" w14:textId="77777777" w:rsidR="00D75AF7" w:rsidRPr="00802BAC" w:rsidRDefault="00CF1653" w:rsidP="00CF1653">
            <w:pPr>
              <w:contextualSpacing/>
              <w:jc w:val="right"/>
              <w:rPr>
                <w:i/>
                <w:sz w:val="16"/>
              </w:rPr>
            </w:pPr>
            <w:r w:rsidRPr="00802BAC">
              <w:rPr>
                <w:i/>
                <w:sz w:val="16"/>
              </w:rPr>
              <w:t>Zdroj: OECD</w:t>
            </w:r>
          </w:p>
        </w:tc>
      </w:tr>
    </w:tbl>
    <w:tbl>
      <w:tblPr>
        <w:tblpPr w:leftFromText="141" w:rightFromText="141" w:vertAnchor="text" w:horzAnchor="margin" w:tblpY="137"/>
        <w:tblW w:w="5141" w:type="pct"/>
        <w:shd w:val="clear" w:color="auto" w:fill="BDD7EE"/>
        <w:tblCellMar>
          <w:left w:w="70" w:type="dxa"/>
          <w:right w:w="70" w:type="dxa"/>
        </w:tblCellMar>
        <w:tblLook w:val="04A0" w:firstRow="1" w:lastRow="0" w:firstColumn="1" w:lastColumn="0" w:noHBand="0" w:noVBand="1"/>
      </w:tblPr>
      <w:tblGrid>
        <w:gridCol w:w="9037"/>
      </w:tblGrid>
      <w:tr w:rsidR="00D75AF7" w:rsidRPr="00802BAC" w14:paraId="68F869C1" w14:textId="77777777" w:rsidTr="008C1ADD">
        <w:trPr>
          <w:trHeight w:val="75"/>
        </w:trPr>
        <w:tc>
          <w:tcPr>
            <w:tcW w:w="5000" w:type="pct"/>
            <w:shd w:val="clear" w:color="auto" w:fill="BDD6EE" w:themeFill="accent1" w:themeFillTint="66"/>
            <w:hideMark/>
          </w:tcPr>
          <w:p w14:paraId="08133645" w14:textId="77777777" w:rsidR="00D75AF7" w:rsidRPr="00802BAC" w:rsidRDefault="00D75AF7" w:rsidP="00D75AF7">
            <w:pPr>
              <w:spacing w:after="0" w:line="240" w:lineRule="auto"/>
              <w:contextualSpacing/>
              <w:rPr>
                <w:b/>
                <w:sz w:val="20"/>
                <w:szCs w:val="20"/>
              </w:rPr>
            </w:pPr>
            <w:bookmarkStart w:id="172" w:name="_Ref21001638"/>
            <w:r w:rsidRPr="00802BAC">
              <w:rPr>
                <w:b/>
                <w:sz w:val="20"/>
                <w:szCs w:val="20"/>
              </w:rPr>
              <w:t xml:space="preserve">Box </w:t>
            </w:r>
            <w:r w:rsidRPr="00802BAC">
              <w:rPr>
                <w:b/>
                <w:noProof/>
                <w:sz w:val="20"/>
                <w:szCs w:val="20"/>
              </w:rPr>
              <w:fldChar w:fldCharType="begin"/>
            </w:r>
            <w:r w:rsidRPr="00802BAC">
              <w:rPr>
                <w:b/>
                <w:noProof/>
                <w:sz w:val="20"/>
                <w:szCs w:val="20"/>
              </w:rPr>
              <w:instrText xml:space="preserve"> SEQ Box \* ARABIC </w:instrText>
            </w:r>
            <w:r w:rsidRPr="00802BAC">
              <w:rPr>
                <w:b/>
                <w:noProof/>
                <w:sz w:val="20"/>
                <w:szCs w:val="20"/>
              </w:rPr>
              <w:fldChar w:fldCharType="separate"/>
            </w:r>
            <w:r w:rsidR="008D6C30">
              <w:rPr>
                <w:b/>
                <w:noProof/>
                <w:sz w:val="20"/>
                <w:szCs w:val="20"/>
              </w:rPr>
              <w:t>4</w:t>
            </w:r>
            <w:r w:rsidRPr="00802BAC">
              <w:rPr>
                <w:b/>
                <w:noProof/>
                <w:sz w:val="20"/>
                <w:szCs w:val="20"/>
              </w:rPr>
              <w:fldChar w:fldCharType="end"/>
            </w:r>
            <w:bookmarkEnd w:id="172"/>
            <w:r w:rsidRPr="00802BAC">
              <w:rPr>
                <w:b/>
                <w:sz w:val="20"/>
                <w:szCs w:val="20"/>
              </w:rPr>
              <w:t>: Metodika porovnávania spotreby liekov</w:t>
            </w:r>
          </w:p>
          <w:p w14:paraId="6415A28C" w14:textId="77777777" w:rsidR="00D75AF7" w:rsidRPr="00802BAC" w:rsidRDefault="00D75AF7" w:rsidP="00D75AF7">
            <w:pPr>
              <w:spacing w:before="240" w:after="240"/>
            </w:pPr>
            <w:r w:rsidRPr="00802BAC">
              <w:t>Za účelom medzinárodného porovnania sa počet spotrebovaných liekov prepočítava z balení na denné dávky definované svetovou zdravotníckou organizáciou. Za Slovensko dodáva od roku 2016 údaje NCZI. Spôsob vykazovania dát je podstatne rozdielny naprieč krajinami, niektoré štáty napríklad zverejňujú dáta bez údajov z nemocníc, prípadne bez voľnopredajných liekov. Ďalšou prekážkou u niektorých krajín je zverejňovanie počtu do lekárni dodaných liekov namiesto spotreby.</w:t>
            </w:r>
          </w:p>
          <w:p w14:paraId="2D09B884" w14:textId="77777777" w:rsidR="00D75AF7" w:rsidRPr="00802BAC" w:rsidRDefault="00D75AF7" w:rsidP="00D75AF7">
            <w:pPr>
              <w:keepNext/>
              <w:spacing w:after="0"/>
            </w:pPr>
            <w:r w:rsidRPr="00802BAC">
              <w:t>V priebežnej správe revízie výdavkov na zdravotníctvo 2 boli považované za porovnateľné EÚ krajiny Česko, Dánsko, Estónsko, Švédsko a Taliansko. Po podrobnejšej analýze metodiky zberu dát ohľadom zahrnutých liekov sú krajiny s porovnateľným spôsobom vykazovania v rámci EÚ iba Česko a Švédsko.</w:t>
            </w:r>
          </w:p>
        </w:tc>
      </w:tr>
    </w:tbl>
    <w:p w14:paraId="1CFE0E19" w14:textId="77777777" w:rsidR="00D75AF7" w:rsidRPr="00802BAC" w:rsidRDefault="00D75AF7" w:rsidP="00D75AF7"/>
    <w:p w14:paraId="596F87A8" w14:textId="77777777" w:rsidR="00D75AF7" w:rsidRPr="00802BAC" w:rsidRDefault="00D75AF7" w:rsidP="00061BC1">
      <w:pPr>
        <w:pStyle w:val="Nadpis3"/>
      </w:pPr>
      <w:bookmarkStart w:id="173" w:name="_Toc20493295"/>
      <w:r w:rsidRPr="00802BAC">
        <w:t>Nadspotreba antibiotík</w:t>
      </w:r>
      <w:bookmarkEnd w:id="173"/>
    </w:p>
    <w:p w14:paraId="26B4292D" w14:textId="77777777" w:rsidR="00D75AF7" w:rsidRPr="00802BAC" w:rsidRDefault="00D75AF7" w:rsidP="00D75AF7">
      <w:r w:rsidRPr="00802BAC">
        <w:rPr>
          <w:b/>
        </w:rPr>
        <w:t>Slovenská spotreba antibiotík je porovnateľná s Českom, avšak je výrazne vyššia ako vo Švédsku, ktoré patrí medzi lídrov v tejto oblasti (</w:t>
      </w:r>
      <w:r w:rsidRPr="00802BAC">
        <w:rPr>
          <w:b/>
        </w:rPr>
        <w:fldChar w:fldCharType="begin"/>
      </w:r>
      <w:r w:rsidRPr="00802BAC">
        <w:rPr>
          <w:b/>
        </w:rPr>
        <w:instrText xml:space="preserve"> REF  _Ref20385319 \* Lower \h  \* MERGEFORMAT </w:instrText>
      </w:r>
      <w:r w:rsidRPr="00802BAC">
        <w:rPr>
          <w:b/>
        </w:rPr>
      </w:r>
      <w:r w:rsidRPr="00802BAC">
        <w:rPr>
          <w:b/>
        </w:rPr>
        <w:fldChar w:fldCharType="separate"/>
      </w:r>
      <w:r w:rsidR="008D6C30" w:rsidRPr="008D6C30">
        <w:rPr>
          <w:b/>
        </w:rPr>
        <w:t xml:space="preserve">graf </w:t>
      </w:r>
      <w:r w:rsidR="008D6C30" w:rsidRPr="008D6C30">
        <w:rPr>
          <w:b/>
          <w:noProof/>
        </w:rPr>
        <w:t>41</w:t>
      </w:r>
      <w:r w:rsidRPr="00802BAC">
        <w:rPr>
          <w:b/>
        </w:rPr>
        <w:fldChar w:fldCharType="end"/>
      </w:r>
      <w:r w:rsidRPr="00802BAC">
        <w:rPr>
          <w:b/>
        </w:rPr>
        <w:t>)</w:t>
      </w:r>
      <w:r w:rsidRPr="00802BAC">
        <w:rPr>
          <w:b/>
          <w:vertAlign w:val="superscript"/>
        </w:rPr>
        <w:footnoteReference w:id="55"/>
      </w:r>
      <w:r w:rsidRPr="00802BAC">
        <w:rPr>
          <w:b/>
          <w:vertAlign w:val="superscript"/>
        </w:rPr>
        <w:t>,</w:t>
      </w:r>
      <w:r w:rsidRPr="00802BAC">
        <w:rPr>
          <w:b/>
          <w:vertAlign w:val="superscript"/>
        </w:rPr>
        <w:footnoteReference w:id="56"/>
      </w:r>
      <w:r w:rsidRPr="00802BAC">
        <w:rPr>
          <w:b/>
          <w:vertAlign w:val="superscript"/>
        </w:rPr>
        <w:t>,</w:t>
      </w:r>
      <w:r w:rsidRPr="00802BAC">
        <w:rPr>
          <w:b/>
          <w:vertAlign w:val="superscript"/>
        </w:rPr>
        <w:footnoteReference w:id="57"/>
      </w:r>
      <w:r w:rsidRPr="00802BAC">
        <w:rPr>
          <w:b/>
        </w:rPr>
        <w:t>.</w:t>
      </w:r>
      <w:r w:rsidRPr="00802BAC">
        <w:t xml:space="preserve"> </w:t>
      </w:r>
    </w:p>
    <w:p w14:paraId="689C6176" w14:textId="77777777" w:rsidR="00D75AF7" w:rsidRPr="00802BAC" w:rsidRDefault="00D75AF7" w:rsidP="00D75AF7">
      <w:r w:rsidRPr="00802BAC">
        <w:rPr>
          <w:b/>
        </w:rPr>
        <w:t xml:space="preserve">Predpisovanie antibiotík v prípadoch, kedy nie sú potrebné je spojené s medicínskymi rizikami aj zbytočnými finančnými </w:t>
      </w:r>
      <w:r w:rsidR="00463B7A" w:rsidRPr="00802BAC">
        <w:rPr>
          <w:b/>
        </w:rPr>
        <w:t>výdavkami</w:t>
      </w:r>
      <w:r w:rsidRPr="00802BAC">
        <w:rPr>
          <w:b/>
        </w:rPr>
        <w:t>.</w:t>
      </w:r>
      <w:r w:rsidRPr="00802BAC">
        <w:t xml:space="preserve"> V roku 2018 bolo pacientom predpísaných 5,1 milióna balení antibiotík, pričom výdavky VZP na antibiotika tvorili 20 mil</w:t>
      </w:r>
      <w:r w:rsidR="00463B7A" w:rsidRPr="00802BAC">
        <w:t>.</w:t>
      </w:r>
      <w:r w:rsidRPr="00802BAC">
        <w:t xml:space="preserve"> eur a doplatky pacientov 12 mil. eur</w:t>
      </w:r>
      <w:r w:rsidRPr="00802BAC">
        <w:rPr>
          <w:vertAlign w:val="superscript"/>
        </w:rPr>
        <w:footnoteReference w:id="58"/>
      </w:r>
      <w:r w:rsidRPr="00802BAC">
        <w:t>.</w:t>
      </w:r>
    </w:p>
    <w:p w14:paraId="5253DBF6" w14:textId="77777777" w:rsidR="00D75AF7" w:rsidRPr="00802BAC" w:rsidRDefault="00D75AF7" w:rsidP="00D75AF7">
      <w:pPr>
        <w:rPr>
          <w:b/>
        </w:rPr>
      </w:pPr>
      <w:r w:rsidRPr="00802BAC">
        <w:rPr>
          <w:b/>
        </w:rPr>
        <w:t>Vysoká spotreba antibiotík spôsobuje, že baktérie sa stávajú odolnými voči liečbe.</w:t>
      </w:r>
      <w:r w:rsidRPr="00802BAC">
        <w:t xml:space="preserve"> </w:t>
      </w:r>
      <w:r w:rsidRPr="00802BAC">
        <w:rPr>
          <w:b/>
        </w:rPr>
        <w:t xml:space="preserve">Nadmerné užívanie antibiotík ohrozuje celú populáciu, nie len pacienta, ktorý ich užíva pričasto. </w:t>
      </w:r>
      <w:r w:rsidRPr="00802BAC">
        <w:t>Hrozí, že choroby, ktoré sú už desaťročia považované za ľahko liečiteľné, sa stanu opäť závažnými</w:t>
      </w:r>
      <w:r w:rsidRPr="00802BAC">
        <w:rPr>
          <w:vertAlign w:val="superscript"/>
        </w:rPr>
        <w:footnoteReference w:id="59"/>
      </w:r>
      <w:r w:rsidRPr="00802BAC">
        <w:t>. Niektoré predikcie varujú, že v roku 2050 môže byť antimikrobiálna rezistencia častejšou príčinou smrti ako rakovina</w:t>
      </w:r>
      <w:r w:rsidRPr="00802BAC">
        <w:rPr>
          <w:vertAlign w:val="superscript"/>
        </w:rPr>
        <w:footnoteReference w:id="60"/>
      </w:r>
      <w:r w:rsidRPr="00802BAC">
        <w:t xml:space="preserve">. Odolné baktérie sa šíria vo voľnom prostredí, kde sa nimi môže infikovať ďalší jedinec. Vysoká odolnosť baktérii môže ohroziť aj bezpečnosť operácii a ďalších medicínskych intervencii. </w:t>
      </w:r>
    </w:p>
    <w:p w14:paraId="762A3C03" w14:textId="188C1D80" w:rsidR="00D75AF7" w:rsidRPr="00802BAC" w:rsidRDefault="00D75AF7" w:rsidP="00D75AF7">
      <w:pPr>
        <w:spacing w:before="240"/>
      </w:pPr>
      <w:r w:rsidRPr="00802BAC">
        <w:rPr>
          <w:b/>
        </w:rPr>
        <w:t>Najčastejšie antibiotiká predpisujú všeobecní lekári pre dospelých a deti, ktorí v roku 2017 predpísali 73</w:t>
      </w:r>
      <w:r w:rsidR="00CF1653" w:rsidRPr="00802BAC">
        <w:rPr>
          <w:b/>
        </w:rPr>
        <w:t> </w:t>
      </w:r>
      <w:r w:rsidRPr="00802BAC">
        <w:rPr>
          <w:b/>
        </w:rPr>
        <w:t>% balení. V počte predpísaných antibi</w:t>
      </w:r>
      <w:r w:rsidR="0034313B">
        <w:rPr>
          <w:b/>
        </w:rPr>
        <w:t>otík sa výrazne líšia jednotliví</w:t>
      </w:r>
      <w:r w:rsidRPr="00802BAC">
        <w:rPr>
          <w:b/>
        </w:rPr>
        <w:t xml:space="preserve"> lekári.</w:t>
      </w:r>
      <w:r w:rsidRPr="00802BAC">
        <w:t xml:space="preserve"> </w:t>
      </w:r>
      <w:r w:rsidRPr="00802BAC">
        <w:rPr>
          <w:b/>
        </w:rPr>
        <w:t xml:space="preserve">Významne vybočujúce hodnoty by mali byť predmetom revíznej činnosti poisťovni z medicínskych aj finančných dôvodov. </w:t>
      </w:r>
      <w:r w:rsidRPr="00802BAC">
        <w:t>Kým priemerný podiel predpísaných antibiotík na všetkých receptoch bol 32% u všeobecných lekárov pre deti a dorast, našli sa v tejto skupine aj lekári, ktorí predpísali cez 60% všetkých receptov práve na antibiotiká. Pre relevantnosť výsledkov do analýzy boli zahrnutí iba lekári, ktorí v danom roku predpísali recept aspoň 500 rôznym pacientom.</w:t>
      </w:r>
    </w:p>
    <w:p w14:paraId="4D4D4283" w14:textId="77777777" w:rsidR="00D75AF7" w:rsidRPr="00802BAC" w:rsidRDefault="00D75AF7" w:rsidP="00D75AF7">
      <w:r w:rsidRPr="00802BAC">
        <w:rPr>
          <w:b/>
        </w:rPr>
        <w:t>CRP vyšetrenia nie sú štandardne hradené všetkými pois</w:t>
      </w:r>
      <w:r w:rsidR="00CF1653" w:rsidRPr="00802BAC">
        <w:rPr>
          <w:b/>
        </w:rPr>
        <w:t>ťovňami priamo v ambulanciách u </w:t>
      </w:r>
      <w:r w:rsidRPr="00802BAC">
        <w:rPr>
          <w:b/>
        </w:rPr>
        <w:t>všeobecných lekárov pre dospelých, napriek ich možným prínosom v znižovaní počtu zbytočne predpísaných antibiotík.</w:t>
      </w:r>
      <w:r w:rsidRPr="00802BAC">
        <w:t xml:space="preserve"> CRP vyšetrenie z prsta dokáže z kvapky krvi na počkanie naznačiť, či ochorenie je bakteriálneho alebo vírusového pôvodu, a teda či je vhodné predpísať antibiotikum. Pri deťoch všetky poisťovne hradia CRP vy</w:t>
      </w:r>
      <w:r w:rsidR="00CF1653" w:rsidRPr="00802BAC">
        <w:t>šetrenie, vo výške okolo 4 eur.</w:t>
      </w:r>
      <w:r w:rsidR="00212AA1">
        <w:t xml:space="preserve"> Tiež je potrebné posilniť úlohu klinických farmakológov v ÚZS.</w:t>
      </w:r>
    </w:p>
    <w:tbl>
      <w:tblPr>
        <w:tblStyle w:val="Mriekatabuky5"/>
        <w:tblW w:w="0" w:type="auto"/>
        <w:tblLook w:val="04A0" w:firstRow="1" w:lastRow="0" w:firstColumn="1" w:lastColumn="0" w:noHBand="0" w:noVBand="1"/>
      </w:tblPr>
      <w:tblGrid>
        <w:gridCol w:w="8779"/>
      </w:tblGrid>
      <w:tr w:rsidR="00D75AF7" w:rsidRPr="00802BAC" w14:paraId="450426CD" w14:textId="77777777" w:rsidTr="00472999">
        <w:tc>
          <w:tcPr>
            <w:tcW w:w="8779" w:type="dxa"/>
            <w:shd w:val="clear" w:color="auto" w:fill="E7E6E6" w:themeFill="background2"/>
          </w:tcPr>
          <w:p w14:paraId="27FD8C82" w14:textId="77777777" w:rsidR="00D75AF7" w:rsidRPr="00802BAC" w:rsidRDefault="00D75AF7" w:rsidP="00D75AF7">
            <w:pPr>
              <w:spacing w:line="259" w:lineRule="auto"/>
            </w:pPr>
            <w:r w:rsidRPr="00802BAC">
              <w:rPr>
                <w:b/>
                <w:i/>
              </w:rPr>
              <w:t>Opatrenie:</w:t>
            </w:r>
            <w:r w:rsidRPr="00802BAC">
              <w:rPr>
                <w:rFonts w:eastAsia="Times New Roman" w:cs="Times New Roman"/>
                <w:b/>
                <w:i/>
                <w:color w:val="000000"/>
                <w:szCs w:val="18"/>
                <w:lang w:eastAsia="sk-SK"/>
              </w:rPr>
              <w:t xml:space="preserve"> Nadspotreba antibiotík – zníženie preskripcie na úroveň Švédska </w:t>
            </w:r>
          </w:p>
        </w:tc>
      </w:tr>
    </w:tbl>
    <w:p w14:paraId="4B515C91" w14:textId="77777777" w:rsidR="00D75AF7" w:rsidRPr="00802BAC" w:rsidRDefault="00D75AF7" w:rsidP="00D75AF7">
      <w:pPr>
        <w:spacing w:before="120"/>
      </w:pPr>
      <w:r w:rsidRPr="00802BAC">
        <w:t>Cieľom opatrení v oblasti preskripcie antibiotík je významne zníženie ich spotreby a postupne priblíženie sa k úrovni spotreby vo Švédsku. Zníženie vykazovanej spotreby nie je priamo smerodajne, keďže môže prameniť len zo zmeny definícii denných dávok WHO, ku ktorej dochádza každoročne.</w:t>
      </w:r>
    </w:p>
    <w:p w14:paraId="0B58F534" w14:textId="77777777" w:rsidR="00D75AF7" w:rsidRPr="00802BAC" w:rsidRDefault="00D75AF7" w:rsidP="00D75AF7">
      <w:pPr>
        <w:spacing w:line="259" w:lineRule="auto"/>
      </w:pPr>
      <w:r w:rsidRPr="00802BAC">
        <w:t>Poisťovne by mali povinne zabezpečiť, aby pacient mohol zadarmo absolvovať v nejasných prípadoch CRP vyšetrenie s výsledkom do niekoľkých minút. Štandardom by mali byť aj bezplatné CRP vyšetrenia na pohotovostiach</w:t>
      </w:r>
      <w:r w:rsidR="00776C24" w:rsidRPr="00802BAC">
        <w:t xml:space="preserve"> pre dospelých</w:t>
      </w:r>
      <w:r w:rsidRPr="00802BAC">
        <w:t>, kde lekári podliehajú nadmernému tlaku pacientov, aby im boli predpísané antibiotika</w:t>
      </w:r>
      <w:r w:rsidRPr="00802BAC">
        <w:rPr>
          <w:vertAlign w:val="superscript"/>
        </w:rPr>
        <w:footnoteReference w:id="61"/>
      </w:r>
      <w:r w:rsidRPr="00802BAC">
        <w:t>.</w:t>
      </w:r>
    </w:p>
    <w:p w14:paraId="6EC38D27" w14:textId="77777777" w:rsidR="00D75AF7" w:rsidRPr="00802BAC" w:rsidRDefault="00D75AF7" w:rsidP="00B8556B">
      <w:pPr>
        <w:pStyle w:val="Nadpis2"/>
      </w:pPr>
      <w:bookmarkStart w:id="174" w:name="_Toc20493296"/>
      <w:bookmarkStart w:id="175" w:name="_Toc21522529"/>
      <w:r w:rsidRPr="00802BAC">
        <w:t>Ceny a úhrady liekov</w:t>
      </w:r>
      <w:bookmarkEnd w:id="174"/>
      <w:bookmarkEnd w:id="175"/>
    </w:p>
    <w:p w14:paraId="5F0AF306" w14:textId="77777777" w:rsidR="00D75AF7" w:rsidRPr="00802BAC" w:rsidRDefault="00D75AF7" w:rsidP="00D75AF7">
      <w:pPr>
        <w:spacing w:after="240"/>
      </w:pPr>
      <w:r w:rsidRPr="00802BAC">
        <w:t xml:space="preserve">Výšku úhrady z VZP významne ovplyvňuje cena konkrétnych balení liekov, ktorá je regulovaná podľa cien v ostatných krajinách EÚ. Cena lieku na Slovensku môže byť ešte nižšia pri využití centrálneho nákupu liekov. Verejné výdavky na lieky závisia aj od prítomnosti generických a biosimilárnych liekov v systéme, tieto lieky prinášajú úsporu a fungujú rovnako spoľahlivo ako originálne lieky. </w:t>
      </w:r>
    </w:p>
    <w:p w14:paraId="421A0FB6" w14:textId="77777777" w:rsidR="00D75AF7" w:rsidRPr="00802BAC" w:rsidRDefault="00D75AF7" w:rsidP="00061BC1">
      <w:pPr>
        <w:pStyle w:val="Nadpis3"/>
      </w:pPr>
      <w:bookmarkStart w:id="176" w:name="_Toc20493297"/>
      <w:r w:rsidRPr="00802BAC">
        <w:t>Externé referencovanie cien</w:t>
      </w:r>
      <w:bookmarkEnd w:id="176"/>
    </w:p>
    <w:p w14:paraId="7CD98D7C" w14:textId="77777777" w:rsidR="00D75AF7" w:rsidRPr="00802BAC" w:rsidRDefault="00D75AF7" w:rsidP="00D75AF7">
      <w:pPr>
        <w:spacing w:after="240"/>
      </w:pPr>
      <w:r w:rsidRPr="00802BAC">
        <w:rPr>
          <w:b/>
        </w:rPr>
        <w:t>Slovensko má vďaka medzinárodnému porovnávaniu cien liekov jedny z najnižších oficiálnych cien v EÚ</w:t>
      </w:r>
      <w:r w:rsidRPr="00802BAC">
        <w:rPr>
          <w:vertAlign w:val="superscript"/>
        </w:rPr>
        <w:footnoteReference w:id="62"/>
      </w:r>
      <w:r w:rsidRPr="00802BAC">
        <w:rPr>
          <w:b/>
        </w:rPr>
        <w:t>, maximálna cena lieku je určená ako priemer 3 najnižších cien v EÚ</w:t>
      </w:r>
      <w:r w:rsidRPr="00802BAC">
        <w:t>. Účelom tohto, tzv. externého referencovania je efektívne využívanie prostriedkov verejného zdravotného poistenia (VZP) – aby za rovnaký produkt ako v zahraničí zdravotné poisťovne neplatili neprimerane veľa. Externé referencovanie môže zo zákona prebiehať 1-2x ročne.</w:t>
      </w:r>
    </w:p>
    <w:p w14:paraId="4115BC1E" w14:textId="77777777" w:rsidR="00D75AF7" w:rsidRPr="00802BAC" w:rsidRDefault="00D75AF7" w:rsidP="00D75AF7">
      <w:pPr>
        <w:spacing w:after="120"/>
      </w:pPr>
      <w:r w:rsidRPr="00802BAC">
        <w:rPr>
          <w:b/>
        </w:rPr>
        <w:t>So zahraničím sa porovnávajú iba identické veľkosti balení. Výrobcovia tento fakt využívajú a na slovenský trh dodávajú neobvyklé (predražené) veľkosti. Zmena legislatívy tak, aby sa tieto lieky porovnávali na jednotkové množstvo by priniesla ročnú úsporu okolo 5 miliónov eur.</w:t>
      </w:r>
      <w:r w:rsidRPr="00802BAC">
        <w:t xml:space="preserve"> </w:t>
      </w:r>
    </w:p>
    <w:p w14:paraId="79DE9E4A" w14:textId="77777777" w:rsidR="00D75AF7" w:rsidRPr="00802BAC" w:rsidRDefault="00D75AF7" w:rsidP="00D75AF7">
      <w:pPr>
        <w:spacing w:after="240"/>
      </w:pPr>
      <w:r w:rsidRPr="00802BAC">
        <w:t>Zmena zákona by nemala mať vplyv na dostupnosť liekov na Slovensku, keďže ide len o dorovnanie zahraničných cien (ktoré sa výrobcom oplatia), čo je samotný princíp externého referencovania, ktoré prebieha už od roku 2011. Farmafirmy často používajú existenciu tohto porovnávania ako zdôvodnenie, prečo sú niektoré lieky nedostupné na Slovensku. Problém s nedostupnosťou liekov je však významný aj v krajinách EU15</w:t>
      </w:r>
      <w:r w:rsidRPr="00802BAC">
        <w:rPr>
          <w:vertAlign w:val="superscript"/>
        </w:rPr>
        <w:footnoteReference w:id="63"/>
      </w:r>
      <w:r w:rsidRPr="00802BAC">
        <w:t>, ktoré majú obvykle vyššie ceny liekov.</w:t>
      </w:r>
    </w:p>
    <w:p w14:paraId="6C6B8374" w14:textId="77777777" w:rsidR="00D75AF7" w:rsidRPr="00802BAC" w:rsidRDefault="00D75AF7" w:rsidP="00D75AF7">
      <w:pPr>
        <w:spacing w:after="0" w:line="240" w:lineRule="auto"/>
        <w:contextualSpacing/>
        <w:rPr>
          <w:b/>
          <w:sz w:val="20"/>
          <w:szCs w:val="20"/>
        </w:rPr>
      </w:pPr>
      <w:bookmarkStart w:id="177" w:name="_Ref19624902"/>
      <w:bookmarkStart w:id="178" w:name="_Toc21522590"/>
      <w:r w:rsidRPr="00802BAC">
        <w:rPr>
          <w:b/>
          <w:sz w:val="20"/>
          <w:szCs w:val="20"/>
        </w:rPr>
        <w:t xml:space="preserve">Tabuľka </w:t>
      </w:r>
      <w:r w:rsidRPr="00802BAC">
        <w:rPr>
          <w:b/>
          <w:noProof/>
          <w:sz w:val="20"/>
          <w:szCs w:val="20"/>
        </w:rPr>
        <w:fldChar w:fldCharType="begin"/>
      </w:r>
      <w:r w:rsidRPr="00802BAC">
        <w:rPr>
          <w:b/>
          <w:noProof/>
          <w:sz w:val="20"/>
          <w:szCs w:val="20"/>
        </w:rPr>
        <w:instrText xml:space="preserve"> SEQ Tabuľka \* ARABIC </w:instrText>
      </w:r>
      <w:r w:rsidRPr="00802BAC">
        <w:rPr>
          <w:b/>
          <w:noProof/>
          <w:sz w:val="20"/>
          <w:szCs w:val="20"/>
        </w:rPr>
        <w:fldChar w:fldCharType="separate"/>
      </w:r>
      <w:r w:rsidR="008D6C30">
        <w:rPr>
          <w:b/>
          <w:noProof/>
          <w:sz w:val="20"/>
          <w:szCs w:val="20"/>
        </w:rPr>
        <w:t>25</w:t>
      </w:r>
      <w:r w:rsidRPr="00802BAC">
        <w:rPr>
          <w:b/>
          <w:noProof/>
          <w:sz w:val="20"/>
          <w:szCs w:val="20"/>
        </w:rPr>
        <w:fldChar w:fldCharType="end"/>
      </w:r>
      <w:bookmarkEnd w:id="177"/>
      <w:r w:rsidRPr="00802BAC">
        <w:rPr>
          <w:b/>
          <w:sz w:val="20"/>
          <w:szCs w:val="20"/>
        </w:rPr>
        <w:t xml:space="preserve">: Príklad lieku, ktorý je na Slovensku v nevýhodnej veľkosti balenia, ktorá v zahraničí nie je. </w:t>
      </w:r>
      <w:r w:rsidRPr="00802BAC">
        <w:rPr>
          <w:b/>
          <w:sz w:val="20"/>
          <w:szCs w:val="20"/>
          <w:vertAlign w:val="superscript"/>
        </w:rPr>
        <w:footnoteReference w:id="64"/>
      </w:r>
      <w:bookmarkEnd w:id="178"/>
    </w:p>
    <w:tbl>
      <w:tblPr>
        <w:tblStyle w:val="Mriekatabuky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4"/>
        <w:gridCol w:w="1830"/>
        <w:gridCol w:w="2259"/>
        <w:gridCol w:w="1427"/>
        <w:gridCol w:w="1559"/>
      </w:tblGrid>
      <w:tr w:rsidR="00D75AF7" w:rsidRPr="00802BAC" w14:paraId="50284F23" w14:textId="77777777" w:rsidTr="00CF1653">
        <w:trPr>
          <w:trHeight w:val="613"/>
        </w:trPr>
        <w:tc>
          <w:tcPr>
            <w:tcW w:w="975" w:type="pct"/>
            <w:tcBorders>
              <w:top w:val="single" w:sz="4" w:space="0" w:color="auto"/>
              <w:bottom w:val="single" w:sz="4" w:space="0" w:color="auto"/>
            </w:tcBorders>
            <w:vAlign w:val="center"/>
          </w:tcPr>
          <w:p w14:paraId="739EDBAB" w14:textId="77777777" w:rsidR="00D75AF7" w:rsidRPr="00802BAC" w:rsidRDefault="00D75AF7" w:rsidP="00CF1653">
            <w:pPr>
              <w:jc w:val="center"/>
            </w:pPr>
            <w:r w:rsidRPr="00802BAC">
              <w:t>Krajina</w:t>
            </w:r>
          </w:p>
        </w:tc>
        <w:tc>
          <w:tcPr>
            <w:tcW w:w="1041" w:type="pct"/>
            <w:tcBorders>
              <w:top w:val="single" w:sz="4" w:space="0" w:color="auto"/>
              <w:bottom w:val="single" w:sz="4" w:space="0" w:color="auto"/>
            </w:tcBorders>
            <w:vAlign w:val="center"/>
          </w:tcPr>
          <w:p w14:paraId="305E29EE" w14:textId="77777777" w:rsidR="00D75AF7" w:rsidRPr="00802BAC" w:rsidRDefault="00D75AF7" w:rsidP="00CF1653">
            <w:pPr>
              <w:jc w:val="center"/>
            </w:pPr>
            <w:r w:rsidRPr="00802BAC">
              <w:t>Názov lieku</w:t>
            </w:r>
          </w:p>
        </w:tc>
        <w:tc>
          <w:tcPr>
            <w:tcW w:w="1285" w:type="pct"/>
            <w:tcBorders>
              <w:top w:val="single" w:sz="4" w:space="0" w:color="auto"/>
              <w:bottom w:val="single" w:sz="4" w:space="0" w:color="auto"/>
            </w:tcBorders>
            <w:vAlign w:val="center"/>
          </w:tcPr>
          <w:p w14:paraId="277B5E36" w14:textId="77777777" w:rsidR="00D75AF7" w:rsidRPr="00802BAC" w:rsidRDefault="00D75AF7" w:rsidP="00CF1653">
            <w:pPr>
              <w:jc w:val="center"/>
            </w:pPr>
            <w:r w:rsidRPr="00802BAC">
              <w:t>Účinná látka a sila</w:t>
            </w:r>
          </w:p>
        </w:tc>
        <w:tc>
          <w:tcPr>
            <w:tcW w:w="812" w:type="pct"/>
            <w:tcBorders>
              <w:top w:val="single" w:sz="4" w:space="0" w:color="auto"/>
              <w:bottom w:val="single" w:sz="4" w:space="0" w:color="auto"/>
            </w:tcBorders>
            <w:vAlign w:val="center"/>
          </w:tcPr>
          <w:p w14:paraId="42DA13C9" w14:textId="77777777" w:rsidR="00D75AF7" w:rsidRPr="00802BAC" w:rsidRDefault="00D75AF7" w:rsidP="00CF1653">
            <w:pPr>
              <w:jc w:val="center"/>
            </w:pPr>
            <w:r w:rsidRPr="00802BAC">
              <w:t>Počet ks</w:t>
            </w:r>
          </w:p>
          <w:p w14:paraId="4335DB83" w14:textId="77777777" w:rsidR="00D75AF7" w:rsidRPr="00802BAC" w:rsidRDefault="00D75AF7" w:rsidP="00CF1653">
            <w:pPr>
              <w:jc w:val="center"/>
            </w:pPr>
            <w:r w:rsidRPr="00802BAC">
              <w:t>v balení</w:t>
            </w:r>
          </w:p>
        </w:tc>
        <w:tc>
          <w:tcPr>
            <w:tcW w:w="887" w:type="pct"/>
            <w:tcBorders>
              <w:top w:val="single" w:sz="4" w:space="0" w:color="auto"/>
              <w:bottom w:val="single" w:sz="4" w:space="0" w:color="auto"/>
            </w:tcBorders>
            <w:vAlign w:val="center"/>
          </w:tcPr>
          <w:p w14:paraId="04331419" w14:textId="77777777" w:rsidR="00D75AF7" w:rsidRPr="00802BAC" w:rsidRDefault="00D75AF7" w:rsidP="00CF1653">
            <w:pPr>
              <w:jc w:val="center"/>
            </w:pPr>
            <w:r w:rsidRPr="00802BAC">
              <w:t>Cena výrobcu</w:t>
            </w:r>
          </w:p>
          <w:p w14:paraId="3696BEF3" w14:textId="77777777" w:rsidR="00D75AF7" w:rsidRPr="00802BAC" w:rsidRDefault="00D75AF7" w:rsidP="00CF1653">
            <w:pPr>
              <w:jc w:val="center"/>
            </w:pPr>
            <w:r w:rsidRPr="00802BAC">
              <w:t>za balenie (eur)</w:t>
            </w:r>
          </w:p>
        </w:tc>
      </w:tr>
      <w:tr w:rsidR="00D75AF7" w:rsidRPr="00802BAC" w14:paraId="5BFEEF86" w14:textId="77777777" w:rsidTr="00472999">
        <w:tc>
          <w:tcPr>
            <w:tcW w:w="975" w:type="pct"/>
            <w:tcBorders>
              <w:top w:val="single" w:sz="4" w:space="0" w:color="auto"/>
            </w:tcBorders>
          </w:tcPr>
          <w:p w14:paraId="3570C9E8" w14:textId="77777777" w:rsidR="00D75AF7" w:rsidRPr="00802BAC" w:rsidRDefault="00D75AF7" w:rsidP="00D75AF7">
            <w:r w:rsidRPr="00802BAC">
              <w:t>Slovensko</w:t>
            </w:r>
          </w:p>
        </w:tc>
        <w:tc>
          <w:tcPr>
            <w:tcW w:w="1041" w:type="pct"/>
            <w:tcBorders>
              <w:top w:val="single" w:sz="4" w:space="0" w:color="auto"/>
            </w:tcBorders>
          </w:tcPr>
          <w:p w14:paraId="42FE9B1A" w14:textId="77777777" w:rsidR="00D75AF7" w:rsidRPr="00802BAC" w:rsidRDefault="00D75AF7" w:rsidP="00D75AF7">
            <w:r w:rsidRPr="00802BAC">
              <w:t>Iomeron 400</w:t>
            </w:r>
          </w:p>
        </w:tc>
        <w:tc>
          <w:tcPr>
            <w:tcW w:w="1285" w:type="pct"/>
            <w:tcBorders>
              <w:top w:val="single" w:sz="4" w:space="0" w:color="auto"/>
            </w:tcBorders>
          </w:tcPr>
          <w:p w14:paraId="3C911BC6" w14:textId="77777777" w:rsidR="00D75AF7" w:rsidRPr="00802BAC" w:rsidRDefault="00D75AF7" w:rsidP="00D75AF7">
            <w:r w:rsidRPr="00802BAC">
              <w:t>Iomeprol 163200 mg</w:t>
            </w:r>
          </w:p>
        </w:tc>
        <w:tc>
          <w:tcPr>
            <w:tcW w:w="812" w:type="pct"/>
            <w:tcBorders>
              <w:top w:val="single" w:sz="4" w:space="0" w:color="auto"/>
            </w:tcBorders>
          </w:tcPr>
          <w:p w14:paraId="25E340EA" w14:textId="77777777" w:rsidR="00D75AF7" w:rsidRPr="00802BAC" w:rsidRDefault="00D75AF7" w:rsidP="00D75AF7">
            <w:pPr>
              <w:jc w:val="center"/>
            </w:pPr>
            <w:r w:rsidRPr="00802BAC">
              <w:t>10</w:t>
            </w:r>
          </w:p>
        </w:tc>
        <w:tc>
          <w:tcPr>
            <w:tcW w:w="887" w:type="pct"/>
            <w:tcBorders>
              <w:top w:val="single" w:sz="4" w:space="0" w:color="auto"/>
            </w:tcBorders>
          </w:tcPr>
          <w:p w14:paraId="1A3E1D83" w14:textId="77777777" w:rsidR="00D75AF7" w:rsidRPr="00802BAC" w:rsidRDefault="00D75AF7" w:rsidP="00D75AF7">
            <w:pPr>
              <w:jc w:val="right"/>
            </w:pPr>
            <w:r w:rsidRPr="00802BAC">
              <w:t xml:space="preserve">1129,75 </w:t>
            </w:r>
          </w:p>
        </w:tc>
      </w:tr>
      <w:tr w:rsidR="00D75AF7" w:rsidRPr="00802BAC" w14:paraId="2CDC6BE5" w14:textId="77777777" w:rsidTr="00472999">
        <w:tc>
          <w:tcPr>
            <w:tcW w:w="975" w:type="pct"/>
          </w:tcPr>
          <w:p w14:paraId="5E37C5B7" w14:textId="77777777" w:rsidR="00D75AF7" w:rsidRPr="00802BAC" w:rsidRDefault="00D75AF7" w:rsidP="00D75AF7">
            <w:r w:rsidRPr="00802BAC">
              <w:t>Česko</w:t>
            </w:r>
          </w:p>
        </w:tc>
        <w:tc>
          <w:tcPr>
            <w:tcW w:w="1041" w:type="pct"/>
          </w:tcPr>
          <w:p w14:paraId="1CA8D5C0" w14:textId="77777777" w:rsidR="00D75AF7" w:rsidRPr="00802BAC" w:rsidRDefault="00D75AF7" w:rsidP="00D75AF7">
            <w:r w:rsidRPr="00802BAC">
              <w:t>Iomeron 400</w:t>
            </w:r>
          </w:p>
        </w:tc>
        <w:tc>
          <w:tcPr>
            <w:tcW w:w="1285" w:type="pct"/>
          </w:tcPr>
          <w:p w14:paraId="141CD92E" w14:textId="77777777" w:rsidR="00D75AF7" w:rsidRPr="00802BAC" w:rsidRDefault="00D75AF7" w:rsidP="00D75AF7">
            <w:r w:rsidRPr="00802BAC">
              <w:t>Iomeprol 163200 mg</w:t>
            </w:r>
          </w:p>
        </w:tc>
        <w:tc>
          <w:tcPr>
            <w:tcW w:w="812" w:type="pct"/>
          </w:tcPr>
          <w:p w14:paraId="31C4768E" w14:textId="77777777" w:rsidR="00D75AF7" w:rsidRPr="00802BAC" w:rsidRDefault="00D75AF7" w:rsidP="00D75AF7">
            <w:pPr>
              <w:jc w:val="center"/>
            </w:pPr>
            <w:r w:rsidRPr="00802BAC">
              <w:t>1</w:t>
            </w:r>
          </w:p>
        </w:tc>
        <w:tc>
          <w:tcPr>
            <w:tcW w:w="887" w:type="pct"/>
          </w:tcPr>
          <w:p w14:paraId="5904EBF1" w14:textId="77777777" w:rsidR="00D75AF7" w:rsidRPr="00802BAC" w:rsidRDefault="00D75AF7" w:rsidP="00D75AF7">
            <w:pPr>
              <w:jc w:val="right"/>
            </w:pPr>
            <w:r w:rsidRPr="00802BAC">
              <w:t>66,72</w:t>
            </w:r>
          </w:p>
        </w:tc>
      </w:tr>
      <w:tr w:rsidR="00D75AF7" w:rsidRPr="00802BAC" w14:paraId="21C5E415" w14:textId="77777777" w:rsidTr="00472999">
        <w:tc>
          <w:tcPr>
            <w:tcW w:w="975" w:type="pct"/>
          </w:tcPr>
          <w:p w14:paraId="1F2406E3" w14:textId="77777777" w:rsidR="00D75AF7" w:rsidRPr="00802BAC" w:rsidRDefault="00D75AF7" w:rsidP="00D75AF7">
            <w:r w:rsidRPr="00802BAC">
              <w:t>Maďarsko</w:t>
            </w:r>
          </w:p>
        </w:tc>
        <w:tc>
          <w:tcPr>
            <w:tcW w:w="1041" w:type="pct"/>
          </w:tcPr>
          <w:p w14:paraId="4428EC03" w14:textId="77777777" w:rsidR="00D75AF7" w:rsidRPr="00802BAC" w:rsidRDefault="00D75AF7" w:rsidP="00D75AF7">
            <w:r w:rsidRPr="00802BAC">
              <w:t>Iomeron 400</w:t>
            </w:r>
          </w:p>
        </w:tc>
        <w:tc>
          <w:tcPr>
            <w:tcW w:w="1285" w:type="pct"/>
          </w:tcPr>
          <w:p w14:paraId="70F2F5BF" w14:textId="77777777" w:rsidR="00D75AF7" w:rsidRPr="00802BAC" w:rsidRDefault="00D75AF7" w:rsidP="00D75AF7">
            <w:r w:rsidRPr="00802BAC">
              <w:t>Iomeprol 163200 mg</w:t>
            </w:r>
          </w:p>
        </w:tc>
        <w:tc>
          <w:tcPr>
            <w:tcW w:w="812" w:type="pct"/>
          </w:tcPr>
          <w:p w14:paraId="33CA853E" w14:textId="77777777" w:rsidR="00D75AF7" w:rsidRPr="00802BAC" w:rsidRDefault="00D75AF7" w:rsidP="00D75AF7">
            <w:pPr>
              <w:jc w:val="center"/>
            </w:pPr>
            <w:r w:rsidRPr="00802BAC">
              <w:t>1</w:t>
            </w:r>
          </w:p>
        </w:tc>
        <w:tc>
          <w:tcPr>
            <w:tcW w:w="887" w:type="pct"/>
          </w:tcPr>
          <w:p w14:paraId="7B6661E1" w14:textId="77777777" w:rsidR="00D75AF7" w:rsidRPr="00802BAC" w:rsidRDefault="00D75AF7" w:rsidP="00D75AF7">
            <w:pPr>
              <w:jc w:val="right"/>
            </w:pPr>
            <w:r w:rsidRPr="00802BAC">
              <w:t>58,16</w:t>
            </w:r>
          </w:p>
        </w:tc>
      </w:tr>
      <w:tr w:rsidR="00D75AF7" w:rsidRPr="00802BAC" w14:paraId="7FF066D6" w14:textId="77777777" w:rsidTr="00472999">
        <w:tc>
          <w:tcPr>
            <w:tcW w:w="975" w:type="pct"/>
          </w:tcPr>
          <w:p w14:paraId="3FCBD079" w14:textId="77777777" w:rsidR="00D75AF7" w:rsidRPr="00802BAC" w:rsidRDefault="00D75AF7" w:rsidP="00D75AF7">
            <w:r w:rsidRPr="00802BAC">
              <w:t>Grécko</w:t>
            </w:r>
          </w:p>
        </w:tc>
        <w:tc>
          <w:tcPr>
            <w:tcW w:w="1041" w:type="pct"/>
          </w:tcPr>
          <w:p w14:paraId="09097971" w14:textId="77777777" w:rsidR="00D75AF7" w:rsidRPr="00802BAC" w:rsidRDefault="00D75AF7" w:rsidP="00D75AF7">
            <w:r w:rsidRPr="00802BAC">
              <w:t>Iomeron inj.sol 40%</w:t>
            </w:r>
          </w:p>
        </w:tc>
        <w:tc>
          <w:tcPr>
            <w:tcW w:w="1285" w:type="pct"/>
          </w:tcPr>
          <w:p w14:paraId="4B84A277" w14:textId="77777777" w:rsidR="00D75AF7" w:rsidRPr="00802BAC" w:rsidRDefault="00D75AF7" w:rsidP="00D75AF7">
            <w:r w:rsidRPr="00802BAC">
              <w:t>Iomeprol 163200 mg</w:t>
            </w:r>
          </w:p>
        </w:tc>
        <w:tc>
          <w:tcPr>
            <w:tcW w:w="812" w:type="pct"/>
          </w:tcPr>
          <w:p w14:paraId="3A5994D5" w14:textId="77777777" w:rsidR="00D75AF7" w:rsidRPr="00802BAC" w:rsidRDefault="00D75AF7" w:rsidP="00D75AF7">
            <w:pPr>
              <w:jc w:val="center"/>
            </w:pPr>
            <w:r w:rsidRPr="00802BAC">
              <w:t>1</w:t>
            </w:r>
          </w:p>
        </w:tc>
        <w:tc>
          <w:tcPr>
            <w:tcW w:w="887" w:type="pct"/>
          </w:tcPr>
          <w:p w14:paraId="19AF94E9" w14:textId="77777777" w:rsidR="00D75AF7" w:rsidRPr="00802BAC" w:rsidRDefault="00D75AF7" w:rsidP="00D75AF7">
            <w:pPr>
              <w:jc w:val="right"/>
            </w:pPr>
            <w:r w:rsidRPr="00802BAC">
              <w:t>54,44</w:t>
            </w:r>
          </w:p>
        </w:tc>
      </w:tr>
    </w:tbl>
    <w:p w14:paraId="44A628C9" w14:textId="77777777" w:rsidR="00D75AF7" w:rsidRPr="00802BAC" w:rsidRDefault="00D75AF7" w:rsidP="00D75AF7">
      <w:pPr>
        <w:pBdr>
          <w:top w:val="single" w:sz="4" w:space="1" w:color="auto"/>
        </w:pBdr>
        <w:spacing w:after="120"/>
        <w:jc w:val="right"/>
        <w:rPr>
          <w:i/>
          <w:sz w:val="16"/>
          <w:szCs w:val="16"/>
        </w:rPr>
      </w:pPr>
      <w:r w:rsidRPr="00802BAC">
        <w:rPr>
          <w:i/>
          <w:sz w:val="16"/>
          <w:szCs w:val="16"/>
        </w:rPr>
        <w:t xml:space="preserve">Zdroj: Medzinárodná databáza cien liekov EURIPID </w:t>
      </w:r>
    </w:p>
    <w:p w14:paraId="35778967" w14:textId="77777777" w:rsidR="00D75AF7" w:rsidRPr="00802BAC" w:rsidRDefault="00D75AF7" w:rsidP="00D75AF7">
      <w:pPr>
        <w:spacing w:after="240"/>
      </w:pPr>
      <w:r w:rsidRPr="00802BAC">
        <w:rPr>
          <w:b/>
        </w:rPr>
        <w:t>Pretože cena lieku priamo ovplyvňuje úhradu z VZP, jednotkové porovnávanie cien by pri lieku Iomeron 400 prinieslo ročnú úsporu 1 mil. eur</w:t>
      </w:r>
      <w:r w:rsidRPr="00802BAC">
        <w:rPr>
          <w:b/>
          <w:vertAlign w:val="superscript"/>
        </w:rPr>
        <w:footnoteReference w:id="65"/>
      </w:r>
      <w:r w:rsidRPr="00802BAC">
        <w:rPr>
          <w:b/>
        </w:rPr>
        <w:t xml:space="preserve">. </w:t>
      </w:r>
      <w:r w:rsidRPr="00802BAC">
        <w:t>Tri najlacnejšie 1ks balenia v EU sú uvedené v tabuľke </w:t>
      </w:r>
      <w:r w:rsidRPr="00802BAC">
        <w:fldChar w:fldCharType="begin"/>
      </w:r>
      <w:r w:rsidRPr="00802BAC">
        <w:instrText xml:space="preserve"> REF  _Ref19624902  \# 0 \h \* MERGEFORMAT </w:instrText>
      </w:r>
      <w:r w:rsidRPr="00802BAC">
        <w:fldChar w:fldCharType="separate"/>
      </w:r>
      <w:r w:rsidR="008D6C30">
        <w:t>25</w:t>
      </w:r>
      <w:r w:rsidRPr="00802BAC">
        <w:fldChar w:fldCharType="end"/>
      </w:r>
      <w:r w:rsidRPr="00802BAC">
        <w:t>. So zahraničím sa porovnáva tzv. cena výrobcu. Neobsahuje daň ani prirážky distribútora a lekárne, a tak sú ceny dobre porovnateľné naprieč krajinami. V prípade vybraného lieku je jedine na Slovensko dodávané 10 ks balenie, v ostatných 8 EÚ krajinách, v ktorých je liek dostupný, sa používa 1 ks balenie. Keby sa cena na Slovensku porovnávala so zahraničím jednotkovo, Iomeron 400 by mohol stať maximálne necelých 600 eur. V roku 2018 sa u nás spotrebovalo podľa údajov NCZI 1 792 balení tohto lieku</w:t>
      </w:r>
      <w:r w:rsidRPr="00802BAC">
        <w:rPr>
          <w:szCs w:val="18"/>
          <w:vertAlign w:val="superscript"/>
        </w:rPr>
        <w:footnoteReference w:id="66"/>
      </w:r>
      <w:r w:rsidRPr="00802BAC">
        <w:t xml:space="preserve">. </w:t>
      </w:r>
    </w:p>
    <w:tbl>
      <w:tblPr>
        <w:tblStyle w:val="Mriekatabuky5"/>
        <w:tblW w:w="0" w:type="auto"/>
        <w:tblLook w:val="04A0" w:firstRow="1" w:lastRow="0" w:firstColumn="1" w:lastColumn="0" w:noHBand="0" w:noVBand="1"/>
      </w:tblPr>
      <w:tblGrid>
        <w:gridCol w:w="8779"/>
      </w:tblGrid>
      <w:tr w:rsidR="00D75AF7" w:rsidRPr="00802BAC" w14:paraId="164A4D26" w14:textId="77777777" w:rsidTr="00472999">
        <w:tc>
          <w:tcPr>
            <w:tcW w:w="8779" w:type="dxa"/>
            <w:shd w:val="clear" w:color="auto" w:fill="E7E6E6" w:themeFill="background2"/>
          </w:tcPr>
          <w:p w14:paraId="45DEFADA" w14:textId="77777777" w:rsidR="00D75AF7" w:rsidRPr="00802BAC" w:rsidRDefault="00D75AF7" w:rsidP="00D75AF7">
            <w:pPr>
              <w:spacing w:line="259" w:lineRule="auto"/>
            </w:pPr>
            <w:r w:rsidRPr="00802BAC">
              <w:rPr>
                <w:b/>
                <w:i/>
              </w:rPr>
              <w:t>Opatrenie: Externé referencovanie na jednotku balenia</w:t>
            </w:r>
            <w:r w:rsidRPr="00802BAC">
              <w:rPr>
                <w:rFonts w:eastAsia="Times New Roman" w:cs="Times New Roman"/>
                <w:b/>
                <w:i/>
                <w:color w:val="000000"/>
                <w:lang w:eastAsia="sk-SK"/>
              </w:rPr>
              <w:t xml:space="preserve"> </w:t>
            </w:r>
            <w:r w:rsidRPr="00802BAC">
              <w:rPr>
                <w:rFonts w:eastAsia="Times New Roman" w:cs="Times New Roman"/>
                <w:i/>
                <w:color w:val="000000"/>
                <w:lang w:eastAsia="sk-SK"/>
              </w:rPr>
              <w:t>(potenciál 4,8 mil. eur)</w:t>
            </w:r>
          </w:p>
        </w:tc>
      </w:tr>
    </w:tbl>
    <w:p w14:paraId="3B7E5703" w14:textId="77777777" w:rsidR="00D75AF7" w:rsidRPr="00802BAC" w:rsidRDefault="00D75AF7" w:rsidP="00D75AF7">
      <w:pPr>
        <w:spacing w:before="120" w:after="240"/>
      </w:pPr>
      <w:r w:rsidRPr="00802BAC">
        <w:rPr>
          <w:b/>
        </w:rPr>
        <w:t>Po novom sa pri externom referencovaní budú porovnávať aj rôzne veľkosti balení v prípade, ak slovenské balenie nie je k dispozícii aspoň v troch iných krajinách EÚ.</w:t>
      </w:r>
      <w:r w:rsidRPr="00802BAC">
        <w:t xml:space="preserve"> Týmto opatrením dôjde k zamedzeniu špekulácii s najväčším vplyvom na VZP. Legislatívnu zmena zákona 363/2011 Z.z., pripravená ministerstvom zdravotníctva </w:t>
      </w:r>
      <w:r w:rsidR="00A57C78" w:rsidRPr="00802BAC">
        <w:t>je už aktuálne</w:t>
      </w:r>
      <w:r w:rsidRPr="00802BAC">
        <w:t xml:space="preserve"> v legislatívnom procese a mala by nadobudnúť účinnosť od 1.1.2020.</w:t>
      </w:r>
    </w:p>
    <w:tbl>
      <w:tblPr>
        <w:tblStyle w:val="Mriekatabuky5"/>
        <w:tblW w:w="0" w:type="auto"/>
        <w:tblLook w:val="04A0" w:firstRow="1" w:lastRow="0" w:firstColumn="1" w:lastColumn="0" w:noHBand="0" w:noVBand="1"/>
      </w:tblPr>
      <w:tblGrid>
        <w:gridCol w:w="8779"/>
      </w:tblGrid>
      <w:tr w:rsidR="00D75AF7" w:rsidRPr="00802BAC" w14:paraId="4EB19C03" w14:textId="77777777" w:rsidTr="00472999">
        <w:tc>
          <w:tcPr>
            <w:tcW w:w="8779" w:type="dxa"/>
            <w:shd w:val="clear" w:color="auto" w:fill="E7E6E6" w:themeFill="background2"/>
          </w:tcPr>
          <w:p w14:paraId="78DCEE5F" w14:textId="77777777" w:rsidR="00D75AF7" w:rsidRPr="00802BAC" w:rsidRDefault="00D75AF7" w:rsidP="00D75AF7">
            <w:pPr>
              <w:spacing w:line="259" w:lineRule="auto"/>
            </w:pPr>
            <w:r w:rsidRPr="00802BAC">
              <w:rPr>
                <w:b/>
                <w:i/>
              </w:rPr>
              <w:t>Opatrenie:</w:t>
            </w:r>
            <w:r w:rsidRPr="00802BAC">
              <w:rPr>
                <w:rFonts w:eastAsia="Times New Roman" w:cs="Times New Roman"/>
                <w:b/>
                <w:i/>
                <w:color w:val="000000"/>
                <w:lang w:eastAsia="sk-SK"/>
              </w:rPr>
              <w:t xml:space="preserve"> Porovnávanie liekov podľa platnej legislatívy aj 2. krát ročne </w:t>
            </w:r>
          </w:p>
        </w:tc>
      </w:tr>
    </w:tbl>
    <w:p w14:paraId="0EBAEF57" w14:textId="77777777" w:rsidR="00D75AF7" w:rsidRPr="00802BAC" w:rsidRDefault="00D75AF7" w:rsidP="00061BC1">
      <w:pPr>
        <w:spacing w:before="120" w:after="0"/>
      </w:pPr>
      <w:r w:rsidRPr="00802BAC">
        <w:t>Legislatíva umožňuje porovnávať so zahraničím 2x ročne lieky, ktoré prišli do systému v posledných 3 rokoch. Táto možnosť nebola doteraz využívaná. Napríklad pri lieku Amgevita by ďalšie porovnanie k 1. októbru 2019 v skupine ušetrilo 2,1 mil. eur, druhé porovnávanie sa však mô</w:t>
      </w:r>
      <w:r w:rsidR="00061BC1" w:rsidRPr="00802BAC">
        <w:t xml:space="preserve">že aplikovať aj pre iné lieky. </w:t>
      </w:r>
    </w:p>
    <w:p w14:paraId="347CA4B0" w14:textId="77777777" w:rsidR="00D75AF7" w:rsidRPr="00802BAC" w:rsidRDefault="00D75AF7" w:rsidP="00061BC1">
      <w:pPr>
        <w:pStyle w:val="Nadpis3"/>
      </w:pPr>
      <w:bookmarkStart w:id="179" w:name="_Toc20493298"/>
      <w:r w:rsidRPr="00802BAC">
        <w:t>Centrálny nákup liekov</w:t>
      </w:r>
      <w:bookmarkEnd w:id="179"/>
    </w:p>
    <w:p w14:paraId="2CC6C3BD" w14:textId="77777777" w:rsidR="00D75AF7" w:rsidRPr="00802BAC" w:rsidRDefault="00D75AF7" w:rsidP="00D75AF7">
      <w:pPr>
        <w:spacing w:after="240"/>
        <w:rPr>
          <w:b/>
        </w:rPr>
      </w:pPr>
      <w:r w:rsidRPr="00802BAC">
        <w:rPr>
          <w:b/>
        </w:rPr>
        <w:t xml:space="preserve">Centrálnym nákupom (CN) liekov na úrovni poisťovni alebo MZ je možné dosiahnuť výhodnejšie cenové podmienky. </w:t>
      </w:r>
      <w:r w:rsidRPr="00802BAC">
        <w:t>Na liečbu jednej diagnózy je často možné použiť viacero účinných látok (ATC skupín). Ak zdravotná poisťovňa nakúpila liek centrálne, na liečbu svojich pacientov sa štandardne stáva používaným práve tento liek. Výrobcovia sú ochotní si konkurovať, pretože aj keď ponúknu nižšiu cenu ako oficiálnu, neovplyvní to zahraničné externé referencovanie (výrobcovia teda nebudú musieť znížiť svoju cenu aj v zahraničí). Nižšiu predajnú cenu lieku dokáže výrobcovi vykompenzovať významne zvýšený objem predaja.</w:t>
      </w:r>
    </w:p>
    <w:p w14:paraId="604FEE4B" w14:textId="77777777" w:rsidR="00D75AF7" w:rsidRPr="00802BAC" w:rsidRDefault="00D75AF7" w:rsidP="00D75AF7">
      <w:pPr>
        <w:spacing w:after="240"/>
      </w:pPr>
      <w:r w:rsidRPr="00802BAC">
        <w:rPr>
          <w:b/>
        </w:rPr>
        <w:t xml:space="preserve">Slovenský objem centrálne nakupovaných liekov je nízky, tvorí 13% hodnoty všetkých </w:t>
      </w:r>
      <w:r w:rsidR="00A57C78" w:rsidRPr="00802BAC">
        <w:rPr>
          <w:b/>
        </w:rPr>
        <w:t xml:space="preserve">receptových </w:t>
      </w:r>
      <w:r w:rsidRPr="00802BAC">
        <w:rPr>
          <w:b/>
        </w:rPr>
        <w:t>liekov, u VšZP iba 12%. Oproti minulým rokom však došlo k významnému zlepšeniu a medzi rokmi 2016 a 2018 VšZP zvýšila objem CN liekov o štvrtinu.</w:t>
      </w:r>
      <w:r w:rsidRPr="00802BAC">
        <w:t xml:space="preserve"> Z hľadiska distribúcie liekov pacientovi je najjednoduchší nákup liekov, ktoré sú podávané v ústavnej starostlivosti alebo si vyžadujú podanie zdravotníckym pracovníkom (lieky typu „A“, „AS“). Pri tomto type tvorili centrálne nakupované lieky v roku 2018 približne 32%, v Dánsku je to takmer 100%</w:t>
      </w:r>
      <w:r w:rsidR="001F640A" w:rsidRPr="00802BAC">
        <w:t>.</w:t>
      </w:r>
      <w:r w:rsidRPr="00802BAC">
        <w:t xml:space="preserve"> </w:t>
      </w:r>
    </w:p>
    <w:p w14:paraId="75759BC5" w14:textId="77777777" w:rsidR="00D75AF7" w:rsidRPr="00802BAC" w:rsidRDefault="00D75AF7" w:rsidP="00D75AF7">
      <w:pPr>
        <w:spacing w:after="0"/>
      </w:pPr>
      <w:r w:rsidRPr="00802BAC">
        <w:rPr>
          <w:b/>
        </w:rPr>
        <w:t xml:space="preserve">Súčasný systém centrálnych nákupov na Slovensku narúša motiváciu výrobcov výrazne znížiť cenu pretože objemy predaja nie sú garantované. </w:t>
      </w:r>
      <w:r w:rsidRPr="00802BAC">
        <w:t>Napriek tomu, že výrobca vyhrá tender VšZP na dodávku liekov</w:t>
      </w:r>
    </w:p>
    <w:p w14:paraId="3BE5BD51" w14:textId="77777777" w:rsidR="00D75AF7" w:rsidRPr="00802BAC" w:rsidRDefault="00D75AF7" w:rsidP="00D75AF7">
      <w:r w:rsidRPr="00802BAC">
        <w:t>a porazí svojou cenou konkurenciu, nemusí sa stať najčastejšie používaným liekom v danej kategórii.</w:t>
      </w:r>
      <w:r w:rsidRPr="00802BAC">
        <w:rPr>
          <w:vertAlign w:val="superscript"/>
        </w:rPr>
        <w:footnoteReference w:id="67"/>
      </w:r>
      <w:r w:rsidRPr="00802BAC">
        <w:t xml:space="preserve">  Legislatíva umožňuje konkurenčnému lieku dorovnať cenu víťaza</w:t>
      </w:r>
      <w:r w:rsidRPr="00802BAC">
        <w:rPr>
          <w:vertAlign w:val="superscript"/>
        </w:rPr>
        <w:footnoteReference w:id="68"/>
      </w:r>
      <w:r w:rsidRPr="00802BAC">
        <w:t xml:space="preserve">. Konkurencia v tomto prípade nemusí znížiť svoju oficiálnu cenu lieku a svoj objem predaja si zachová. Nevíťazné lieky tak sú aj naďalej používané v nemocniciach. Aj keď sa súčasný systém zdá byť výhodný pre verejné financie (úspora vďaka zníženej cene) aj pacienta (nezmení sa mu liek na iný, hoci vlastnosťami identický), z dlhodobého hľadiska nie je vhodný, keďže je znížená motivácia výrobcov prísť na Slovensko a ponúknuť výhodnejšiu cenu. </w:t>
      </w:r>
    </w:p>
    <w:tbl>
      <w:tblPr>
        <w:tblStyle w:val="Mriekatabuky5"/>
        <w:tblW w:w="0" w:type="auto"/>
        <w:tblLook w:val="04A0" w:firstRow="1" w:lastRow="0" w:firstColumn="1" w:lastColumn="0" w:noHBand="0" w:noVBand="1"/>
      </w:tblPr>
      <w:tblGrid>
        <w:gridCol w:w="8779"/>
      </w:tblGrid>
      <w:tr w:rsidR="00D75AF7" w:rsidRPr="00802BAC" w14:paraId="4F475483" w14:textId="77777777" w:rsidTr="00472999">
        <w:tc>
          <w:tcPr>
            <w:tcW w:w="8779" w:type="dxa"/>
            <w:shd w:val="clear" w:color="auto" w:fill="E7E6E6" w:themeFill="background2"/>
          </w:tcPr>
          <w:p w14:paraId="779CA3DD" w14:textId="77777777" w:rsidR="00D75AF7" w:rsidRPr="00802BAC" w:rsidRDefault="00D75AF7" w:rsidP="00D75AF7">
            <w:pPr>
              <w:spacing w:line="259" w:lineRule="auto"/>
            </w:pPr>
            <w:r w:rsidRPr="00A143C6">
              <w:rPr>
                <w:b/>
              </w:rPr>
              <w:t>Opatrenie:</w:t>
            </w:r>
            <w:r w:rsidRPr="00A143C6">
              <w:t xml:space="preserve"> </w:t>
            </w:r>
            <w:r w:rsidRPr="00A143C6">
              <w:rPr>
                <w:rFonts w:eastAsia="Times New Roman" w:cs="Times New Roman"/>
                <w:color w:val="000000"/>
                <w:szCs w:val="18"/>
                <w:lang w:eastAsia="sk-SK"/>
              </w:rPr>
              <w:t xml:space="preserve"> Rozšírenie objemu centrálne nakupovaných liekov na aspoň 25% celkových liekových výdavkov</w:t>
            </w:r>
            <w:r w:rsidRPr="00A143C6">
              <w:rPr>
                <w:rFonts w:eastAsia="Times New Roman" w:cs="Times New Roman"/>
                <w:color w:val="000000"/>
                <w:vertAlign w:val="superscript"/>
                <w:lang w:eastAsia="sk-SK"/>
              </w:rPr>
              <w:footnoteReference w:id="69"/>
            </w:r>
            <w:r w:rsidRPr="00802BAC">
              <w:rPr>
                <w:rFonts w:eastAsia="Times New Roman" w:cs="Times New Roman"/>
                <w:b/>
                <w:i/>
                <w:color w:val="000000"/>
                <w:lang w:eastAsia="sk-SK"/>
              </w:rPr>
              <w:t xml:space="preserve"> </w:t>
            </w:r>
            <w:r w:rsidRPr="00802BAC">
              <w:rPr>
                <w:rFonts w:eastAsia="Times New Roman" w:cs="Times New Roman"/>
                <w:i/>
                <w:color w:val="000000"/>
                <w:lang w:eastAsia="sk-SK"/>
              </w:rPr>
              <w:t>(potenciál 26 mil. eur).</w:t>
            </w:r>
          </w:p>
        </w:tc>
      </w:tr>
    </w:tbl>
    <w:p w14:paraId="7E820FE9" w14:textId="77777777" w:rsidR="00D75AF7" w:rsidRPr="00802BAC" w:rsidRDefault="00D75AF7" w:rsidP="00D75AF7">
      <w:pPr>
        <w:spacing w:before="120"/>
      </w:pPr>
      <w:r w:rsidRPr="00802BAC">
        <w:rPr>
          <w:b/>
        </w:rPr>
        <w:t>Rozšírenie objemu centrálnych nákupov zo súčasných 13% (priemer všetkých poisťovni) na 25% by priniesol úsporu VZP 26 miliónov eur.</w:t>
      </w:r>
      <w:r w:rsidRPr="00802BAC">
        <w:t xml:space="preserve"> Podiel 25% zodpovedá situácii, kedy by všetky receptové lieky podávané v nemocniciach a ambulanciách (so spôsobom úhrady „A“ a „AS“) boli nakupované centrálne. Príklad z Dánska naznačuje, že tento cieľ je dosiahnuteľný. </w:t>
      </w:r>
    </w:p>
    <w:tbl>
      <w:tblPr>
        <w:tblStyle w:val="Mriekatabuky5"/>
        <w:tblW w:w="0" w:type="auto"/>
        <w:tblLook w:val="04A0" w:firstRow="1" w:lastRow="0" w:firstColumn="1" w:lastColumn="0" w:noHBand="0" w:noVBand="1"/>
      </w:tblPr>
      <w:tblGrid>
        <w:gridCol w:w="8779"/>
      </w:tblGrid>
      <w:tr w:rsidR="00D75AF7" w:rsidRPr="00802BAC" w14:paraId="210F5057" w14:textId="77777777" w:rsidTr="00472999">
        <w:tc>
          <w:tcPr>
            <w:tcW w:w="8779" w:type="dxa"/>
            <w:shd w:val="clear" w:color="auto" w:fill="E7E6E6" w:themeFill="background2"/>
          </w:tcPr>
          <w:p w14:paraId="5EA9542E" w14:textId="5CDDF520" w:rsidR="00D75AF7" w:rsidRPr="00A143C6" w:rsidRDefault="006124A6" w:rsidP="0034116B">
            <w:pPr>
              <w:spacing w:line="259" w:lineRule="auto"/>
            </w:pPr>
            <w:r w:rsidRPr="00A143C6">
              <w:rPr>
                <w:b/>
              </w:rPr>
              <w:t>Opatrenie</w:t>
            </w:r>
            <w:r w:rsidR="00D75AF7" w:rsidRPr="00A143C6">
              <w:rPr>
                <w:b/>
              </w:rPr>
              <w:t>:</w:t>
            </w:r>
            <w:r w:rsidR="00D75AF7" w:rsidRPr="00A143C6">
              <w:t xml:space="preserve"> </w:t>
            </w:r>
            <w:r w:rsidR="00D75AF7" w:rsidRPr="00A143C6">
              <w:rPr>
                <w:rFonts w:eastAsia="Times New Roman" w:cs="Times New Roman"/>
                <w:color w:val="000000"/>
                <w:lang w:eastAsia="sk-SK"/>
              </w:rPr>
              <w:t>Zlepš</w:t>
            </w:r>
            <w:r w:rsidR="0034116B" w:rsidRPr="00A143C6">
              <w:rPr>
                <w:rFonts w:eastAsia="Times New Roman" w:cs="Times New Roman"/>
                <w:color w:val="000000"/>
                <w:lang w:eastAsia="sk-SK"/>
              </w:rPr>
              <w:t>iť</w:t>
            </w:r>
            <w:r w:rsidR="00D75AF7" w:rsidRPr="00A143C6">
              <w:rPr>
                <w:rFonts w:eastAsia="Times New Roman" w:cs="Times New Roman"/>
                <w:color w:val="000000"/>
                <w:lang w:eastAsia="sk-SK"/>
              </w:rPr>
              <w:t xml:space="preserve"> konkurenčné prostredi</w:t>
            </w:r>
            <w:r w:rsidR="0034116B" w:rsidRPr="00A143C6">
              <w:rPr>
                <w:rFonts w:eastAsia="Times New Roman" w:cs="Times New Roman"/>
                <w:color w:val="000000"/>
                <w:lang w:eastAsia="sk-SK"/>
              </w:rPr>
              <w:t>e</w:t>
            </w:r>
            <w:r w:rsidR="00D75AF7" w:rsidRPr="00A143C6">
              <w:rPr>
                <w:rFonts w:eastAsia="Times New Roman" w:cs="Times New Roman"/>
                <w:color w:val="000000"/>
                <w:lang w:eastAsia="sk-SK"/>
              </w:rPr>
              <w:t xml:space="preserve"> v centrálnych nákupoch</w:t>
            </w:r>
          </w:p>
        </w:tc>
      </w:tr>
    </w:tbl>
    <w:p w14:paraId="6389D519" w14:textId="40B9F18C" w:rsidR="00D75AF7" w:rsidRPr="00802BAC" w:rsidRDefault="0034116B" w:rsidP="00D75AF7">
      <w:pPr>
        <w:spacing w:before="120"/>
      </w:pPr>
      <w:r>
        <w:t>MZ SR</w:t>
      </w:r>
      <w:r w:rsidR="00D75AF7" w:rsidRPr="00802BAC">
        <w:t xml:space="preserve"> </w:t>
      </w:r>
      <w:r>
        <w:t>vydalo metodické usmernenie (s platnosťou od 1.11.2019), ktoré garantuje minimálne objemy vysúťažených liekov</w:t>
      </w:r>
      <w:r w:rsidR="00D75AF7" w:rsidRPr="00802BAC">
        <w:t xml:space="preserve">. Táto úprava ma za cieľ zvýšiť motiváciu generických a biosimilárnych výrobcov prísť na slovenský trh a tým aj nepriamo zvýšiť konkurenciu pri centrálnom nákupe liekov. Ďalším aktuálne pripravovaným opatrením MZ je povinnosť PZS používať lieky, ktoré vyhrali tender na CN. </w:t>
      </w:r>
    </w:p>
    <w:tbl>
      <w:tblPr>
        <w:tblpPr w:leftFromText="141" w:rightFromText="141" w:vertAnchor="text" w:horzAnchor="margin" w:tblpY="137"/>
        <w:tblW w:w="5000" w:type="pct"/>
        <w:shd w:val="clear" w:color="auto" w:fill="BDD7EE"/>
        <w:tblCellMar>
          <w:left w:w="70" w:type="dxa"/>
          <w:right w:w="70" w:type="dxa"/>
        </w:tblCellMar>
        <w:tblLook w:val="04A0" w:firstRow="1" w:lastRow="0" w:firstColumn="1" w:lastColumn="0" w:noHBand="0" w:noVBand="1"/>
      </w:tblPr>
      <w:tblGrid>
        <w:gridCol w:w="8789"/>
      </w:tblGrid>
      <w:tr w:rsidR="00D75AF7" w:rsidRPr="00802BAC" w14:paraId="3FB23453" w14:textId="77777777" w:rsidTr="008C1ADD">
        <w:trPr>
          <w:trHeight w:val="75"/>
        </w:trPr>
        <w:tc>
          <w:tcPr>
            <w:tcW w:w="5000" w:type="pct"/>
            <w:shd w:val="clear" w:color="auto" w:fill="BDD6EE" w:themeFill="accent1" w:themeFillTint="66"/>
            <w:hideMark/>
          </w:tcPr>
          <w:p w14:paraId="39C10277" w14:textId="77777777" w:rsidR="00D75AF7" w:rsidRPr="00802BAC" w:rsidRDefault="00D75AF7" w:rsidP="00D75AF7">
            <w:pPr>
              <w:spacing w:after="120" w:line="240" w:lineRule="auto"/>
              <w:contextualSpacing/>
              <w:rPr>
                <w:b/>
                <w:sz w:val="20"/>
                <w:szCs w:val="20"/>
              </w:rPr>
            </w:pPr>
            <w:bookmarkStart w:id="180" w:name="_Ref21450545"/>
            <w:r w:rsidRPr="00802BAC">
              <w:rPr>
                <w:b/>
                <w:sz w:val="20"/>
                <w:szCs w:val="20"/>
              </w:rPr>
              <w:t xml:space="preserve">Box </w:t>
            </w:r>
            <w:r w:rsidRPr="00802BAC">
              <w:rPr>
                <w:b/>
                <w:noProof/>
                <w:sz w:val="20"/>
                <w:szCs w:val="20"/>
              </w:rPr>
              <w:fldChar w:fldCharType="begin"/>
            </w:r>
            <w:r w:rsidRPr="00802BAC">
              <w:rPr>
                <w:b/>
                <w:noProof/>
                <w:sz w:val="20"/>
                <w:szCs w:val="20"/>
              </w:rPr>
              <w:instrText xml:space="preserve"> SEQ Box \* ARABIC </w:instrText>
            </w:r>
            <w:r w:rsidRPr="00802BAC">
              <w:rPr>
                <w:b/>
                <w:noProof/>
                <w:sz w:val="20"/>
                <w:szCs w:val="20"/>
              </w:rPr>
              <w:fldChar w:fldCharType="separate"/>
            </w:r>
            <w:r w:rsidR="008D6C30">
              <w:rPr>
                <w:b/>
                <w:noProof/>
                <w:sz w:val="20"/>
                <w:szCs w:val="20"/>
              </w:rPr>
              <w:t>5</w:t>
            </w:r>
            <w:r w:rsidRPr="00802BAC">
              <w:rPr>
                <w:b/>
                <w:noProof/>
                <w:sz w:val="20"/>
                <w:szCs w:val="20"/>
              </w:rPr>
              <w:fldChar w:fldCharType="end"/>
            </w:r>
            <w:bookmarkEnd w:id="180"/>
            <w:r w:rsidRPr="00802BAC">
              <w:rPr>
                <w:b/>
                <w:sz w:val="20"/>
                <w:szCs w:val="20"/>
              </w:rPr>
              <w:t>: Nákup nemocničných liekov v Dánsku</w:t>
            </w:r>
            <w:r w:rsidRPr="00802BAC">
              <w:rPr>
                <w:sz w:val="20"/>
                <w:szCs w:val="20"/>
                <w:vertAlign w:val="superscript"/>
              </w:rPr>
              <w:footnoteReference w:id="70"/>
            </w:r>
          </w:p>
          <w:p w14:paraId="3C8855AA" w14:textId="77777777" w:rsidR="00D75AF7" w:rsidRPr="00802BAC" w:rsidRDefault="00D75AF7" w:rsidP="00D75AF7">
            <w:r w:rsidRPr="00802BAC">
              <w:t>Dánsko využíva verejnú inštitúciu Amgros na nákup takmer všetkých nemocničných liekov. Táto autorita zastupuje jednotlivé dánske regióny a úzko spolupracuje s výrobcami, ktorým poskytuje zaškolenie a potrebnú podporu s administratívou. Pomocou centrálneho nákupu Dánsko dosahuje priemernú zľavu z oficiálnej ceny lieku 37% pri nemocničných liekoch. Keďže má Slovensko nižšie oficiálne ceny liekov ako Dánsko, je reálne očakávať o niečo nižšiu priemernú úsporu.</w:t>
            </w:r>
          </w:p>
          <w:p w14:paraId="554B2AB5" w14:textId="77777777" w:rsidR="00D75AF7" w:rsidRPr="00802BAC" w:rsidRDefault="00D75AF7" w:rsidP="005F1039">
            <w:pPr>
              <w:spacing w:after="0"/>
            </w:pPr>
            <w:r w:rsidRPr="00802BAC">
              <w:t xml:space="preserve">Pri centrálnom nákupe v Dánsku Amgros určuje požiadavky na dodávateľov, ako napríklad dodacie časy a dátum exspirácie. Zástupcovia výrobcov následne predkladajú online cenové ponuky, pričom s víťazom je uzatvorená zmluva o dodávkach lieku do nemocníc štandardne na 12 mesiacov. Nemocnice posielajú priamo víťazovi požiadavky na potrebné dodávky lieku, tento proces je automatizovaný. Prípadné výpadky dodávok liekov rieši Amgros zabezpečením náhradnej alternatívy, pričom pri problematických </w:t>
            </w:r>
            <w:r w:rsidR="008E01C7" w:rsidRPr="00802BAC">
              <w:t xml:space="preserve">liekov </w:t>
            </w:r>
            <w:r w:rsidRPr="00802BAC">
              <w:t xml:space="preserve">využíva aj vlastné skladovanie liekov. </w:t>
            </w:r>
          </w:p>
        </w:tc>
      </w:tr>
    </w:tbl>
    <w:p w14:paraId="328E3470" w14:textId="77777777" w:rsidR="00D75AF7" w:rsidRPr="00802BAC" w:rsidRDefault="00D75AF7" w:rsidP="00D75AF7">
      <w:pPr>
        <w:spacing w:before="120"/>
      </w:pPr>
    </w:p>
    <w:p w14:paraId="147E6FD4" w14:textId="77777777" w:rsidR="00D75AF7" w:rsidRPr="00802BAC" w:rsidRDefault="00D75AF7" w:rsidP="00061BC1">
      <w:pPr>
        <w:pStyle w:val="Nadpis3"/>
      </w:pPr>
      <w:bookmarkStart w:id="181" w:name="_Toc20493299"/>
      <w:r w:rsidRPr="00802BAC">
        <w:t>Generiká a biosimilárne lieky</w:t>
      </w:r>
      <w:bookmarkEnd w:id="181"/>
    </w:p>
    <w:p w14:paraId="5194C1E6" w14:textId="77777777" w:rsidR="00D75AF7" w:rsidRPr="00802BAC" w:rsidRDefault="00D75AF7" w:rsidP="00D75AF7">
      <w:pPr>
        <w:spacing w:after="0"/>
      </w:pPr>
      <w:r w:rsidRPr="00802BAC">
        <w:rPr>
          <w:b/>
        </w:rPr>
        <w:t xml:space="preserve">Generiká a biosimiláré prinášajú významnú úsporu verejným financiám. V roku 2019 vstupy týchto liekov do systému priniesli ročnú úsporu najmenej 35 mil. eur, z toho väčšina sa prejaví na výdavkoch už v tomto roku. </w:t>
      </w:r>
    </w:p>
    <w:tbl>
      <w:tblPr>
        <w:tblpPr w:leftFromText="141" w:rightFromText="141" w:vertAnchor="text" w:horzAnchor="margin" w:tblpY="137"/>
        <w:tblW w:w="5000" w:type="pct"/>
        <w:shd w:val="clear" w:color="auto" w:fill="BDD7EE"/>
        <w:tblCellMar>
          <w:left w:w="70" w:type="dxa"/>
          <w:right w:w="70" w:type="dxa"/>
        </w:tblCellMar>
        <w:tblLook w:val="04A0" w:firstRow="1" w:lastRow="0" w:firstColumn="1" w:lastColumn="0" w:noHBand="0" w:noVBand="1"/>
      </w:tblPr>
      <w:tblGrid>
        <w:gridCol w:w="8789"/>
      </w:tblGrid>
      <w:tr w:rsidR="00D75AF7" w:rsidRPr="00802BAC" w14:paraId="47027355" w14:textId="77777777" w:rsidTr="00472999">
        <w:trPr>
          <w:trHeight w:val="75"/>
        </w:trPr>
        <w:tc>
          <w:tcPr>
            <w:tcW w:w="5000" w:type="pct"/>
            <w:shd w:val="clear" w:color="auto" w:fill="BDD6EE" w:themeFill="accent1" w:themeFillTint="66"/>
            <w:hideMark/>
          </w:tcPr>
          <w:p w14:paraId="52DF8300" w14:textId="77777777" w:rsidR="00D75AF7" w:rsidRPr="00802BAC" w:rsidRDefault="00D75AF7" w:rsidP="00D75AF7">
            <w:pPr>
              <w:spacing w:after="120" w:line="240" w:lineRule="auto"/>
              <w:contextualSpacing/>
              <w:rPr>
                <w:b/>
                <w:sz w:val="20"/>
                <w:szCs w:val="20"/>
              </w:rPr>
            </w:pPr>
            <w:r w:rsidRPr="00802BAC">
              <w:rPr>
                <w:b/>
                <w:sz w:val="20"/>
                <w:szCs w:val="20"/>
              </w:rPr>
              <w:t xml:space="preserve">Box </w:t>
            </w:r>
            <w:r w:rsidRPr="00802BAC">
              <w:rPr>
                <w:b/>
                <w:noProof/>
                <w:sz w:val="20"/>
                <w:szCs w:val="20"/>
              </w:rPr>
              <w:fldChar w:fldCharType="begin"/>
            </w:r>
            <w:r w:rsidRPr="00802BAC">
              <w:rPr>
                <w:b/>
                <w:noProof/>
                <w:sz w:val="20"/>
                <w:szCs w:val="20"/>
              </w:rPr>
              <w:instrText xml:space="preserve"> SEQ Box \* ARABIC </w:instrText>
            </w:r>
            <w:r w:rsidRPr="00802BAC">
              <w:rPr>
                <w:b/>
                <w:noProof/>
                <w:sz w:val="20"/>
                <w:szCs w:val="20"/>
              </w:rPr>
              <w:fldChar w:fldCharType="separate"/>
            </w:r>
            <w:r w:rsidR="008D6C30">
              <w:rPr>
                <w:b/>
                <w:noProof/>
                <w:sz w:val="20"/>
                <w:szCs w:val="20"/>
              </w:rPr>
              <w:t>6</w:t>
            </w:r>
            <w:r w:rsidRPr="00802BAC">
              <w:rPr>
                <w:b/>
                <w:noProof/>
                <w:sz w:val="20"/>
                <w:szCs w:val="20"/>
              </w:rPr>
              <w:fldChar w:fldCharType="end"/>
            </w:r>
            <w:r w:rsidRPr="00802BAC">
              <w:rPr>
                <w:b/>
                <w:sz w:val="20"/>
                <w:szCs w:val="20"/>
              </w:rPr>
              <w:t>: Generiká a biosimilárne lieky</w:t>
            </w:r>
          </w:p>
          <w:p w14:paraId="63B166CC" w14:textId="77777777" w:rsidR="00D75AF7" w:rsidRPr="00802BAC" w:rsidRDefault="00D75AF7" w:rsidP="00D75AF7">
            <w:r w:rsidRPr="00802BAC">
              <w:rPr>
                <w:b/>
              </w:rPr>
              <w:t>Generiká sú rovnako účinné a bezpečné ako originálne lieky, sú však lacnejšie.</w:t>
            </w:r>
            <w:r w:rsidRPr="00802BAC">
              <w:t xml:space="preserve"> Po vypršaní patentu môžu iní výrobcovia vytvoriť vlastnosťami presnú kópiu originálneho lieku, tzv. generikum. Výrobcovia generík dokážu predajnú cenu nastaviť výrazne nižšie, keďže nemali tak vysoké náklady na vývoj. Musia však preukázať biologickú rovnocennosť</w:t>
            </w:r>
            <w:r w:rsidRPr="00802BAC">
              <w:rPr>
                <w:vertAlign w:val="superscript"/>
              </w:rPr>
              <w:footnoteReference w:id="71"/>
            </w:r>
            <w:r w:rsidRPr="00802BAC">
              <w:t xml:space="preserve"> s originálnym liekom. Od originálneho lieku v tabletovej forme sa môžu líšiť napríklad farbou alebo pomocnými látkami, avšak účinná látka ako aj lieková forma musia byť rovnaké. </w:t>
            </w:r>
          </w:p>
          <w:p w14:paraId="27C18B1C" w14:textId="77777777" w:rsidR="00D75AF7" w:rsidRPr="00802BAC" w:rsidRDefault="00D75AF7" w:rsidP="00D75AF7">
            <w:pPr>
              <w:spacing w:after="0"/>
            </w:pPr>
            <w:r w:rsidRPr="00802BAC">
              <w:rPr>
                <w:b/>
              </w:rPr>
              <w:t>Biosimilárne lieky sú generickou alternatívou k biologickým liekom. Rovnako ako generiká, významne šetria</w:t>
            </w:r>
            <w:r w:rsidR="007D083C" w:rsidRPr="00802BAC">
              <w:rPr>
                <w:b/>
              </w:rPr>
              <w:t xml:space="preserve"> prostriedky</w:t>
            </w:r>
            <w:r w:rsidRPr="00802BAC">
              <w:rPr>
                <w:b/>
              </w:rPr>
              <w:t xml:space="preserve"> VZP, a tým zvyšujú dostupnosť liečby. </w:t>
            </w:r>
            <w:r w:rsidRPr="00802BAC">
              <w:t xml:space="preserve">Biologické lieky sú modernou liečbou, používajú sa najmä pri závažných diagnózach. Majú omnoho komplexnejšie molekuly ako bežne používané  lieky, keďže na ich výrobu je potrebný živý organizmus. Z princípu nie je možné vytvoriť úplne identické molekuly ako mal pôvodný biologický liek, čo platí aj o rôznych šaržiach pôvodného originálneho biologického lieku. Nové šarže originálu či biosimilárne lieky sú však natoľko identické k pôvodnému lieku, že sú rovnaké účinné a bezpečné. To je garantované ŠÚKL-om respektíve Európskou Liekovou Agentúrou (EMA). </w:t>
            </w:r>
          </w:p>
        </w:tc>
      </w:tr>
    </w:tbl>
    <w:p w14:paraId="440F6CA1" w14:textId="77777777" w:rsidR="00D75AF7" w:rsidRPr="00802BAC" w:rsidRDefault="00D75AF7" w:rsidP="00D75AF7">
      <w:pPr>
        <w:keepNext/>
        <w:spacing w:before="240" w:after="100" w:afterAutospacing="1"/>
        <w:rPr>
          <w:b/>
        </w:rPr>
      </w:pPr>
      <w:r w:rsidRPr="00802BAC">
        <w:rPr>
          <w:b/>
        </w:rPr>
        <w:t>Slovensko má väčší podiel generík na spotrebe liekov hradených z VZP ako krajiny západnej Európy (</w:t>
      </w:r>
      <w:r w:rsidRPr="00802BAC">
        <w:rPr>
          <w:b/>
        </w:rPr>
        <w:fldChar w:fldCharType="begin"/>
      </w:r>
      <w:r w:rsidRPr="00802BAC">
        <w:rPr>
          <w:b/>
        </w:rPr>
        <w:instrText xml:space="preserve"> REF  _Ref21011927 \* Lower \h  \* MERGEFORMAT </w:instrText>
      </w:r>
      <w:r w:rsidRPr="00802BAC">
        <w:rPr>
          <w:b/>
        </w:rPr>
      </w:r>
      <w:r w:rsidRPr="00802BAC">
        <w:rPr>
          <w:b/>
        </w:rPr>
        <w:fldChar w:fldCharType="separate"/>
      </w:r>
      <w:r w:rsidR="008D6C30" w:rsidRPr="008D6C30">
        <w:rPr>
          <w:b/>
        </w:rPr>
        <w:t xml:space="preserve">graf </w:t>
      </w:r>
      <w:r w:rsidR="008D6C30" w:rsidRPr="008D6C30">
        <w:rPr>
          <w:b/>
          <w:noProof/>
        </w:rPr>
        <w:t>42</w:t>
      </w:r>
      <w:r w:rsidRPr="00802BAC">
        <w:rPr>
          <w:b/>
        </w:rPr>
        <w:fldChar w:fldCharType="end"/>
      </w:r>
      <w:r w:rsidRPr="00802BAC">
        <w:rPr>
          <w:b/>
        </w:rPr>
        <w:t>).</w:t>
      </w:r>
    </w:p>
    <w:tbl>
      <w:tblPr>
        <w:tblStyle w:val="Mriekatabuky5"/>
        <w:tblW w:w="5000" w:type="pct"/>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7561"/>
        <w:gridCol w:w="1228"/>
      </w:tblGrid>
      <w:tr w:rsidR="00CF1653" w:rsidRPr="00802BAC" w14:paraId="5B1A4A95" w14:textId="77777777" w:rsidTr="00CF1653">
        <w:tc>
          <w:tcPr>
            <w:tcW w:w="5000" w:type="pct"/>
            <w:gridSpan w:val="2"/>
            <w:tcBorders>
              <w:top w:val="nil"/>
              <w:bottom w:val="single" w:sz="4" w:space="0" w:color="auto"/>
            </w:tcBorders>
          </w:tcPr>
          <w:p w14:paraId="1EC733C8" w14:textId="77777777" w:rsidR="00CF1653" w:rsidRPr="00802BAC" w:rsidRDefault="00CF1653" w:rsidP="00D75AF7">
            <w:pPr>
              <w:keepNext/>
              <w:spacing w:line="240" w:lineRule="auto"/>
              <w:rPr>
                <w:rFonts w:eastAsia="Times New Roman" w:cs="Times New Roman"/>
                <w:b/>
                <w:bCs/>
                <w:sz w:val="20"/>
                <w:lang w:eastAsia="zh-TW"/>
              </w:rPr>
            </w:pPr>
            <w:bookmarkStart w:id="182" w:name="_Ref21011927"/>
            <w:bookmarkStart w:id="183" w:name="_Toc21522660"/>
            <w:r w:rsidRPr="00802BAC">
              <w:rPr>
                <w:rFonts w:eastAsia="Times New Roman" w:cs="Times New Roman"/>
                <w:b/>
                <w:bCs/>
                <w:sz w:val="20"/>
                <w:lang w:eastAsia="zh-TW"/>
              </w:rPr>
              <w:t xml:space="preserve">Graf </w:t>
            </w:r>
            <w:r w:rsidRPr="00802BAC">
              <w:rPr>
                <w:rFonts w:eastAsia="Times New Roman" w:cs="Times New Roman"/>
                <w:b/>
                <w:bCs/>
                <w:sz w:val="20"/>
                <w:lang w:eastAsia="zh-TW"/>
              </w:rPr>
              <w:fldChar w:fldCharType="begin"/>
            </w:r>
            <w:r w:rsidRPr="00802BAC">
              <w:rPr>
                <w:rFonts w:eastAsia="Times New Roman" w:cs="Times New Roman"/>
                <w:b/>
                <w:bCs/>
                <w:sz w:val="20"/>
                <w:lang w:eastAsia="zh-TW"/>
              </w:rPr>
              <w:instrText xml:space="preserve"> SEQ Graf \* ARABIC </w:instrText>
            </w:r>
            <w:r w:rsidRPr="00802BAC">
              <w:rPr>
                <w:rFonts w:eastAsia="Times New Roman" w:cs="Times New Roman"/>
                <w:b/>
                <w:bCs/>
                <w:sz w:val="20"/>
                <w:lang w:eastAsia="zh-TW"/>
              </w:rPr>
              <w:fldChar w:fldCharType="separate"/>
            </w:r>
            <w:r w:rsidR="008D6C30">
              <w:rPr>
                <w:rFonts w:eastAsia="Times New Roman" w:cs="Times New Roman"/>
                <w:b/>
                <w:bCs/>
                <w:noProof/>
                <w:sz w:val="20"/>
                <w:lang w:eastAsia="zh-TW"/>
              </w:rPr>
              <w:t>42</w:t>
            </w:r>
            <w:r w:rsidRPr="00802BAC">
              <w:rPr>
                <w:rFonts w:eastAsia="Times New Roman" w:cs="Times New Roman"/>
                <w:b/>
                <w:bCs/>
                <w:sz w:val="20"/>
                <w:lang w:eastAsia="zh-TW"/>
              </w:rPr>
              <w:fldChar w:fldCharType="end"/>
            </w:r>
            <w:bookmarkEnd w:id="182"/>
            <w:r w:rsidRPr="00802BAC">
              <w:rPr>
                <w:rFonts w:eastAsia="Times New Roman" w:cs="Times New Roman"/>
                <w:b/>
                <w:bCs/>
                <w:sz w:val="20"/>
                <w:lang w:eastAsia="zh-TW"/>
              </w:rPr>
              <w:t>:</w:t>
            </w:r>
            <w:r w:rsidRPr="00802BAC">
              <w:rPr>
                <w:rFonts w:eastAsia="Times New Roman" w:cs="Times New Roman"/>
                <w:b/>
                <w:bCs/>
                <w:sz w:val="18"/>
                <w:lang w:eastAsia="zh-TW"/>
              </w:rPr>
              <w:t xml:space="preserve"> </w:t>
            </w:r>
            <w:r w:rsidRPr="00802BAC">
              <w:rPr>
                <w:rFonts w:eastAsia="Times New Roman" w:cs="Times New Roman"/>
                <w:b/>
                <w:bCs/>
                <w:sz w:val="20"/>
                <w:lang w:eastAsia="zh-TW"/>
              </w:rPr>
              <w:t>Podiel generík na celkovej spotrebe liekov uhrádzaných z VZP (%, 2017)</w:t>
            </w:r>
            <w:bookmarkEnd w:id="183"/>
          </w:p>
        </w:tc>
      </w:tr>
      <w:tr w:rsidR="00CF1653" w:rsidRPr="00802BAC" w14:paraId="599C4458" w14:textId="77777777" w:rsidTr="00CF1653">
        <w:tc>
          <w:tcPr>
            <w:tcW w:w="5000" w:type="pct"/>
            <w:gridSpan w:val="2"/>
            <w:tcBorders>
              <w:bottom w:val="single" w:sz="4" w:space="0" w:color="auto"/>
            </w:tcBorders>
          </w:tcPr>
          <w:p w14:paraId="1AAC288C" w14:textId="77777777" w:rsidR="00CF1653" w:rsidRPr="00802BAC" w:rsidRDefault="00CF1653" w:rsidP="00D75AF7">
            <w:pPr>
              <w:contextualSpacing/>
            </w:pPr>
            <w:r w:rsidRPr="00802BAC">
              <w:rPr>
                <w:noProof/>
                <w:lang w:eastAsia="sk-SK"/>
              </w:rPr>
              <w:drawing>
                <wp:inline distT="0" distB="0" distL="0" distR="0" wp14:anchorId="3C3A423E" wp14:editId="220C27BB">
                  <wp:extent cx="5500047" cy="1706880"/>
                  <wp:effectExtent l="0" t="0" r="5715" b="7620"/>
                  <wp:docPr id="28068" name="Graf 280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rsidR="00CF1653" w:rsidRPr="00802BAC" w14:paraId="5A4E1132" w14:textId="77777777" w:rsidTr="00CF1653">
        <w:tblPrEx>
          <w:tblCellMar>
            <w:left w:w="108" w:type="dxa"/>
            <w:right w:w="108" w:type="dxa"/>
          </w:tblCellMar>
        </w:tblPrEx>
        <w:tc>
          <w:tcPr>
            <w:tcW w:w="4301" w:type="pct"/>
            <w:tcBorders>
              <w:top w:val="single" w:sz="4" w:space="0" w:color="auto"/>
            </w:tcBorders>
          </w:tcPr>
          <w:p w14:paraId="5AF6DABB" w14:textId="77777777" w:rsidR="00CF1653" w:rsidRPr="00802BAC" w:rsidRDefault="00CF1653" w:rsidP="00D75AF7">
            <w:pPr>
              <w:contextualSpacing/>
              <w:rPr>
                <w:i/>
                <w:sz w:val="16"/>
              </w:rPr>
            </w:pPr>
            <w:r w:rsidRPr="00802BAC">
              <w:rPr>
                <w:i/>
                <w:sz w:val="16"/>
              </w:rPr>
              <w:t xml:space="preserve">Pozn.: Porovnanie je indikatívne, krajiny používajú často rozdielne metodiky pri vykazovaní spotreby generík. </w:t>
            </w:r>
          </w:p>
        </w:tc>
        <w:tc>
          <w:tcPr>
            <w:tcW w:w="699" w:type="pct"/>
            <w:tcBorders>
              <w:top w:val="single" w:sz="4" w:space="0" w:color="auto"/>
            </w:tcBorders>
          </w:tcPr>
          <w:p w14:paraId="4B320DF3" w14:textId="77777777" w:rsidR="00CF1653" w:rsidRPr="00802BAC" w:rsidRDefault="00CF1653" w:rsidP="00D75AF7">
            <w:pPr>
              <w:contextualSpacing/>
              <w:jc w:val="right"/>
              <w:rPr>
                <w:i/>
                <w:sz w:val="16"/>
              </w:rPr>
            </w:pPr>
            <w:r w:rsidRPr="00802BAC">
              <w:rPr>
                <w:i/>
                <w:sz w:val="16"/>
              </w:rPr>
              <w:t>Zdroj: OECD</w:t>
            </w:r>
          </w:p>
        </w:tc>
      </w:tr>
    </w:tbl>
    <w:p w14:paraId="7FF696E8" w14:textId="77777777" w:rsidR="00D75AF7" w:rsidRPr="00802BAC" w:rsidRDefault="00D75AF7">
      <w:pPr>
        <w:keepNext/>
        <w:spacing w:before="240" w:after="100" w:afterAutospacing="1"/>
      </w:pPr>
      <w:r w:rsidRPr="00802BAC">
        <w:rPr>
          <w:b/>
        </w:rPr>
        <w:t>Slovenská legislatíva vyžaduje, aby každé generikum a biosimilárny liek vstupujúci do systému mal nižšiu cenu na štandardnú dávku liečiva (ŠDL) ako aktuálne najlacnejší porovnateľný liek</w:t>
      </w:r>
      <w:r w:rsidRPr="00802BAC">
        <w:rPr>
          <w:b/>
          <w:vertAlign w:val="superscript"/>
        </w:rPr>
        <w:footnoteReference w:id="72"/>
      </w:r>
      <w:r w:rsidRPr="00802BAC">
        <w:rPr>
          <w:b/>
        </w:rPr>
        <w:t xml:space="preserve"> (</w:t>
      </w:r>
      <w:r w:rsidRPr="00802BAC">
        <w:rPr>
          <w:b/>
        </w:rPr>
        <w:fldChar w:fldCharType="begin"/>
      </w:r>
      <w:r w:rsidRPr="00802BAC">
        <w:rPr>
          <w:b/>
        </w:rPr>
        <w:instrText xml:space="preserve"> REF  _Ref19710116 \* Lower \h  \* MERGEFORMAT </w:instrText>
      </w:r>
      <w:r w:rsidRPr="00802BAC">
        <w:rPr>
          <w:b/>
        </w:rPr>
      </w:r>
      <w:r w:rsidRPr="00802BAC">
        <w:rPr>
          <w:b/>
        </w:rPr>
        <w:fldChar w:fldCharType="separate"/>
      </w:r>
      <w:r w:rsidR="008D6C30" w:rsidRPr="008D6C30">
        <w:rPr>
          <w:b/>
        </w:rPr>
        <w:t>tabuľka</w:t>
      </w:r>
      <w:r w:rsidR="008D6C30" w:rsidRPr="008D6C30">
        <w:t xml:space="preserve"> </w:t>
      </w:r>
      <w:r w:rsidR="008D6C30" w:rsidRPr="008D6C30">
        <w:rPr>
          <w:b/>
          <w:noProof/>
        </w:rPr>
        <w:t>26</w:t>
      </w:r>
      <w:r w:rsidRPr="00802BAC">
        <w:rPr>
          <w:b/>
        </w:rPr>
        <w:fldChar w:fldCharType="end"/>
      </w:r>
      <w:r w:rsidRPr="00802BAC">
        <w:rPr>
          <w:b/>
        </w:rPr>
        <w:t>). Táto prax je bežná aj v iných krajinách EÚ a Slovensko hodnotami nevybočuje zo zahraničnej praxe</w:t>
      </w:r>
      <w:r w:rsidRPr="00802BAC">
        <w:rPr>
          <w:b/>
          <w:vertAlign w:val="superscript"/>
        </w:rPr>
        <w:footnoteReference w:id="73"/>
      </w:r>
      <w:r w:rsidRPr="00802BAC">
        <w:rPr>
          <w:b/>
        </w:rPr>
        <w:t>.</w:t>
      </w:r>
      <w:r w:rsidRPr="00802BAC">
        <w:t xml:space="preserve"> Vstup lacnejších liekov je spojený s transakčnými nákladmi napr. v podobe zmien predpisových návykov lekárov aj pacientov. Povinné zníženia ceny garantujú úsporu verejných zdrojov a kompenzujú nepriame náklady. </w:t>
      </w:r>
    </w:p>
    <w:p w14:paraId="32084A21" w14:textId="77777777" w:rsidR="00D75AF7" w:rsidRPr="00802BAC" w:rsidRDefault="00D75AF7" w:rsidP="00F562AA">
      <w:pPr>
        <w:spacing w:after="0" w:line="240" w:lineRule="auto"/>
        <w:rPr>
          <w:b/>
          <w:sz w:val="20"/>
          <w:szCs w:val="20"/>
        </w:rPr>
      </w:pPr>
      <w:bookmarkStart w:id="184" w:name="_Ref19710116"/>
      <w:bookmarkStart w:id="185" w:name="_Toc21522591"/>
      <w:r w:rsidRPr="00802BAC">
        <w:rPr>
          <w:b/>
          <w:sz w:val="20"/>
          <w:szCs w:val="20"/>
        </w:rPr>
        <w:t xml:space="preserve">Tabuľka </w:t>
      </w:r>
      <w:r w:rsidRPr="00802BAC">
        <w:rPr>
          <w:b/>
          <w:noProof/>
          <w:sz w:val="20"/>
          <w:szCs w:val="20"/>
        </w:rPr>
        <w:fldChar w:fldCharType="begin"/>
      </w:r>
      <w:r w:rsidRPr="00802BAC">
        <w:rPr>
          <w:b/>
          <w:noProof/>
          <w:sz w:val="20"/>
          <w:szCs w:val="20"/>
        </w:rPr>
        <w:instrText xml:space="preserve"> SEQ Tabuľka \* ARABIC </w:instrText>
      </w:r>
      <w:r w:rsidRPr="00802BAC">
        <w:rPr>
          <w:b/>
          <w:noProof/>
          <w:sz w:val="20"/>
          <w:szCs w:val="20"/>
        </w:rPr>
        <w:fldChar w:fldCharType="separate"/>
      </w:r>
      <w:r w:rsidR="008D6C30">
        <w:rPr>
          <w:b/>
          <w:noProof/>
          <w:sz w:val="20"/>
          <w:szCs w:val="20"/>
        </w:rPr>
        <w:t>26</w:t>
      </w:r>
      <w:r w:rsidRPr="00802BAC">
        <w:rPr>
          <w:b/>
          <w:noProof/>
          <w:sz w:val="20"/>
          <w:szCs w:val="20"/>
        </w:rPr>
        <w:fldChar w:fldCharType="end"/>
      </w:r>
      <w:bookmarkEnd w:id="184"/>
      <w:r w:rsidRPr="00802BAC">
        <w:rPr>
          <w:b/>
          <w:sz w:val="20"/>
          <w:szCs w:val="20"/>
        </w:rPr>
        <w:t>: Povinné zníženie ceny pri vstupe nového lieku do kategorizácie, platné od januára 2019</w:t>
      </w:r>
      <w:bookmarkEnd w:id="185"/>
    </w:p>
    <w:tbl>
      <w:tblPr>
        <w:tblStyle w:val="Mriekatabuky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gridCol w:w="2777"/>
        <w:gridCol w:w="1942"/>
        <w:gridCol w:w="2294"/>
      </w:tblGrid>
      <w:tr w:rsidR="00D75AF7" w:rsidRPr="00802BAC" w14:paraId="4EEE89ED" w14:textId="77777777" w:rsidTr="008C1ADD">
        <w:trPr>
          <w:trHeight w:val="257"/>
        </w:trPr>
        <w:tc>
          <w:tcPr>
            <w:tcW w:w="1010" w:type="pct"/>
            <w:tcBorders>
              <w:top w:val="single" w:sz="4" w:space="0" w:color="auto"/>
              <w:bottom w:val="single" w:sz="4" w:space="0" w:color="auto"/>
            </w:tcBorders>
          </w:tcPr>
          <w:p w14:paraId="0310939B" w14:textId="77777777" w:rsidR="00D75AF7" w:rsidRPr="00802BAC" w:rsidRDefault="00D75AF7" w:rsidP="00D75AF7">
            <w:pPr>
              <w:contextualSpacing/>
              <w:rPr>
                <w:sz w:val="20"/>
                <w:szCs w:val="20"/>
              </w:rPr>
            </w:pPr>
          </w:p>
        </w:tc>
        <w:tc>
          <w:tcPr>
            <w:tcW w:w="1580" w:type="pct"/>
            <w:tcBorders>
              <w:top w:val="single" w:sz="4" w:space="0" w:color="auto"/>
              <w:bottom w:val="single" w:sz="4" w:space="0" w:color="auto"/>
            </w:tcBorders>
          </w:tcPr>
          <w:p w14:paraId="2DFB5CF4" w14:textId="77777777" w:rsidR="00D75AF7" w:rsidRPr="00802BAC" w:rsidRDefault="00D75AF7" w:rsidP="00D75AF7">
            <w:pPr>
              <w:jc w:val="center"/>
              <w:rPr>
                <w:sz w:val="20"/>
                <w:szCs w:val="20"/>
              </w:rPr>
            </w:pPr>
            <w:r w:rsidRPr="00802BAC">
              <w:rPr>
                <w:sz w:val="20"/>
                <w:szCs w:val="20"/>
              </w:rPr>
              <w:t>1. neorig. liek v  skupine</w:t>
            </w:r>
          </w:p>
        </w:tc>
        <w:tc>
          <w:tcPr>
            <w:tcW w:w="1105" w:type="pct"/>
            <w:tcBorders>
              <w:top w:val="single" w:sz="4" w:space="0" w:color="auto"/>
              <w:bottom w:val="single" w:sz="4" w:space="0" w:color="auto"/>
            </w:tcBorders>
          </w:tcPr>
          <w:p w14:paraId="1F29C699" w14:textId="77777777" w:rsidR="00D75AF7" w:rsidRPr="00802BAC" w:rsidRDefault="00D75AF7" w:rsidP="00D75AF7">
            <w:pPr>
              <w:contextualSpacing/>
              <w:jc w:val="center"/>
              <w:rPr>
                <w:sz w:val="20"/>
                <w:szCs w:val="20"/>
              </w:rPr>
            </w:pPr>
            <w:r w:rsidRPr="00802BAC">
              <w:rPr>
                <w:sz w:val="20"/>
                <w:szCs w:val="20"/>
              </w:rPr>
              <w:t>2. v skupine</w:t>
            </w:r>
          </w:p>
        </w:tc>
        <w:tc>
          <w:tcPr>
            <w:tcW w:w="1305" w:type="pct"/>
            <w:tcBorders>
              <w:top w:val="single" w:sz="4" w:space="0" w:color="auto"/>
              <w:bottom w:val="single" w:sz="4" w:space="0" w:color="auto"/>
            </w:tcBorders>
          </w:tcPr>
          <w:p w14:paraId="20B4B0C7" w14:textId="77777777" w:rsidR="00D75AF7" w:rsidRPr="00802BAC" w:rsidRDefault="00D75AF7" w:rsidP="00D75AF7">
            <w:pPr>
              <w:contextualSpacing/>
              <w:jc w:val="center"/>
              <w:rPr>
                <w:sz w:val="20"/>
                <w:szCs w:val="20"/>
              </w:rPr>
            </w:pPr>
            <w:r w:rsidRPr="00802BAC">
              <w:rPr>
                <w:sz w:val="20"/>
                <w:szCs w:val="20"/>
              </w:rPr>
              <w:t>3. a ďalší v skupine</w:t>
            </w:r>
          </w:p>
        </w:tc>
      </w:tr>
      <w:tr w:rsidR="00D75AF7" w:rsidRPr="00802BAC" w14:paraId="32F8D62A" w14:textId="77777777" w:rsidTr="008C1ADD">
        <w:trPr>
          <w:trHeight w:val="257"/>
        </w:trPr>
        <w:tc>
          <w:tcPr>
            <w:tcW w:w="1010" w:type="pct"/>
            <w:tcBorders>
              <w:top w:val="single" w:sz="4" w:space="0" w:color="auto"/>
            </w:tcBorders>
          </w:tcPr>
          <w:p w14:paraId="302E1573" w14:textId="77777777" w:rsidR="00D75AF7" w:rsidRPr="00802BAC" w:rsidRDefault="00D75AF7" w:rsidP="00D75AF7">
            <w:pPr>
              <w:contextualSpacing/>
              <w:rPr>
                <w:sz w:val="20"/>
                <w:szCs w:val="20"/>
              </w:rPr>
            </w:pPr>
            <w:r w:rsidRPr="00802BAC">
              <w:rPr>
                <w:sz w:val="20"/>
                <w:szCs w:val="20"/>
              </w:rPr>
              <w:t>Generický liek</w:t>
            </w:r>
          </w:p>
        </w:tc>
        <w:tc>
          <w:tcPr>
            <w:tcW w:w="1580" w:type="pct"/>
            <w:tcBorders>
              <w:top w:val="single" w:sz="4" w:space="0" w:color="auto"/>
            </w:tcBorders>
          </w:tcPr>
          <w:p w14:paraId="72F9BA23" w14:textId="77777777" w:rsidR="00D75AF7" w:rsidRPr="00802BAC" w:rsidRDefault="00D75AF7" w:rsidP="00D75AF7">
            <w:pPr>
              <w:contextualSpacing/>
              <w:jc w:val="center"/>
              <w:rPr>
                <w:sz w:val="20"/>
                <w:szCs w:val="20"/>
              </w:rPr>
            </w:pPr>
            <w:r w:rsidRPr="00802BAC">
              <w:rPr>
                <w:sz w:val="20"/>
                <w:szCs w:val="20"/>
              </w:rPr>
              <w:t>-45%</w:t>
            </w:r>
          </w:p>
        </w:tc>
        <w:tc>
          <w:tcPr>
            <w:tcW w:w="1105" w:type="pct"/>
            <w:tcBorders>
              <w:top w:val="single" w:sz="4" w:space="0" w:color="auto"/>
            </w:tcBorders>
          </w:tcPr>
          <w:p w14:paraId="7166B6FD" w14:textId="77777777" w:rsidR="00D75AF7" w:rsidRPr="00802BAC" w:rsidRDefault="00D75AF7" w:rsidP="00D75AF7">
            <w:pPr>
              <w:contextualSpacing/>
              <w:jc w:val="center"/>
              <w:rPr>
                <w:sz w:val="20"/>
                <w:szCs w:val="20"/>
              </w:rPr>
            </w:pPr>
            <w:r w:rsidRPr="00802BAC">
              <w:rPr>
                <w:sz w:val="20"/>
                <w:szCs w:val="20"/>
              </w:rPr>
              <w:t>-10%</w:t>
            </w:r>
          </w:p>
        </w:tc>
        <w:tc>
          <w:tcPr>
            <w:tcW w:w="1305" w:type="pct"/>
            <w:tcBorders>
              <w:top w:val="single" w:sz="4" w:space="0" w:color="auto"/>
            </w:tcBorders>
          </w:tcPr>
          <w:p w14:paraId="0C8705DE" w14:textId="77777777" w:rsidR="00D75AF7" w:rsidRPr="00802BAC" w:rsidRDefault="00D75AF7" w:rsidP="00D75AF7">
            <w:pPr>
              <w:contextualSpacing/>
              <w:jc w:val="center"/>
              <w:rPr>
                <w:sz w:val="20"/>
                <w:szCs w:val="20"/>
              </w:rPr>
            </w:pPr>
            <w:r w:rsidRPr="00802BAC">
              <w:rPr>
                <w:sz w:val="20"/>
                <w:szCs w:val="20"/>
              </w:rPr>
              <w:t>-5%</w:t>
            </w:r>
          </w:p>
        </w:tc>
      </w:tr>
      <w:tr w:rsidR="00D75AF7" w:rsidRPr="00802BAC" w14:paraId="4AA3215A" w14:textId="77777777" w:rsidTr="008C1ADD">
        <w:trPr>
          <w:trHeight w:val="257"/>
        </w:trPr>
        <w:tc>
          <w:tcPr>
            <w:tcW w:w="1010" w:type="pct"/>
            <w:tcBorders>
              <w:bottom w:val="single" w:sz="4" w:space="0" w:color="auto"/>
            </w:tcBorders>
          </w:tcPr>
          <w:p w14:paraId="0F3CCBCC" w14:textId="77777777" w:rsidR="00D75AF7" w:rsidRPr="00802BAC" w:rsidRDefault="00D75AF7" w:rsidP="00D75AF7">
            <w:pPr>
              <w:contextualSpacing/>
              <w:rPr>
                <w:sz w:val="20"/>
                <w:szCs w:val="20"/>
              </w:rPr>
            </w:pPr>
            <w:r w:rsidRPr="00802BAC">
              <w:rPr>
                <w:sz w:val="20"/>
                <w:szCs w:val="20"/>
              </w:rPr>
              <w:t>Biosimilárny liek</w:t>
            </w:r>
          </w:p>
        </w:tc>
        <w:tc>
          <w:tcPr>
            <w:tcW w:w="1580" w:type="pct"/>
            <w:tcBorders>
              <w:bottom w:val="single" w:sz="4" w:space="0" w:color="auto"/>
            </w:tcBorders>
          </w:tcPr>
          <w:p w14:paraId="2A630FFA" w14:textId="77777777" w:rsidR="00D75AF7" w:rsidRPr="00802BAC" w:rsidRDefault="00D75AF7" w:rsidP="00D75AF7">
            <w:pPr>
              <w:contextualSpacing/>
              <w:jc w:val="center"/>
              <w:rPr>
                <w:sz w:val="20"/>
                <w:szCs w:val="20"/>
              </w:rPr>
            </w:pPr>
            <w:r w:rsidRPr="00802BAC">
              <w:rPr>
                <w:sz w:val="20"/>
                <w:szCs w:val="20"/>
              </w:rPr>
              <w:t>-25%</w:t>
            </w:r>
          </w:p>
        </w:tc>
        <w:tc>
          <w:tcPr>
            <w:tcW w:w="1105" w:type="pct"/>
            <w:tcBorders>
              <w:bottom w:val="single" w:sz="4" w:space="0" w:color="auto"/>
            </w:tcBorders>
          </w:tcPr>
          <w:p w14:paraId="3568AC82" w14:textId="77777777" w:rsidR="00D75AF7" w:rsidRPr="00802BAC" w:rsidRDefault="00D75AF7" w:rsidP="00D75AF7">
            <w:pPr>
              <w:contextualSpacing/>
              <w:jc w:val="center"/>
              <w:rPr>
                <w:sz w:val="20"/>
                <w:szCs w:val="20"/>
              </w:rPr>
            </w:pPr>
            <w:r w:rsidRPr="00802BAC">
              <w:rPr>
                <w:sz w:val="20"/>
                <w:szCs w:val="20"/>
              </w:rPr>
              <w:t>-5%</w:t>
            </w:r>
          </w:p>
        </w:tc>
        <w:tc>
          <w:tcPr>
            <w:tcW w:w="1305" w:type="pct"/>
            <w:tcBorders>
              <w:bottom w:val="single" w:sz="4" w:space="0" w:color="auto"/>
            </w:tcBorders>
          </w:tcPr>
          <w:p w14:paraId="0BAEC408" w14:textId="77777777" w:rsidR="00D75AF7" w:rsidRPr="00802BAC" w:rsidRDefault="00D75AF7" w:rsidP="00D75AF7">
            <w:pPr>
              <w:contextualSpacing/>
              <w:jc w:val="center"/>
              <w:rPr>
                <w:sz w:val="20"/>
                <w:szCs w:val="20"/>
              </w:rPr>
            </w:pPr>
            <w:r w:rsidRPr="00802BAC">
              <w:rPr>
                <w:sz w:val="20"/>
                <w:szCs w:val="20"/>
              </w:rPr>
              <w:t>-5%</w:t>
            </w:r>
          </w:p>
        </w:tc>
      </w:tr>
      <w:tr w:rsidR="00D75AF7" w:rsidRPr="00802BAC" w14:paraId="031115A8" w14:textId="77777777" w:rsidTr="008C1ADD">
        <w:trPr>
          <w:trHeight w:val="257"/>
        </w:trPr>
        <w:tc>
          <w:tcPr>
            <w:tcW w:w="5000" w:type="pct"/>
            <w:gridSpan w:val="4"/>
            <w:tcBorders>
              <w:top w:val="single" w:sz="4" w:space="0" w:color="auto"/>
            </w:tcBorders>
          </w:tcPr>
          <w:p w14:paraId="6F43473E" w14:textId="77777777" w:rsidR="00D75AF7" w:rsidRPr="00802BAC" w:rsidRDefault="00D75AF7" w:rsidP="00354304">
            <w:pPr>
              <w:contextualSpacing/>
              <w:jc w:val="right"/>
              <w:rPr>
                <w:i/>
                <w:sz w:val="18"/>
              </w:rPr>
            </w:pPr>
            <w:r w:rsidRPr="00802BAC">
              <w:rPr>
                <w:i/>
                <w:sz w:val="16"/>
              </w:rPr>
              <w:t>Zdroj: aktuálne znenie zákona 363/2011 Z.z.</w:t>
            </w:r>
          </w:p>
        </w:tc>
      </w:tr>
    </w:tbl>
    <w:p w14:paraId="41787286" w14:textId="77777777" w:rsidR="00354304" w:rsidRPr="00802BAC" w:rsidRDefault="00354304"/>
    <w:tbl>
      <w:tblPr>
        <w:tblStyle w:val="Mriekatabuky5"/>
        <w:tblW w:w="5006" w:type="pct"/>
        <w:tblInd w:w="-5" w:type="dxa"/>
        <w:tblLook w:val="04A0" w:firstRow="1" w:lastRow="0" w:firstColumn="1" w:lastColumn="0" w:noHBand="0" w:noVBand="1"/>
      </w:tblPr>
      <w:tblGrid>
        <w:gridCol w:w="8790"/>
      </w:tblGrid>
      <w:tr w:rsidR="00D75AF7" w:rsidRPr="00802BAC" w14:paraId="380A92D1" w14:textId="77777777" w:rsidTr="00354304">
        <w:tc>
          <w:tcPr>
            <w:tcW w:w="5000" w:type="pct"/>
            <w:shd w:val="clear" w:color="auto" w:fill="E7E6E6" w:themeFill="background2"/>
          </w:tcPr>
          <w:p w14:paraId="44CE43C4" w14:textId="387460F3" w:rsidR="00D75AF7" w:rsidRPr="00802BAC" w:rsidRDefault="00D75AF7" w:rsidP="0034116B">
            <w:pPr>
              <w:spacing w:line="259" w:lineRule="auto"/>
            </w:pPr>
            <w:r w:rsidRPr="00802BAC">
              <w:rPr>
                <w:rFonts w:eastAsia="Times New Roman" w:cs="Times New Roman"/>
                <w:b/>
                <w:i/>
                <w:color w:val="000000"/>
                <w:lang w:eastAsia="sk-SK"/>
              </w:rPr>
              <w:t>Opatrenie: Podpora ďalších vstupov generických a biosimilárnych liekov</w:t>
            </w:r>
          </w:p>
        </w:tc>
      </w:tr>
    </w:tbl>
    <w:p w14:paraId="08AF22E3" w14:textId="77777777" w:rsidR="00D75AF7" w:rsidRPr="00802BAC" w:rsidRDefault="00D75AF7" w:rsidP="00D75AF7">
      <w:pPr>
        <w:spacing w:before="120"/>
      </w:pPr>
      <w:r w:rsidRPr="00802BAC">
        <w:t>Zabezpečenie stabilného a predvídateľného legislatívneho prostredia v liekovej politike podporí vstup ďalších generík a biosimilárov v najbližších rokoch. Štát má možnosť uľahčiť vstup liekov na Slovensko sprehľadnením požiadaviek a aktívnou pomocou s formálnym procesom. Možnosťou je aj aktívne oslovovať výrobcov lacnejších liekov, ktor</w:t>
      </w:r>
      <w:r w:rsidR="00354304" w:rsidRPr="00802BAC">
        <w:t xml:space="preserve">é na Slovensku zatiaľ nie sú. </w:t>
      </w:r>
    </w:p>
    <w:p w14:paraId="41DA1277" w14:textId="77777777" w:rsidR="00D75AF7" w:rsidRPr="00802BAC" w:rsidRDefault="00D75AF7" w:rsidP="00061BC1">
      <w:pPr>
        <w:pStyle w:val="Nadpis3"/>
      </w:pPr>
      <w:bookmarkStart w:id="186" w:name="_Nákladová_efektivita_liekov"/>
      <w:bookmarkStart w:id="187" w:name="_Toc20493300"/>
      <w:bookmarkEnd w:id="186"/>
      <w:r w:rsidRPr="00802BAC">
        <w:t>Štvrťročná revízia úhrad</w:t>
      </w:r>
      <w:bookmarkEnd w:id="187"/>
    </w:p>
    <w:p w14:paraId="66033B51" w14:textId="77777777" w:rsidR="00D75AF7" w:rsidRPr="00802BAC" w:rsidRDefault="00D75AF7" w:rsidP="00D75AF7">
      <w:pPr>
        <w:rPr>
          <w:b/>
        </w:rPr>
      </w:pPr>
      <w:r w:rsidRPr="00802BAC">
        <w:rPr>
          <w:b/>
        </w:rPr>
        <w:t xml:space="preserve">Prehodnotenie výšky úhrady z VZP, a tým aj výšky doplatkov za hradené lieky prebieha každé tri mesiace. </w:t>
      </w:r>
      <w:r w:rsidRPr="00802BAC">
        <w:t>Toto prehodnotenie (tzv. revízia úhrad) sa týka kategorizovaných liekov. Zoznam kategorizovaných liekov (ZKL)</w:t>
      </w:r>
      <w:r w:rsidRPr="00802BAC">
        <w:rPr>
          <w:vertAlign w:val="superscript"/>
        </w:rPr>
        <w:footnoteReference w:id="74"/>
      </w:r>
      <w:r w:rsidRPr="00802BAC">
        <w:t xml:space="preserve"> reguluje lieky, ktoré sú na Slovensku čiastočne alebo plne uhrádzané z VZP.</w:t>
      </w:r>
    </w:p>
    <w:p w14:paraId="25077555" w14:textId="77777777" w:rsidR="00D75AF7" w:rsidRPr="00802BAC" w:rsidRDefault="00D75AF7" w:rsidP="00D75AF7">
      <w:r w:rsidRPr="00802BAC">
        <w:rPr>
          <w:b/>
        </w:rPr>
        <w:t xml:space="preserve">Kategorizované lieky sú usporiadané v skupinách, pričom z verejných zdrojov sú hradené v princípe maximálne do výšky ceny najlacnejšieho lieku v skupine. </w:t>
      </w:r>
      <w:r w:rsidRPr="00802BAC">
        <w:t xml:space="preserve">Ak sa pacient rozhodne pre drahší liek, rozdiel v cenách </w:t>
      </w:r>
      <w:r w:rsidR="007D083C" w:rsidRPr="00802BAC">
        <w:t>dopláca</w:t>
      </w:r>
      <w:r w:rsidRPr="00802BAC">
        <w:t>. Štát takto motivuje pacientov brať rovnako kvalitné ale lacnejšie lieky a šetrí verejné zdroje.</w:t>
      </w:r>
      <w:r w:rsidRPr="00802BAC">
        <w:rPr>
          <w:b/>
        </w:rPr>
        <w:t xml:space="preserve"> </w:t>
      </w:r>
      <w:r w:rsidRPr="00802BAC">
        <w:t xml:space="preserve">Jednotlivé skupiny liekov by mali byť tvorené medicínsky zameniteľnými liekmi, aby si pacient mohol vybrať liek s najnižším doplatkom v skupine. </w:t>
      </w:r>
    </w:p>
    <w:p w14:paraId="2A2D0EBA" w14:textId="77777777" w:rsidR="00D75AF7" w:rsidRPr="00802BAC" w:rsidRDefault="00D75AF7" w:rsidP="00D75AF7">
      <w:r w:rsidRPr="00802BAC">
        <w:rPr>
          <w:b/>
        </w:rPr>
        <w:t xml:space="preserve">Ak klesne cena najlacnejšieho lieku v skupine, pri najbližšej revízii sa tomu prispôsobí aj výška úhrady z VZP a tým dôjde k úspore. </w:t>
      </w:r>
      <w:r w:rsidRPr="00802BAC">
        <w:t xml:space="preserve">Cena najlacnejšieho lieku sa najvýznamnejšie zvykne meniť pri vstupe prvého generického lieku do skupiny (viac o generických liekoch v časti </w:t>
      </w:r>
      <w:r w:rsidR="007D083C" w:rsidRPr="00802BAC">
        <w:t>6.1.5</w:t>
      </w:r>
      <w:r w:rsidRPr="00802BAC">
        <w:t xml:space="preserve">). Zo zákona musí výrobca stanoviť cenu o 45% (25% pri biosimiláre) </w:t>
      </w:r>
      <w:r w:rsidR="00354304" w:rsidRPr="00802BAC">
        <w:t>nižšiu ako pri pôvodnom lieku (</w:t>
      </w:r>
      <w:r w:rsidR="00E5075A" w:rsidRPr="00802BAC">
        <w:t xml:space="preserve">tabuľka </w:t>
      </w:r>
      <w:r w:rsidRPr="00802BAC">
        <w:fldChar w:fldCharType="begin"/>
      </w:r>
      <w:r w:rsidRPr="00802BAC">
        <w:instrText xml:space="preserve"> REF  _Ref19710116 \# "0"\h  \* MERGEFORMAT </w:instrText>
      </w:r>
      <w:r w:rsidRPr="00802BAC">
        <w:fldChar w:fldCharType="separate"/>
      </w:r>
      <w:r w:rsidR="008D6C30">
        <w:t>26</w:t>
      </w:r>
      <w:r w:rsidRPr="00802BAC">
        <w:fldChar w:fldCharType="end"/>
      </w:r>
      <w:r w:rsidRPr="00802BAC">
        <w:t xml:space="preserve">). Externé referencovanie tiež znižuje cenu najlacnejších liekov v mnohých skupinách. Ďalším dôvodom zmeny môže byť konkurenčný boj medzi rôznymi výrobcami lacnejších liekov navzájom alebo aj s výrobcom originálneho lieku.  </w:t>
      </w:r>
    </w:p>
    <w:p w14:paraId="1D9ACF0A" w14:textId="77777777" w:rsidR="00D75AF7" w:rsidRPr="00802BAC" w:rsidRDefault="00D75AF7" w:rsidP="00D75AF7">
      <w:pPr>
        <w:spacing w:after="120"/>
        <w:rPr>
          <w:b/>
        </w:rPr>
      </w:pPr>
      <w:r w:rsidRPr="00802BAC">
        <w:rPr>
          <w:b/>
        </w:rPr>
        <w:t>V revízii úhrad od 1.4.2019 došlo k oneskoreniu úspory po vstupe generických a biosimilárnych liekov o 3 mesiace</w:t>
      </w:r>
      <w:r w:rsidR="00CE7324" w:rsidRPr="00802BAC">
        <w:rPr>
          <w:b/>
        </w:rPr>
        <w:t xml:space="preserve"> (</w:t>
      </w:r>
      <w:r w:rsidR="00CE7324" w:rsidRPr="00802BAC">
        <w:rPr>
          <w:b/>
        </w:rPr>
        <w:fldChar w:fldCharType="begin"/>
      </w:r>
      <w:r w:rsidR="00CE7324" w:rsidRPr="00802BAC">
        <w:rPr>
          <w:b/>
        </w:rPr>
        <w:instrText xml:space="preserve"> REF  _Ref21450280 \* Lower \h  \* MERGEFORMAT </w:instrText>
      </w:r>
      <w:r w:rsidR="00CE7324" w:rsidRPr="00802BAC">
        <w:rPr>
          <w:b/>
        </w:rPr>
      </w:r>
      <w:r w:rsidR="00CE7324" w:rsidRPr="00802BAC">
        <w:rPr>
          <w:b/>
        </w:rPr>
        <w:fldChar w:fldCharType="separate"/>
      </w:r>
      <w:r w:rsidR="008D6C30" w:rsidRPr="008D6C30">
        <w:rPr>
          <w:b/>
        </w:rPr>
        <w:t xml:space="preserve">box </w:t>
      </w:r>
      <w:r w:rsidR="008D6C30" w:rsidRPr="008D6C30">
        <w:rPr>
          <w:b/>
          <w:noProof/>
        </w:rPr>
        <w:t>7</w:t>
      </w:r>
      <w:r w:rsidR="00CE7324" w:rsidRPr="00802BAC">
        <w:rPr>
          <w:b/>
        </w:rPr>
        <w:fldChar w:fldCharType="end"/>
      </w:r>
      <w:r w:rsidR="00CE7324" w:rsidRPr="00802BAC">
        <w:rPr>
          <w:b/>
        </w:rPr>
        <w:t>)</w:t>
      </w:r>
      <w:r w:rsidRPr="00802BAC">
        <w:rPr>
          <w:b/>
        </w:rPr>
        <w:t xml:space="preserve">.  Len pri jednej účinnej látke lenalidomid zmenou prišlo VZP o 1,8 milióna eur bez pridaného úžitku. K ďalším stratám dochádza aj naďalej. </w:t>
      </w:r>
    </w:p>
    <w:tbl>
      <w:tblPr>
        <w:tblpPr w:leftFromText="141" w:rightFromText="141" w:vertAnchor="text" w:horzAnchor="margin" w:tblpY="137"/>
        <w:tblW w:w="5000" w:type="pct"/>
        <w:shd w:val="clear" w:color="auto" w:fill="BDD7EE"/>
        <w:tblCellMar>
          <w:left w:w="70" w:type="dxa"/>
          <w:right w:w="70" w:type="dxa"/>
        </w:tblCellMar>
        <w:tblLook w:val="04A0" w:firstRow="1" w:lastRow="0" w:firstColumn="1" w:lastColumn="0" w:noHBand="0" w:noVBand="1"/>
      </w:tblPr>
      <w:tblGrid>
        <w:gridCol w:w="8789"/>
      </w:tblGrid>
      <w:tr w:rsidR="00D75AF7" w:rsidRPr="00802BAC" w14:paraId="6DA6AD93" w14:textId="77777777" w:rsidTr="008C1ADD">
        <w:trPr>
          <w:trHeight w:val="75"/>
        </w:trPr>
        <w:tc>
          <w:tcPr>
            <w:tcW w:w="5000" w:type="pct"/>
            <w:shd w:val="clear" w:color="auto" w:fill="BDD6EE" w:themeFill="accent1" w:themeFillTint="66"/>
            <w:hideMark/>
          </w:tcPr>
          <w:p w14:paraId="57056176" w14:textId="77777777" w:rsidR="00D75AF7" w:rsidRPr="00802BAC" w:rsidRDefault="00D75AF7" w:rsidP="00D75AF7">
            <w:pPr>
              <w:spacing w:after="120" w:line="240" w:lineRule="auto"/>
              <w:contextualSpacing/>
              <w:rPr>
                <w:b/>
                <w:sz w:val="20"/>
                <w:szCs w:val="20"/>
              </w:rPr>
            </w:pPr>
            <w:bookmarkStart w:id="188" w:name="_Ref21450280"/>
            <w:r w:rsidRPr="00802BAC">
              <w:rPr>
                <w:b/>
                <w:sz w:val="20"/>
                <w:szCs w:val="20"/>
              </w:rPr>
              <w:t xml:space="preserve">Box </w:t>
            </w:r>
            <w:r w:rsidRPr="00802BAC">
              <w:rPr>
                <w:b/>
                <w:noProof/>
                <w:sz w:val="20"/>
                <w:szCs w:val="20"/>
              </w:rPr>
              <w:fldChar w:fldCharType="begin"/>
            </w:r>
            <w:r w:rsidRPr="00802BAC">
              <w:rPr>
                <w:b/>
                <w:noProof/>
                <w:sz w:val="20"/>
                <w:szCs w:val="20"/>
              </w:rPr>
              <w:instrText xml:space="preserve"> SEQ Box \* ARABIC </w:instrText>
            </w:r>
            <w:r w:rsidRPr="00802BAC">
              <w:rPr>
                <w:b/>
                <w:noProof/>
                <w:sz w:val="20"/>
                <w:szCs w:val="20"/>
              </w:rPr>
              <w:fldChar w:fldCharType="separate"/>
            </w:r>
            <w:r w:rsidR="008D6C30">
              <w:rPr>
                <w:b/>
                <w:noProof/>
                <w:sz w:val="20"/>
                <w:szCs w:val="20"/>
              </w:rPr>
              <w:t>7</w:t>
            </w:r>
            <w:r w:rsidRPr="00802BAC">
              <w:rPr>
                <w:b/>
                <w:noProof/>
                <w:sz w:val="20"/>
                <w:szCs w:val="20"/>
              </w:rPr>
              <w:fldChar w:fldCharType="end"/>
            </w:r>
            <w:bookmarkEnd w:id="188"/>
            <w:r w:rsidRPr="00802BAC">
              <w:rPr>
                <w:b/>
                <w:sz w:val="20"/>
                <w:szCs w:val="20"/>
              </w:rPr>
              <w:t xml:space="preserve">: Zmena praxe po vstupe generických / biosimilárnych liekov </w:t>
            </w:r>
          </w:p>
          <w:p w14:paraId="0478D9DE" w14:textId="77777777" w:rsidR="00D75AF7" w:rsidRPr="00802BAC" w:rsidRDefault="00D75AF7" w:rsidP="00D75AF7">
            <w:r w:rsidRPr="00802BAC">
              <w:t xml:space="preserve">Podľa doterajšej praxe sa úhrady v skupine prehodnotili podľa ceny lacnejších liekov, aj keď boli zaradené do ZKL k rovnakému dátumu ako prebehla revízia. Ak generikum / biosimilár vstúpili do zoznamu kategorizovaných liekov k 1.4.2019, podľa štandardnej praxe by došlo od tohto dátumu aj k zníženiu VZP úhrady za originálne lieky podľa ceny vstupujúcich liekov. To by znamenalo úsporu VZP. </w:t>
            </w:r>
          </w:p>
          <w:p w14:paraId="2B4ABFA4" w14:textId="77777777" w:rsidR="00D75AF7" w:rsidRPr="00802BAC" w:rsidRDefault="00D75AF7" w:rsidP="00D75AF7">
            <w:pPr>
              <w:spacing w:after="0"/>
            </w:pPr>
            <w:r w:rsidRPr="00802BAC">
              <w:t>V apríli však v týchto prípadoch zmena úhrady nenastala. K zmene úhrady došlo až pri ďalšej revízii (k 1.7.2019). Z verejných zdrojov sú tak plne hradené drahšie lieky o 3 mesiace dlhšie. Zmena praxe sa aplikuje aj naďalej, napríklad pri vstupe lieku Benepali 50 mg sa zníženie úhrady v skupine posunulo z júla na október, čo stálo VZP najmenej 0,5 mil. eur.</w:t>
            </w:r>
          </w:p>
        </w:tc>
      </w:tr>
    </w:tbl>
    <w:p w14:paraId="2E5DC6AE" w14:textId="77777777" w:rsidR="00D75AF7" w:rsidRPr="00802BAC" w:rsidRDefault="00D75AF7" w:rsidP="00D75AF7">
      <w:r w:rsidRPr="00802BAC">
        <w:t xml:space="preserve"> </w:t>
      </w:r>
    </w:p>
    <w:tbl>
      <w:tblPr>
        <w:tblStyle w:val="Mriekatabuky5"/>
        <w:tblW w:w="0" w:type="auto"/>
        <w:tblLook w:val="04A0" w:firstRow="1" w:lastRow="0" w:firstColumn="1" w:lastColumn="0" w:noHBand="0" w:noVBand="1"/>
      </w:tblPr>
      <w:tblGrid>
        <w:gridCol w:w="8779"/>
      </w:tblGrid>
      <w:tr w:rsidR="00D75AF7" w:rsidRPr="00802BAC" w14:paraId="1BD91747" w14:textId="77777777" w:rsidTr="00472999">
        <w:tc>
          <w:tcPr>
            <w:tcW w:w="8779" w:type="dxa"/>
            <w:shd w:val="clear" w:color="auto" w:fill="E7E6E6" w:themeFill="background2"/>
          </w:tcPr>
          <w:p w14:paraId="5E9BD8CD" w14:textId="52454405" w:rsidR="00D75AF7" w:rsidRPr="00802BAC" w:rsidRDefault="00C56F11" w:rsidP="0034116B">
            <w:pPr>
              <w:spacing w:line="259" w:lineRule="auto"/>
            </w:pPr>
            <w:r w:rsidRPr="00D75AF7">
              <w:rPr>
                <w:rFonts w:eastAsia="Times New Roman" w:cs="Times New Roman"/>
                <w:b/>
                <w:i/>
                <w:color w:val="000000"/>
                <w:lang w:eastAsia="sk-SK"/>
              </w:rPr>
              <w:t>Opatrenie: Oprava oneskoreného zníženia úhrady po vstupe generík a biosimilárov</w:t>
            </w:r>
            <w:r w:rsidRPr="00D75AF7">
              <w:rPr>
                <w:rFonts w:eastAsia="Times New Roman" w:cs="Times New Roman"/>
                <w:b/>
                <w:i/>
                <w:color w:val="000000"/>
                <w:sz w:val="18"/>
                <w:szCs w:val="18"/>
                <w:lang w:eastAsia="sk-SK"/>
              </w:rPr>
              <w:t xml:space="preserve"> </w:t>
            </w:r>
            <w:r w:rsidRPr="00D75AF7">
              <w:rPr>
                <w:rFonts w:eastAsia="Times New Roman" w:cs="Times New Roman"/>
                <w:i/>
                <w:color w:val="000000"/>
                <w:szCs w:val="18"/>
                <w:lang w:eastAsia="sk-SK"/>
              </w:rPr>
              <w:t>(potenciál 3 mil. eur)</w:t>
            </w:r>
          </w:p>
        </w:tc>
      </w:tr>
    </w:tbl>
    <w:p w14:paraId="725EBA5C" w14:textId="77777777" w:rsidR="00D75AF7" w:rsidRPr="00884000" w:rsidRDefault="00D75AF7" w:rsidP="00061BC1">
      <w:pPr>
        <w:pStyle w:val="Nadpis3"/>
      </w:pPr>
      <w:bookmarkStart w:id="189" w:name="_Toc20493301"/>
      <w:r w:rsidRPr="00884000">
        <w:t>Zmena zloženia úhradových skupín od júla 2019</w:t>
      </w:r>
      <w:bookmarkEnd w:id="189"/>
    </w:p>
    <w:p w14:paraId="372044C6" w14:textId="77777777" w:rsidR="00D75AF7" w:rsidRPr="00802BAC" w:rsidRDefault="00D75AF7" w:rsidP="00D75AF7">
      <w:r w:rsidRPr="00884000">
        <w:rPr>
          <w:b/>
        </w:rPr>
        <w:t>Od 1.7.2019 bola do praxe zavedená rozsiahla zmena v zložení niektorých skupín liekov v ZKL, a tým sa zmenili výšky úhrad a doplatkov u veľkej časti liekov. Zmena však bola prevedená sporne</w:t>
      </w:r>
      <w:r w:rsidRPr="00802BAC">
        <w:rPr>
          <w:b/>
        </w:rPr>
        <w:t>.</w:t>
      </w:r>
      <w:r w:rsidRPr="00802BAC">
        <w:t xml:space="preserve"> </w:t>
      </w:r>
    </w:p>
    <w:p w14:paraId="6BFB2264" w14:textId="77777777" w:rsidR="00D75AF7" w:rsidRPr="00802BAC" w:rsidRDefault="00D75AF7" w:rsidP="00D75AF7">
      <w:r w:rsidRPr="00802BAC">
        <w:rPr>
          <w:b/>
        </w:rPr>
        <w:t>Keďže úhrada sa určuje podľa ceny najlacnejšieho lieku v skupine</w:t>
      </w:r>
      <w:r w:rsidRPr="00802BAC">
        <w:rPr>
          <w:b/>
          <w:vertAlign w:val="superscript"/>
        </w:rPr>
        <w:footnoteReference w:id="75"/>
      </w:r>
      <w:r w:rsidRPr="00802BAC">
        <w:rPr>
          <w:b/>
        </w:rPr>
        <w:t>, výšku úhrad a doplatkov podstatne ovplyvňuje spôsob</w:t>
      </w:r>
      <w:r w:rsidR="00AD37A0" w:rsidRPr="00802BAC">
        <w:rPr>
          <w:b/>
        </w:rPr>
        <w:t>,</w:t>
      </w:r>
      <w:r w:rsidRPr="00802BAC">
        <w:rPr>
          <w:b/>
        </w:rPr>
        <w:t xml:space="preserve"> akým sú zoskupené lieky.</w:t>
      </w:r>
      <w:r w:rsidRPr="00802BAC">
        <w:t xml:space="preserve"> </w:t>
      </w:r>
    </w:p>
    <w:p w14:paraId="1C633497" w14:textId="77777777" w:rsidR="00D75AF7" w:rsidRPr="00802BAC" w:rsidRDefault="00D75AF7" w:rsidP="00D75AF7">
      <w:r w:rsidRPr="00802BAC">
        <w:rPr>
          <w:b/>
        </w:rPr>
        <w:t xml:space="preserve">Pri rozhodovaní o úhradových skupinách chýbala transparentnosť (odôvodnenie spôsobu zoskupovania liekov), zmeny vytvorili nové systémové problémy </w:t>
      </w:r>
      <w:r w:rsidRPr="00802BAC">
        <w:t>(</w:t>
      </w:r>
      <w:r w:rsidRPr="00802BAC">
        <w:fldChar w:fldCharType="begin"/>
      </w:r>
      <w:r w:rsidRPr="00802BAC">
        <w:instrText xml:space="preserve"> REF  _Ref20731535 \* Lower \h  \* MERGEFORMAT </w:instrText>
      </w:r>
      <w:r w:rsidRPr="00802BAC">
        <w:fldChar w:fldCharType="separate"/>
      </w:r>
      <w:r w:rsidR="008D6C30" w:rsidRPr="008D6C30">
        <w:t xml:space="preserve">box </w:t>
      </w:r>
      <w:r w:rsidR="008D6C30" w:rsidRPr="008D6C30">
        <w:rPr>
          <w:noProof/>
        </w:rPr>
        <w:t>8</w:t>
      </w:r>
      <w:r w:rsidRPr="00802BAC">
        <w:fldChar w:fldCharType="end"/>
      </w:r>
      <w:r w:rsidRPr="00802BAC">
        <w:t>, detailne</w:t>
      </w:r>
      <w:r w:rsidR="00CF6A8E" w:rsidRPr="00802BAC">
        <w:t xml:space="preserve"> v prílohe 5</w:t>
      </w:r>
      <w:r w:rsidRPr="00802BAC">
        <w:t>). Od 1. októbra 2019 došlo k ďalším zmenám, veľké úpravy v úhradových skupinách sú plánované aj od 1. januára 2020, podľa súčasného návrhu sa však hlavné nedostatky neodstránia.</w:t>
      </w:r>
    </w:p>
    <w:p w14:paraId="24E54BD1" w14:textId="77777777" w:rsidR="00D75AF7" w:rsidRPr="00802BAC" w:rsidRDefault="00D75AF7" w:rsidP="00D75AF7">
      <w:r w:rsidRPr="00802BAC">
        <w:t xml:space="preserve">Od júla sa vo výrazne väčšej miere navzájom porovnávajú aj lieky v rôznych silách – môže byť ale rozdiel, či bude pacient užívať 10 mg alebo 25 mg tabletky. Pacient sa tak niekedy nevyhne vyššiemu doplatku. </w:t>
      </w:r>
    </w:p>
    <w:p w14:paraId="0B9A44EE" w14:textId="77777777" w:rsidR="00D75AF7" w:rsidRPr="00802BAC" w:rsidRDefault="00D75AF7" w:rsidP="00D75AF7">
      <w:r w:rsidRPr="00802BAC">
        <w:t>Porovnávanie v nových skupinách pri určení úhrady prebieha na základe štandardných dávok liečiva (ŠDL), ktoré primárne vychádzajú z databázy WHO. Svetová zdravotnícka organizácia však odporúča nepoužívať štandardné dávky liečiva na stanovenie výšky úhrady.</w:t>
      </w:r>
      <w:r w:rsidRPr="00802BAC">
        <w:rPr>
          <w:vertAlign w:val="superscript"/>
        </w:rPr>
        <w:footnoteReference w:id="76"/>
      </w:r>
      <w:r w:rsidRPr="00802BAC">
        <w:t xml:space="preserve"> </w:t>
      </w:r>
    </w:p>
    <w:tbl>
      <w:tblPr>
        <w:tblpPr w:leftFromText="141" w:rightFromText="141" w:vertAnchor="text" w:horzAnchor="margin" w:tblpY="137"/>
        <w:tblW w:w="5000" w:type="pct"/>
        <w:shd w:val="clear" w:color="auto" w:fill="BDD7EE"/>
        <w:tblCellMar>
          <w:left w:w="70" w:type="dxa"/>
          <w:right w:w="70" w:type="dxa"/>
        </w:tblCellMar>
        <w:tblLook w:val="04A0" w:firstRow="1" w:lastRow="0" w:firstColumn="1" w:lastColumn="0" w:noHBand="0" w:noVBand="1"/>
      </w:tblPr>
      <w:tblGrid>
        <w:gridCol w:w="8789"/>
      </w:tblGrid>
      <w:tr w:rsidR="00D75AF7" w:rsidRPr="00802BAC" w14:paraId="208BA763" w14:textId="77777777" w:rsidTr="008C1ADD">
        <w:trPr>
          <w:trHeight w:val="75"/>
        </w:trPr>
        <w:tc>
          <w:tcPr>
            <w:tcW w:w="5000" w:type="pct"/>
            <w:shd w:val="clear" w:color="auto" w:fill="BDD6EE" w:themeFill="accent1" w:themeFillTint="66"/>
            <w:hideMark/>
          </w:tcPr>
          <w:p w14:paraId="3853142F" w14:textId="77777777" w:rsidR="00D75AF7" w:rsidRPr="00802BAC" w:rsidRDefault="00D75AF7" w:rsidP="00D75AF7">
            <w:pPr>
              <w:spacing w:after="120" w:line="240" w:lineRule="auto"/>
              <w:rPr>
                <w:b/>
                <w:sz w:val="20"/>
                <w:szCs w:val="20"/>
              </w:rPr>
            </w:pPr>
            <w:bookmarkStart w:id="190" w:name="_Ref20731535"/>
            <w:r w:rsidRPr="00802BAC">
              <w:rPr>
                <w:b/>
                <w:sz w:val="20"/>
                <w:szCs w:val="20"/>
              </w:rPr>
              <w:t xml:space="preserve">Box </w:t>
            </w:r>
            <w:r w:rsidRPr="00802BAC">
              <w:rPr>
                <w:b/>
                <w:noProof/>
                <w:sz w:val="20"/>
                <w:szCs w:val="20"/>
              </w:rPr>
              <w:fldChar w:fldCharType="begin"/>
            </w:r>
            <w:r w:rsidRPr="00802BAC">
              <w:rPr>
                <w:b/>
                <w:noProof/>
                <w:sz w:val="20"/>
                <w:szCs w:val="20"/>
              </w:rPr>
              <w:instrText xml:space="preserve"> SEQ Box \* ARABIC </w:instrText>
            </w:r>
            <w:r w:rsidRPr="00802BAC">
              <w:rPr>
                <w:b/>
                <w:noProof/>
                <w:sz w:val="20"/>
                <w:szCs w:val="20"/>
              </w:rPr>
              <w:fldChar w:fldCharType="separate"/>
            </w:r>
            <w:r w:rsidR="008D6C30">
              <w:rPr>
                <w:b/>
                <w:noProof/>
                <w:sz w:val="20"/>
                <w:szCs w:val="20"/>
              </w:rPr>
              <w:t>8</w:t>
            </w:r>
            <w:r w:rsidRPr="00802BAC">
              <w:rPr>
                <w:b/>
                <w:noProof/>
                <w:sz w:val="20"/>
                <w:szCs w:val="20"/>
              </w:rPr>
              <w:fldChar w:fldCharType="end"/>
            </w:r>
            <w:bookmarkEnd w:id="190"/>
            <w:r w:rsidRPr="00802BAC">
              <w:rPr>
                <w:b/>
                <w:noProof/>
                <w:sz w:val="20"/>
                <w:szCs w:val="20"/>
              </w:rPr>
              <w:t xml:space="preserve">: </w:t>
            </w:r>
            <w:r w:rsidRPr="00802BAC">
              <w:rPr>
                <w:b/>
                <w:sz w:val="20"/>
                <w:szCs w:val="20"/>
              </w:rPr>
              <w:t>Nedostatky úhradových skupín (zmena od 1.7.2019)</w:t>
            </w:r>
          </w:p>
          <w:p w14:paraId="663A31FA" w14:textId="77777777" w:rsidR="00D75AF7" w:rsidRPr="00802BAC" w:rsidRDefault="00D75AF7" w:rsidP="00D75AF7">
            <w:pPr>
              <w:keepNext/>
              <w:spacing w:after="120"/>
            </w:pPr>
            <w:r w:rsidRPr="00802BAC">
              <w:t xml:space="preserve">Typy problémov zmeny úhradových skupín: </w:t>
            </w:r>
          </w:p>
          <w:p w14:paraId="619C3B08" w14:textId="77777777" w:rsidR="00D75AF7" w:rsidRPr="00802BAC" w:rsidRDefault="00D75AF7" w:rsidP="00D75AF7">
            <w:pPr>
              <w:keepNext/>
              <w:numPr>
                <w:ilvl w:val="0"/>
                <w:numId w:val="65"/>
              </w:numPr>
              <w:spacing w:after="120"/>
              <w:ind w:left="714" w:hanging="357"/>
              <w:rPr>
                <w:b/>
              </w:rPr>
            </w:pPr>
            <w:r w:rsidRPr="00802BAC">
              <w:rPr>
                <w:b/>
              </w:rPr>
              <w:t xml:space="preserve">Pri stanovení úhrady boli zlúčené do jednej skupiny aj nezameniteľné lieky v rôznych silách, doplatok pri lieku v drahšej sile vzrástol a pacient sa tomuto nárastu nemôže medicínsky korektne vyhnúť. </w:t>
            </w:r>
            <w:r w:rsidRPr="00802BAC">
              <w:t>Zmena má síce pozitívny finančný dopad na VZP, zaplatí ju však pacient.</w:t>
            </w:r>
          </w:p>
          <w:p w14:paraId="41917B5F" w14:textId="77777777" w:rsidR="00D75AF7" w:rsidRPr="00802BAC" w:rsidRDefault="00D75AF7" w:rsidP="00D75AF7">
            <w:pPr>
              <w:keepNext/>
              <w:numPr>
                <w:ilvl w:val="0"/>
                <w:numId w:val="65"/>
              </w:numPr>
              <w:spacing w:after="120"/>
              <w:ind w:left="714" w:hanging="357"/>
            </w:pPr>
            <w:r w:rsidRPr="00802BAC">
              <w:rPr>
                <w:b/>
              </w:rPr>
              <w:t xml:space="preserve">Z verejných zdrojov sa hradia vyššie ceny aj u liekov, ktoré majú lacnejšiu, plne zameniteľnú alternatívu. Táto situácia môže byť pre VZP významne horšia, ako keby skupina nebola vytvorená vôbec </w:t>
            </w:r>
            <w:r w:rsidRPr="00802BAC">
              <w:t>(v</w:t>
            </w:r>
            <w:r w:rsidR="00A14486" w:rsidRPr="00802BAC">
              <w:t xml:space="preserve"> </w:t>
            </w:r>
            <w:r w:rsidR="00A14486" w:rsidRPr="00802BAC">
              <w:fldChar w:fldCharType="begin"/>
            </w:r>
            <w:r w:rsidR="00A14486" w:rsidRPr="00802BAC">
              <w:instrText xml:space="preserve"> REF _Ref21375526 \h  \* MERGEFORMAT </w:instrText>
            </w:r>
            <w:r w:rsidR="00A14486" w:rsidRPr="00802BAC">
              <w:fldChar w:fldCharType="separate"/>
            </w:r>
            <w:r w:rsidR="008D6C30" w:rsidRPr="008D6C30">
              <w:t>Príloha 5</w:t>
            </w:r>
            <w:r w:rsidR="00A14486" w:rsidRPr="00802BAC">
              <w:fldChar w:fldCharType="end"/>
            </w:r>
            <w:r w:rsidRPr="00802BAC">
              <w:t xml:space="preserve"> je problém vysvetlený na príklade skupiny U106 s ročným negatívnym dopadom na VZP vo výške 340 tisíc eur, bez pridanej hodnoty pre pacienta).</w:t>
            </w:r>
            <w:r w:rsidRPr="00802BAC">
              <w:rPr>
                <w:b/>
              </w:rPr>
              <w:t xml:space="preserve"> </w:t>
            </w:r>
          </w:p>
          <w:p w14:paraId="0536C0B6" w14:textId="77777777" w:rsidR="00D75AF7" w:rsidRPr="00802BAC" w:rsidRDefault="00D75AF7" w:rsidP="00D75AF7">
            <w:pPr>
              <w:keepNext/>
              <w:spacing w:after="0"/>
              <w:ind w:left="714"/>
            </w:pPr>
            <w:r w:rsidRPr="00802BAC">
              <w:t xml:space="preserve">Situáciu je najzreteľnejšie vidieť ak v úhradovej skupine boli zaradené aj nezameniteľné lieky v rôznych silách, úhrada sa však neurčila na základe najnižšej ceny na ŠDL ale podľa 2. alebo 3. najnižšej. Ak sú v skupine aj generické lieky, takto vytvorená skupina neodôvodnene zvýhodňuje drahších výrobcov na úkor konkurencie. </w:t>
            </w:r>
          </w:p>
        </w:tc>
      </w:tr>
    </w:tbl>
    <w:p w14:paraId="4AABA454" w14:textId="27BEE4D9" w:rsidR="007F5EDF" w:rsidRDefault="007F5EDF" w:rsidP="00D75AF7"/>
    <w:tbl>
      <w:tblPr>
        <w:tblStyle w:val="Mriekatabuky5"/>
        <w:tblW w:w="0" w:type="auto"/>
        <w:tblLook w:val="04A0" w:firstRow="1" w:lastRow="0" w:firstColumn="1" w:lastColumn="0" w:noHBand="0" w:noVBand="1"/>
      </w:tblPr>
      <w:tblGrid>
        <w:gridCol w:w="8779"/>
      </w:tblGrid>
      <w:tr w:rsidR="007F5EDF" w:rsidRPr="00802BAC" w14:paraId="6EAD6A48" w14:textId="77777777" w:rsidTr="007F5EDF">
        <w:tc>
          <w:tcPr>
            <w:tcW w:w="8779" w:type="dxa"/>
            <w:shd w:val="clear" w:color="auto" w:fill="E7E6E6" w:themeFill="background2"/>
          </w:tcPr>
          <w:p w14:paraId="35CC0375" w14:textId="54E6B85C" w:rsidR="007F5EDF" w:rsidRPr="007F5EDF" w:rsidRDefault="007F5EDF" w:rsidP="007F5EDF">
            <w:pPr>
              <w:spacing w:after="120"/>
              <w:rPr>
                <w:rFonts w:ascii="Calibri" w:hAnsi="Calibri"/>
                <w:bCs/>
                <w:color w:val="000000"/>
                <w:lang w:eastAsia="sk-SK"/>
              </w:rPr>
            </w:pPr>
            <w:r w:rsidRPr="007F5EDF">
              <w:rPr>
                <w:b/>
              </w:rPr>
              <w:t>Opatrenie:</w:t>
            </w:r>
            <w:r w:rsidRPr="007F5EDF">
              <w:t xml:space="preserve"> </w:t>
            </w:r>
            <w:r w:rsidRPr="007F5EDF">
              <w:rPr>
                <w:bCs/>
                <w:color w:val="000000"/>
                <w:lang w:eastAsia="sk-SK"/>
              </w:rPr>
              <w:t>Zmena úhradových skupín od 1.1.2020</w:t>
            </w:r>
          </w:p>
        </w:tc>
      </w:tr>
    </w:tbl>
    <w:p w14:paraId="28A14D52" w14:textId="7986FD2D" w:rsidR="00D75AF7" w:rsidRDefault="00D75AF7" w:rsidP="00D75AF7"/>
    <w:p w14:paraId="1386718D" w14:textId="77777777" w:rsidR="007F5EDF" w:rsidRDefault="007F5EDF" w:rsidP="007F5EDF">
      <w:pPr>
        <w:spacing w:after="120"/>
        <w:rPr>
          <w:rFonts w:ascii="Calibri" w:hAnsi="Calibri"/>
          <w:color w:val="000000"/>
          <w:lang w:eastAsia="sk-SK"/>
        </w:rPr>
      </w:pPr>
      <w:r>
        <w:rPr>
          <w:color w:val="000000"/>
          <w:lang w:eastAsia="sk-SK"/>
        </w:rPr>
        <w:t xml:space="preserve">Od začiatku budúceho roka je naplánované prehodnotenie úhrad veľkej časti liekov ako výsledok najnovších zmien v zložení úhradových skupín. Dôjde k úspore 7,9 mil. eur ročne na verejnom zdravotnom poistení od roku 2020, zmena však neodstráni hlavné problémy spôsobu zoskupovania liekov, komplexná oprava ostáva potrebnou aj naďalej. </w:t>
      </w:r>
    </w:p>
    <w:p w14:paraId="2D8FC1BF" w14:textId="77777777" w:rsidR="007F5EDF" w:rsidRPr="00802BAC" w:rsidRDefault="007F5EDF" w:rsidP="00D75AF7"/>
    <w:tbl>
      <w:tblPr>
        <w:tblStyle w:val="Mriekatabuky5"/>
        <w:tblW w:w="0" w:type="auto"/>
        <w:tblLook w:val="04A0" w:firstRow="1" w:lastRow="0" w:firstColumn="1" w:lastColumn="0" w:noHBand="0" w:noVBand="1"/>
      </w:tblPr>
      <w:tblGrid>
        <w:gridCol w:w="8779"/>
      </w:tblGrid>
      <w:tr w:rsidR="00D75AF7" w:rsidRPr="00802BAC" w14:paraId="18BE7A4D" w14:textId="77777777" w:rsidTr="00472999">
        <w:tc>
          <w:tcPr>
            <w:tcW w:w="8779" w:type="dxa"/>
            <w:shd w:val="clear" w:color="auto" w:fill="E7E6E6" w:themeFill="background2"/>
          </w:tcPr>
          <w:p w14:paraId="4F1FF9C9" w14:textId="77777777" w:rsidR="00D75AF7" w:rsidRPr="00802BAC" w:rsidRDefault="00D75AF7" w:rsidP="00D75AF7">
            <w:pPr>
              <w:spacing w:line="259" w:lineRule="auto"/>
            </w:pPr>
            <w:r w:rsidRPr="00802BAC">
              <w:rPr>
                <w:b/>
                <w:i/>
              </w:rPr>
              <w:t>Opatrenie</w:t>
            </w:r>
            <w:r w:rsidRPr="00802BAC">
              <w:rPr>
                <w:b/>
              </w:rPr>
              <w:t>:</w:t>
            </w:r>
            <w:r w:rsidRPr="00802BAC">
              <w:t xml:space="preserve"> </w:t>
            </w:r>
            <w:r w:rsidRPr="00802BAC">
              <w:rPr>
                <w:rFonts w:eastAsia="Times New Roman" w:cs="Times New Roman"/>
                <w:i/>
                <w:color w:val="000000"/>
                <w:lang w:eastAsia="sk-SK"/>
              </w:rPr>
              <w:t>Prehodnotenie zloženia úhradových skupín</w:t>
            </w:r>
          </w:p>
        </w:tc>
      </w:tr>
    </w:tbl>
    <w:p w14:paraId="5E668D20" w14:textId="77777777" w:rsidR="00D75AF7" w:rsidRPr="00802BAC" w:rsidRDefault="00D75AF7" w:rsidP="00061BC1">
      <w:pPr>
        <w:pStyle w:val="Nadpis3"/>
      </w:pPr>
      <w:bookmarkStart w:id="191" w:name="_Centrálny_nákup_liekov"/>
      <w:bookmarkEnd w:id="191"/>
      <w:r w:rsidRPr="00802BAC">
        <w:t>Revízna činnosť zdravotných poisťovni</w:t>
      </w:r>
    </w:p>
    <w:p w14:paraId="1F40E476" w14:textId="77777777" w:rsidR="00D75AF7" w:rsidRDefault="00D75AF7" w:rsidP="00D75AF7">
      <w:r w:rsidRPr="00802BAC">
        <w:rPr>
          <w:b/>
        </w:rPr>
        <w:t>Zo záznamov poisťovní o úhradách za zdravotnú starostlivosť vidno prípady, kedy lekári predpisovali lieky v rozpore s oficiálnymi odporúčaniami výrobcu</w:t>
      </w:r>
      <w:r w:rsidRPr="00802BAC">
        <w:rPr>
          <w:b/>
          <w:vertAlign w:val="superscript"/>
        </w:rPr>
        <w:footnoteReference w:id="77"/>
      </w:r>
      <w:r w:rsidRPr="00802BAC">
        <w:rPr>
          <w:b/>
        </w:rPr>
        <w:t>, posilnenie revíznej činnosti poisťovni by pomohlo predchádzať rizikovým prípadom.</w:t>
      </w:r>
      <w:r w:rsidRPr="00802BAC">
        <w:t xml:space="preserve"> Problém sa týka napríklad liekov na úzkosť (kapitola </w:t>
      </w:r>
      <w:r w:rsidR="00A14486" w:rsidRPr="00802BAC">
        <w:fldChar w:fldCharType="begin"/>
      </w:r>
      <w:r w:rsidR="00A14486" w:rsidRPr="00802BAC">
        <w:instrText xml:space="preserve"> REF _Ref21375577 \r \h </w:instrText>
      </w:r>
      <w:r w:rsidR="00802BAC">
        <w:instrText xml:space="preserve"> \* MERGEFORMAT </w:instrText>
      </w:r>
      <w:r w:rsidR="00A14486" w:rsidRPr="00802BAC">
        <w:fldChar w:fldCharType="separate"/>
      </w:r>
      <w:r w:rsidR="008D6C30">
        <w:t>16</w:t>
      </w:r>
      <w:r w:rsidR="00A14486" w:rsidRPr="00802BAC">
        <w:fldChar w:fldCharType="end"/>
      </w:r>
      <w:r w:rsidRPr="00802BAC">
        <w:t>), kedy pacienti užívajú návykové lieky pridlho. Detailnejšia revízna činnosť a zavádzanie funkcií eHealthu môžu zredukovať viacnásobné predpisovanie rovnakého liečiva rôznymi lekármi, či závažné interakcie medzi liekmi.</w:t>
      </w:r>
    </w:p>
    <w:tbl>
      <w:tblPr>
        <w:tblStyle w:val="Mriekatabuky"/>
        <w:tblW w:w="0" w:type="auto"/>
        <w:tblLook w:val="04A0" w:firstRow="1" w:lastRow="0" w:firstColumn="1" w:lastColumn="0" w:noHBand="0" w:noVBand="1"/>
      </w:tblPr>
      <w:tblGrid>
        <w:gridCol w:w="8779"/>
      </w:tblGrid>
      <w:tr w:rsidR="008D2ED9" w14:paraId="07CB2A90" w14:textId="77777777" w:rsidTr="008D2ED9">
        <w:tc>
          <w:tcPr>
            <w:tcW w:w="8779" w:type="dxa"/>
            <w:shd w:val="clear" w:color="auto" w:fill="E7E6E6" w:themeFill="background2"/>
          </w:tcPr>
          <w:p w14:paraId="1789428F" w14:textId="14F7E251" w:rsidR="008D2ED9" w:rsidRDefault="008D2ED9" w:rsidP="004507BC">
            <w:r w:rsidRPr="008D2ED9">
              <w:rPr>
                <w:b/>
              </w:rPr>
              <w:t>Opatrenie:</w:t>
            </w:r>
            <w:r>
              <w:t xml:space="preserve"> Zlepšiť revíznu činnosť zdravotných poisťovní</w:t>
            </w:r>
            <w:r w:rsidR="004507BC">
              <w:t xml:space="preserve"> a</w:t>
            </w:r>
            <w:r w:rsidR="00DD0B70">
              <w:t xml:space="preserve"> zaviesť ďalšie </w:t>
            </w:r>
            <w:r w:rsidR="004507BC">
              <w:t>funkcie eHealthu</w:t>
            </w:r>
          </w:p>
        </w:tc>
      </w:tr>
    </w:tbl>
    <w:p w14:paraId="182C9C26" w14:textId="77777777" w:rsidR="008D2ED9" w:rsidRPr="00802BAC" w:rsidRDefault="008D2ED9" w:rsidP="00D75AF7"/>
    <w:p w14:paraId="026F1C60" w14:textId="77777777" w:rsidR="00D75AF7" w:rsidRPr="00802BAC" w:rsidRDefault="00D75AF7" w:rsidP="00061BC1">
      <w:pPr>
        <w:pStyle w:val="Nadpis2"/>
      </w:pPr>
      <w:bookmarkStart w:id="192" w:name="_Toc20493302"/>
      <w:bookmarkStart w:id="193" w:name="_Toc21522530"/>
      <w:r w:rsidRPr="00802BAC">
        <w:t>Nákladová efektivita liekov</w:t>
      </w:r>
      <w:bookmarkEnd w:id="192"/>
      <w:bookmarkEnd w:id="193"/>
    </w:p>
    <w:p w14:paraId="7BA035AF" w14:textId="77777777" w:rsidR="00D75AF7" w:rsidRPr="00802BAC" w:rsidRDefault="00D75AF7" w:rsidP="00D75AF7">
      <w:pPr>
        <w:spacing w:after="0"/>
      </w:pPr>
      <w:r w:rsidRPr="00802BAC">
        <w:rPr>
          <w:b/>
        </w:rPr>
        <w:t xml:space="preserve">Zníženie celkových výdavkov na lieky, ktoré nespĺňajú kritéria nákladovej efektivity, prinesie úsporu 55 mil. eur. </w:t>
      </w:r>
      <w:r w:rsidRPr="00802BAC">
        <w:t xml:space="preserve">Štandardne musia lieky preukázať dostatočnú nákladovú efektivitu, aby mohli byť hradené z verejného zdravotného poistenia (zaradené do zoznamu kategorizovaných liekov). Mnohé z kategorizovaných liekov sa  však tomuto procesu vyhli. </w:t>
      </w:r>
    </w:p>
    <w:p w14:paraId="4C387E3A" w14:textId="77777777" w:rsidR="00D75AF7" w:rsidRPr="00802BAC" w:rsidRDefault="00D75AF7" w:rsidP="00D75AF7">
      <w:pPr>
        <w:spacing w:after="0"/>
        <w:rPr>
          <w:b/>
        </w:rPr>
      </w:pPr>
    </w:p>
    <w:p w14:paraId="2E4F4705" w14:textId="77777777" w:rsidR="00D75AF7" w:rsidRPr="00802BAC" w:rsidRDefault="00D75AF7" w:rsidP="00D75AF7">
      <w:pPr>
        <w:spacing w:after="0"/>
      </w:pPr>
      <w:r w:rsidRPr="00802BAC">
        <w:t>Na Slovensku sa na posúdenie prínosov a nákladov liekov od roku 2011 využíva ukazovateľ QALY – koľko pridaných rokov života v plnom zdraví prinesie pacientovi nový liek. Ak nový liek pomôže žiť pacientovi o 10 rokov dlhšie ako doterajšia liečba, ale iba v polovičnom zdraví od ideálneho, liek prináša 5 jednotiek QALY. Koľko je štát ochotný maximálne zaplatiť pri liekoch za rok zdravého života je z časti ideologickou otázkou. Do konca roka 2017 bol používaný limit 24 – 35 násobok. V súčasnosti je prahová hodnota nastavená na 28 – 41 násobok priemernej mesačnej mzdy spred 2 rokov, v závislosti od splnenia pomocných kritérií.</w:t>
      </w:r>
    </w:p>
    <w:p w14:paraId="32645D63" w14:textId="77777777" w:rsidR="00D75AF7" w:rsidRPr="00802BAC" w:rsidRDefault="00D75AF7" w:rsidP="00D75AF7">
      <w:pPr>
        <w:spacing w:after="0"/>
      </w:pPr>
    </w:p>
    <w:tbl>
      <w:tblPr>
        <w:tblStyle w:val="Mriekatabuky4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8"/>
        <w:gridCol w:w="2700"/>
        <w:gridCol w:w="4011"/>
      </w:tblGrid>
      <w:tr w:rsidR="00D75AF7" w:rsidRPr="00802BAC" w14:paraId="1DA17D63" w14:textId="77777777" w:rsidTr="008C1ADD">
        <w:tc>
          <w:tcPr>
            <w:tcW w:w="5000" w:type="pct"/>
            <w:gridSpan w:val="3"/>
          </w:tcPr>
          <w:p w14:paraId="4F5F7F3F" w14:textId="77777777" w:rsidR="00D75AF7" w:rsidRPr="00802BAC" w:rsidRDefault="00D75AF7" w:rsidP="00D75AF7">
            <w:pPr>
              <w:spacing w:before="240"/>
              <w:contextualSpacing/>
              <w:rPr>
                <w:b/>
                <w:sz w:val="20"/>
                <w:szCs w:val="20"/>
              </w:rPr>
            </w:pPr>
            <w:bookmarkStart w:id="194" w:name="_Toc21522592"/>
            <w:r w:rsidRPr="00802BAC">
              <w:rPr>
                <w:b/>
                <w:sz w:val="20"/>
                <w:szCs w:val="20"/>
              </w:rPr>
              <w:t xml:space="preserve">Tabuľka </w:t>
            </w:r>
            <w:r w:rsidRPr="00802BAC">
              <w:rPr>
                <w:b/>
                <w:sz w:val="20"/>
                <w:szCs w:val="20"/>
              </w:rPr>
              <w:fldChar w:fldCharType="begin"/>
            </w:r>
            <w:r w:rsidRPr="00802BAC">
              <w:rPr>
                <w:b/>
                <w:sz w:val="20"/>
                <w:szCs w:val="20"/>
              </w:rPr>
              <w:instrText xml:space="preserve"> SEQ Tabuľka \* ARABIC </w:instrText>
            </w:r>
            <w:r w:rsidRPr="00802BAC">
              <w:rPr>
                <w:b/>
                <w:sz w:val="20"/>
                <w:szCs w:val="20"/>
              </w:rPr>
              <w:fldChar w:fldCharType="separate"/>
            </w:r>
            <w:r w:rsidR="008D6C30">
              <w:rPr>
                <w:b/>
                <w:noProof/>
                <w:sz w:val="20"/>
                <w:szCs w:val="20"/>
              </w:rPr>
              <w:t>27</w:t>
            </w:r>
            <w:r w:rsidRPr="00802BAC">
              <w:rPr>
                <w:b/>
                <w:sz w:val="20"/>
                <w:szCs w:val="20"/>
              </w:rPr>
              <w:fldChar w:fldCharType="end"/>
            </w:r>
            <w:r w:rsidRPr="00802BAC">
              <w:rPr>
                <w:b/>
                <w:sz w:val="20"/>
                <w:szCs w:val="20"/>
              </w:rPr>
              <w:t>: Limity pre výpočet nákladovej efektivity liekov (2018)</w:t>
            </w:r>
            <w:bookmarkEnd w:id="194"/>
          </w:p>
        </w:tc>
      </w:tr>
      <w:tr w:rsidR="00D75AF7" w:rsidRPr="00802BAC" w14:paraId="31D48DAC" w14:textId="77777777" w:rsidTr="008C1ADD">
        <w:tc>
          <w:tcPr>
            <w:tcW w:w="1182" w:type="pct"/>
            <w:tcBorders>
              <w:top w:val="single" w:sz="4" w:space="0" w:color="auto"/>
              <w:bottom w:val="single" w:sz="4" w:space="0" w:color="auto"/>
            </w:tcBorders>
          </w:tcPr>
          <w:p w14:paraId="57540F36" w14:textId="77777777" w:rsidR="00D75AF7" w:rsidRPr="00802BAC" w:rsidRDefault="00D75AF7" w:rsidP="00D75AF7">
            <w:pPr>
              <w:contextualSpacing/>
              <w:rPr>
                <w:sz w:val="20"/>
                <w:szCs w:val="20"/>
              </w:rPr>
            </w:pPr>
            <w:r w:rsidRPr="00802BAC">
              <w:rPr>
                <w:sz w:val="20"/>
                <w:szCs w:val="20"/>
              </w:rPr>
              <w:t>Krajina</w:t>
            </w:r>
          </w:p>
        </w:tc>
        <w:tc>
          <w:tcPr>
            <w:tcW w:w="1536" w:type="pct"/>
            <w:tcBorders>
              <w:top w:val="single" w:sz="4" w:space="0" w:color="auto"/>
              <w:bottom w:val="single" w:sz="4" w:space="0" w:color="auto"/>
            </w:tcBorders>
          </w:tcPr>
          <w:p w14:paraId="4ED87910" w14:textId="77777777" w:rsidR="00D75AF7" w:rsidRPr="00802BAC" w:rsidRDefault="00D75AF7" w:rsidP="00D75AF7">
            <w:pPr>
              <w:contextualSpacing/>
              <w:jc w:val="right"/>
              <w:rPr>
                <w:sz w:val="20"/>
                <w:szCs w:val="20"/>
              </w:rPr>
            </w:pPr>
            <w:r w:rsidRPr="00802BAC">
              <w:rPr>
                <w:sz w:val="20"/>
                <w:szCs w:val="20"/>
              </w:rPr>
              <w:t>Hodnota QALY (relatívna)</w:t>
            </w:r>
          </w:p>
        </w:tc>
        <w:tc>
          <w:tcPr>
            <w:tcW w:w="2282" w:type="pct"/>
            <w:tcBorders>
              <w:top w:val="single" w:sz="4" w:space="0" w:color="auto"/>
              <w:bottom w:val="single" w:sz="4" w:space="0" w:color="auto"/>
            </w:tcBorders>
          </w:tcPr>
          <w:p w14:paraId="61A92A9C" w14:textId="77777777" w:rsidR="00D75AF7" w:rsidRPr="00802BAC" w:rsidRDefault="00D75AF7" w:rsidP="00D75AF7">
            <w:pPr>
              <w:contextualSpacing/>
              <w:jc w:val="right"/>
              <w:rPr>
                <w:sz w:val="20"/>
                <w:szCs w:val="20"/>
              </w:rPr>
            </w:pPr>
            <w:r w:rsidRPr="00802BAC">
              <w:rPr>
                <w:sz w:val="20"/>
                <w:szCs w:val="20"/>
              </w:rPr>
              <w:t>Hodnota QALY (absolútna v eur)</w:t>
            </w:r>
          </w:p>
        </w:tc>
      </w:tr>
      <w:tr w:rsidR="00D75AF7" w:rsidRPr="00802BAC" w14:paraId="54A75239" w14:textId="77777777" w:rsidTr="00354304">
        <w:tc>
          <w:tcPr>
            <w:tcW w:w="1182" w:type="pct"/>
            <w:tcBorders>
              <w:top w:val="single" w:sz="4" w:space="0" w:color="auto"/>
            </w:tcBorders>
            <w:vAlign w:val="center"/>
          </w:tcPr>
          <w:p w14:paraId="424BC1A5" w14:textId="77777777" w:rsidR="00D75AF7" w:rsidRPr="00802BAC" w:rsidRDefault="00D75AF7" w:rsidP="00354304">
            <w:pPr>
              <w:contextualSpacing/>
              <w:rPr>
                <w:sz w:val="20"/>
                <w:szCs w:val="20"/>
              </w:rPr>
            </w:pPr>
            <w:r w:rsidRPr="00802BAC">
              <w:rPr>
                <w:sz w:val="20"/>
                <w:szCs w:val="20"/>
              </w:rPr>
              <w:t>Slovensko do 12/2017</w:t>
            </w:r>
          </w:p>
        </w:tc>
        <w:tc>
          <w:tcPr>
            <w:tcW w:w="1536" w:type="pct"/>
            <w:tcBorders>
              <w:top w:val="single" w:sz="4" w:space="0" w:color="auto"/>
            </w:tcBorders>
          </w:tcPr>
          <w:p w14:paraId="6F50BFB0" w14:textId="77777777" w:rsidR="00D75AF7" w:rsidRPr="00802BAC" w:rsidRDefault="00D75AF7" w:rsidP="00D75AF7">
            <w:pPr>
              <w:contextualSpacing/>
              <w:jc w:val="right"/>
              <w:rPr>
                <w:sz w:val="20"/>
                <w:szCs w:val="20"/>
              </w:rPr>
            </w:pPr>
            <w:r w:rsidRPr="00802BAC">
              <w:rPr>
                <w:sz w:val="20"/>
                <w:szCs w:val="20"/>
              </w:rPr>
              <w:t>24 – 35 násobok priemernej mesačnej mzdy</w:t>
            </w:r>
          </w:p>
        </w:tc>
        <w:tc>
          <w:tcPr>
            <w:tcW w:w="2282" w:type="pct"/>
            <w:tcBorders>
              <w:top w:val="single" w:sz="4" w:space="0" w:color="auto"/>
            </w:tcBorders>
            <w:vAlign w:val="center"/>
          </w:tcPr>
          <w:p w14:paraId="07D6C099" w14:textId="77777777" w:rsidR="00D75AF7" w:rsidRPr="00802BAC" w:rsidRDefault="00D75AF7" w:rsidP="00354304">
            <w:pPr>
              <w:contextualSpacing/>
              <w:jc w:val="right"/>
              <w:rPr>
                <w:sz w:val="20"/>
                <w:szCs w:val="20"/>
              </w:rPr>
            </w:pPr>
            <w:r w:rsidRPr="00802BAC">
              <w:rPr>
                <w:sz w:val="20"/>
                <w:szCs w:val="20"/>
              </w:rPr>
              <w:t>-</w:t>
            </w:r>
          </w:p>
        </w:tc>
      </w:tr>
      <w:tr w:rsidR="00D75AF7" w:rsidRPr="00802BAC" w14:paraId="060101E3" w14:textId="77777777" w:rsidTr="00354304">
        <w:tc>
          <w:tcPr>
            <w:tcW w:w="1182" w:type="pct"/>
            <w:vAlign w:val="center"/>
          </w:tcPr>
          <w:p w14:paraId="320A27BB" w14:textId="77777777" w:rsidR="00D75AF7" w:rsidRPr="00802BAC" w:rsidRDefault="00D75AF7" w:rsidP="00354304">
            <w:pPr>
              <w:contextualSpacing/>
              <w:rPr>
                <w:sz w:val="20"/>
                <w:szCs w:val="20"/>
              </w:rPr>
            </w:pPr>
            <w:r w:rsidRPr="00802BAC">
              <w:rPr>
                <w:sz w:val="20"/>
                <w:szCs w:val="20"/>
              </w:rPr>
              <w:t>Slovensko od 01/2018</w:t>
            </w:r>
          </w:p>
        </w:tc>
        <w:tc>
          <w:tcPr>
            <w:tcW w:w="1536" w:type="pct"/>
          </w:tcPr>
          <w:p w14:paraId="4AA2EE4D" w14:textId="77777777" w:rsidR="00D75AF7" w:rsidRPr="00802BAC" w:rsidRDefault="00D75AF7" w:rsidP="00D75AF7">
            <w:pPr>
              <w:contextualSpacing/>
              <w:jc w:val="right"/>
              <w:rPr>
                <w:sz w:val="20"/>
                <w:szCs w:val="20"/>
              </w:rPr>
            </w:pPr>
            <w:r w:rsidRPr="00802BAC">
              <w:rPr>
                <w:sz w:val="20"/>
                <w:szCs w:val="20"/>
              </w:rPr>
              <w:t>28 – 41 násobok priemernej mesačnej mzdy</w:t>
            </w:r>
          </w:p>
        </w:tc>
        <w:tc>
          <w:tcPr>
            <w:tcW w:w="2282" w:type="pct"/>
            <w:vAlign w:val="center"/>
          </w:tcPr>
          <w:p w14:paraId="679CD0BE" w14:textId="77777777" w:rsidR="00D75AF7" w:rsidRPr="00802BAC" w:rsidRDefault="00D75AF7" w:rsidP="00354304">
            <w:pPr>
              <w:contextualSpacing/>
              <w:jc w:val="right"/>
              <w:rPr>
                <w:sz w:val="20"/>
                <w:szCs w:val="20"/>
              </w:rPr>
            </w:pPr>
            <w:r w:rsidRPr="00802BAC">
              <w:rPr>
                <w:sz w:val="20"/>
                <w:szCs w:val="20"/>
              </w:rPr>
              <w:t>25 536 – 37 392</w:t>
            </w:r>
          </w:p>
        </w:tc>
      </w:tr>
      <w:tr w:rsidR="00D75AF7" w:rsidRPr="00802BAC" w14:paraId="1C939AC3" w14:textId="77777777" w:rsidTr="00354304">
        <w:trPr>
          <w:trHeight w:val="321"/>
        </w:trPr>
        <w:tc>
          <w:tcPr>
            <w:tcW w:w="1182" w:type="pct"/>
            <w:vAlign w:val="center"/>
          </w:tcPr>
          <w:p w14:paraId="6FB2146A" w14:textId="77777777" w:rsidR="00D75AF7" w:rsidRPr="00802BAC" w:rsidRDefault="00D75AF7" w:rsidP="00354304">
            <w:pPr>
              <w:contextualSpacing/>
              <w:rPr>
                <w:sz w:val="20"/>
                <w:szCs w:val="20"/>
              </w:rPr>
            </w:pPr>
            <w:r w:rsidRPr="00802BAC">
              <w:rPr>
                <w:sz w:val="20"/>
                <w:szCs w:val="20"/>
              </w:rPr>
              <w:t xml:space="preserve">Poľsko, Maďarsko </w:t>
            </w:r>
          </w:p>
        </w:tc>
        <w:tc>
          <w:tcPr>
            <w:tcW w:w="1536" w:type="pct"/>
          </w:tcPr>
          <w:p w14:paraId="1DC61421" w14:textId="77777777" w:rsidR="00D75AF7" w:rsidRPr="00802BAC" w:rsidRDefault="00D75AF7" w:rsidP="00D75AF7">
            <w:pPr>
              <w:contextualSpacing/>
              <w:jc w:val="right"/>
              <w:rPr>
                <w:sz w:val="20"/>
                <w:szCs w:val="20"/>
              </w:rPr>
            </w:pPr>
            <w:r w:rsidRPr="00802BAC">
              <w:rPr>
                <w:sz w:val="20"/>
                <w:szCs w:val="20"/>
              </w:rPr>
              <w:t>3–násobok HDP na osobu</w:t>
            </w:r>
            <w:r w:rsidRPr="00802BAC">
              <w:rPr>
                <w:sz w:val="20"/>
                <w:szCs w:val="20"/>
                <w:vertAlign w:val="superscript"/>
              </w:rPr>
              <w:footnoteReference w:id="78"/>
            </w:r>
          </w:p>
        </w:tc>
        <w:tc>
          <w:tcPr>
            <w:tcW w:w="2282" w:type="pct"/>
            <w:vAlign w:val="center"/>
          </w:tcPr>
          <w:p w14:paraId="52FF05F0" w14:textId="77777777" w:rsidR="00D75AF7" w:rsidRPr="00802BAC" w:rsidRDefault="00D75AF7" w:rsidP="00354304">
            <w:pPr>
              <w:contextualSpacing/>
              <w:jc w:val="right"/>
              <w:rPr>
                <w:sz w:val="20"/>
                <w:szCs w:val="20"/>
              </w:rPr>
            </w:pPr>
            <w:r w:rsidRPr="00802BAC">
              <w:rPr>
                <w:sz w:val="20"/>
                <w:szCs w:val="20"/>
              </w:rPr>
              <w:t>32 841 eur (Poľsko), 36 890 (Maďarsko)</w:t>
            </w:r>
            <w:r w:rsidRPr="00802BAC">
              <w:rPr>
                <w:sz w:val="20"/>
                <w:szCs w:val="20"/>
                <w:vertAlign w:val="superscript"/>
              </w:rPr>
              <w:footnoteReference w:id="79"/>
            </w:r>
          </w:p>
        </w:tc>
      </w:tr>
      <w:tr w:rsidR="00D75AF7" w:rsidRPr="00802BAC" w14:paraId="447ACC9F" w14:textId="77777777" w:rsidTr="00354304">
        <w:trPr>
          <w:trHeight w:val="321"/>
        </w:trPr>
        <w:tc>
          <w:tcPr>
            <w:tcW w:w="1182" w:type="pct"/>
            <w:vAlign w:val="center"/>
          </w:tcPr>
          <w:p w14:paraId="65A4E4C2" w14:textId="77777777" w:rsidR="00D75AF7" w:rsidRPr="00802BAC" w:rsidDel="00E96100" w:rsidRDefault="00D75AF7" w:rsidP="00354304">
            <w:pPr>
              <w:contextualSpacing/>
              <w:rPr>
                <w:sz w:val="20"/>
                <w:szCs w:val="20"/>
              </w:rPr>
            </w:pPr>
            <w:r w:rsidRPr="00802BAC">
              <w:rPr>
                <w:sz w:val="20"/>
                <w:szCs w:val="20"/>
              </w:rPr>
              <w:t>Česko</w:t>
            </w:r>
          </w:p>
        </w:tc>
        <w:tc>
          <w:tcPr>
            <w:tcW w:w="1536" w:type="pct"/>
          </w:tcPr>
          <w:p w14:paraId="01E8CFFB" w14:textId="77777777" w:rsidR="00D75AF7" w:rsidRPr="00802BAC" w:rsidRDefault="00D75AF7" w:rsidP="00D75AF7">
            <w:pPr>
              <w:contextualSpacing/>
              <w:jc w:val="right"/>
              <w:rPr>
                <w:sz w:val="20"/>
                <w:szCs w:val="20"/>
              </w:rPr>
            </w:pPr>
            <w:r w:rsidRPr="00802BAC">
              <w:rPr>
                <w:sz w:val="20"/>
                <w:szCs w:val="20"/>
              </w:rPr>
              <w:t>0,9 mil. - 1,2 mil. CZK /1 QALY</w:t>
            </w:r>
            <w:r w:rsidRPr="00802BAC">
              <w:rPr>
                <w:sz w:val="20"/>
                <w:szCs w:val="20"/>
                <w:vertAlign w:val="superscript"/>
              </w:rPr>
              <w:footnoteReference w:id="80"/>
            </w:r>
            <w:r w:rsidRPr="00802BAC">
              <w:rPr>
                <w:sz w:val="20"/>
                <w:szCs w:val="20"/>
              </w:rPr>
              <w:t xml:space="preserve"> </w:t>
            </w:r>
          </w:p>
        </w:tc>
        <w:tc>
          <w:tcPr>
            <w:tcW w:w="2282" w:type="pct"/>
            <w:vAlign w:val="center"/>
          </w:tcPr>
          <w:p w14:paraId="5B7F7A11" w14:textId="77777777" w:rsidR="00D75AF7" w:rsidRPr="00802BAC" w:rsidRDefault="00D75AF7" w:rsidP="00354304">
            <w:pPr>
              <w:contextualSpacing/>
              <w:jc w:val="right"/>
              <w:rPr>
                <w:sz w:val="20"/>
                <w:szCs w:val="20"/>
              </w:rPr>
            </w:pPr>
            <w:r w:rsidRPr="00802BAC">
              <w:rPr>
                <w:sz w:val="20"/>
                <w:szCs w:val="20"/>
              </w:rPr>
              <w:t xml:space="preserve"> 34 787 - 46 382</w:t>
            </w:r>
            <w:r w:rsidRPr="00802BAC">
              <w:rPr>
                <w:sz w:val="20"/>
                <w:szCs w:val="20"/>
                <w:vertAlign w:val="superscript"/>
              </w:rPr>
              <w:footnoteReference w:id="81"/>
            </w:r>
          </w:p>
        </w:tc>
      </w:tr>
      <w:tr w:rsidR="00D75AF7" w:rsidRPr="00802BAC" w14:paraId="0C1C343F" w14:textId="77777777" w:rsidTr="008C1ADD">
        <w:tc>
          <w:tcPr>
            <w:tcW w:w="5000" w:type="pct"/>
            <w:gridSpan w:val="3"/>
            <w:tcBorders>
              <w:top w:val="single" w:sz="4" w:space="0" w:color="auto"/>
            </w:tcBorders>
          </w:tcPr>
          <w:p w14:paraId="3608D690" w14:textId="77777777" w:rsidR="00D75AF7" w:rsidRPr="00802BAC" w:rsidRDefault="00D75AF7" w:rsidP="00D75AF7">
            <w:pPr>
              <w:contextualSpacing/>
              <w:jc w:val="right"/>
              <w:rPr>
                <w:i/>
                <w:sz w:val="18"/>
                <w:szCs w:val="20"/>
              </w:rPr>
            </w:pPr>
          </w:p>
        </w:tc>
      </w:tr>
    </w:tbl>
    <w:p w14:paraId="310D17E0" w14:textId="77777777" w:rsidR="00D75AF7" w:rsidRPr="00802BAC" w:rsidRDefault="00D75AF7" w:rsidP="00354304">
      <w:pPr>
        <w:spacing w:before="240"/>
      </w:pPr>
      <w:r w:rsidRPr="00802BAC">
        <w:rPr>
          <w:b/>
        </w:rPr>
        <w:t xml:space="preserve">Zo slovenských verejných prostriedkov sú uhrádzané aj lieky s nižšou nákladovou efektivitou ako v okolitých krajinách. Z VZP sú napríklad na Slovensku dlhodobo financované potenciálne nákladovo neefektívne lieky (PNNL), ktoré nemuseli preukázať svoju nákladovú efektivitu. </w:t>
      </w:r>
      <w:r w:rsidRPr="00802BAC">
        <w:t xml:space="preserve">Na Slovensku sa podmienky nákladovej efektivity uplatňujú iba na lieky, ktoré vstúpili do systému od roku 2011. Navyše, ak má nový liek v liečbe nahradiť doteraz používaný liek, ktorý nemusel preukázať efektivitu, stačí ak je nový liek efektívnejší (stále však nemusí spĺňať štandardné nákladové podmienky). </w:t>
      </w:r>
    </w:p>
    <w:p w14:paraId="5E59AEAF" w14:textId="77777777" w:rsidR="00D75AF7" w:rsidRPr="00802BAC" w:rsidRDefault="00D75AF7" w:rsidP="00D75AF7">
      <w:pPr>
        <w:rPr>
          <w:b/>
        </w:rPr>
      </w:pPr>
      <w:r w:rsidRPr="00802BAC">
        <w:rPr>
          <w:b/>
        </w:rPr>
        <w:t xml:space="preserve">Ministerstvo zdravotníctva má možnosť si z vlastného podnetu vyžiadať farmako-ekonomický rozbor od držiteľa registrácie lieku aj keď už je liek hradený </w:t>
      </w:r>
      <w:r w:rsidRPr="00802BAC">
        <w:t xml:space="preserve">(podľa zákona č. 363/2011, §93). </w:t>
      </w:r>
    </w:p>
    <w:p w14:paraId="318F6643" w14:textId="77777777" w:rsidR="00D75AF7" w:rsidRPr="00802BAC" w:rsidRDefault="00D75AF7" w:rsidP="00D75AF7">
      <w:r w:rsidRPr="00802BAC">
        <w:rPr>
          <w:b/>
        </w:rPr>
        <w:t>Vhodnejším riešením z hľadiska dôveryhodnosti údajov a možnosti kontroly by bolo, ak by mal štát možnosť v prípade podozrenia z nízkej efektivity vypracovať vlastné farmako-ekonomické hodnotenie lieku</w:t>
      </w:r>
      <w:r w:rsidRPr="00802BAC">
        <w:t xml:space="preserve"> a na základe tohto hodnotenia vyradiť liek zo zoznamu hradených liekov</w:t>
      </w:r>
      <w:r w:rsidRPr="00802BAC">
        <w:rPr>
          <w:b/>
        </w:rPr>
        <w:t xml:space="preserve"> </w:t>
      </w:r>
      <w:r w:rsidRPr="00802BAC">
        <w:t>(pokiaľ by držiteľ registrácie neznížil cenu na požadovanú úroveň).</w:t>
      </w:r>
      <w:r w:rsidRPr="00802BAC">
        <w:rPr>
          <w:b/>
        </w:rPr>
        <w:t xml:space="preserve"> </w:t>
      </w:r>
      <w:r w:rsidRPr="00802BAC">
        <w:t>Slovenské personálne kapacity na posudzovanie nákladovej efektivity zdravotníckych technológii sú však aktuálne nízke, čomu nasvedčuje pr</w:t>
      </w:r>
      <w:r w:rsidR="001F640A" w:rsidRPr="00802BAC">
        <w:t>ípadová štúdia z Nového Zélandu.</w:t>
      </w:r>
      <w:r w:rsidRPr="00802BAC">
        <w:t xml:space="preserve"> </w:t>
      </w:r>
    </w:p>
    <w:p w14:paraId="6552E763" w14:textId="77777777" w:rsidR="00D75AF7" w:rsidRPr="00802BAC" w:rsidRDefault="00D75AF7" w:rsidP="00D75AF7">
      <w:r w:rsidRPr="00802BAC">
        <w:rPr>
          <w:b/>
        </w:rPr>
        <w:t>Výnimku pri preukazovaní nákladovej efektivity majú lieky určené na veľmi vzácne choroby (choroby, ktoré postihujú menej ako 1 pacienta na 50 000 obyvateľov).</w:t>
      </w:r>
      <w:r w:rsidRPr="00802BAC">
        <w:t xml:space="preserve"> </w:t>
      </w:r>
      <w:r w:rsidRPr="00802BAC">
        <w:rPr>
          <w:b/>
        </w:rPr>
        <w:t xml:space="preserve">V roku 2018 však došlo k legislatívnej zmene, ktorá ohrozila finančnú stabilitu systému </w:t>
      </w:r>
      <w:r w:rsidRPr="00802BAC">
        <w:t>(</w:t>
      </w:r>
      <w:r w:rsidR="00500818" w:rsidRPr="00802BAC">
        <w:t xml:space="preserve">kapitola </w:t>
      </w:r>
      <w:r w:rsidR="00500818" w:rsidRPr="00802BAC">
        <w:fldChar w:fldCharType="begin"/>
      </w:r>
      <w:r w:rsidR="00500818" w:rsidRPr="00802BAC">
        <w:instrText xml:space="preserve"> REF _Ref21343549 \r \h </w:instrText>
      </w:r>
      <w:r w:rsidR="00802BAC">
        <w:instrText xml:space="preserve"> \* MERGEFORMAT </w:instrText>
      </w:r>
      <w:r w:rsidR="00500818" w:rsidRPr="00802BAC">
        <w:fldChar w:fldCharType="separate"/>
      </w:r>
      <w:r w:rsidR="008D6C30">
        <w:t>6.3.1</w:t>
      </w:r>
      <w:r w:rsidR="00500818" w:rsidRPr="00802BAC">
        <w:fldChar w:fldCharType="end"/>
      </w:r>
      <w:r w:rsidR="00500818" w:rsidRPr="00802BAC">
        <w:t>).</w:t>
      </w:r>
      <w:r w:rsidRPr="00802BAC">
        <w:t xml:space="preserve"> </w:t>
      </w:r>
    </w:p>
    <w:p w14:paraId="3883B302" w14:textId="77777777" w:rsidR="00D75AF7" w:rsidRPr="00802BAC" w:rsidRDefault="00D75AF7" w:rsidP="00D75AF7">
      <w:pPr>
        <w:spacing w:after="240"/>
      </w:pPr>
      <w:r w:rsidRPr="00802BAC">
        <w:rPr>
          <w:b/>
        </w:rPr>
        <w:t xml:space="preserve">Hodnotenie nákladovej efektivity sa neaplikuje v iných oblastiach zdravotníctva. </w:t>
      </w:r>
      <w:r w:rsidRPr="00802BAC">
        <w:t>Ak by bola aplikovaná rovnaká metodika napríklad aj pri výkonoch, poisťovne by mali byť ochotné platiť za operáciu o cca 30 tisíc eur viac ako za inú intervenciu, ak operácia prinesie v porovnaní s touto intervenciou pacientovi 1 rok života v plnom zdraví navyše. V ideálnom systéme by mali byť navzájom porovnávané napríklad aj prínosy screeningov či stavby zariadení sociálnych služieb, aby bolo jasné kde ďalšie investície prinesú najviac úžitku.</w:t>
      </w:r>
    </w:p>
    <w:tbl>
      <w:tblPr>
        <w:tblStyle w:val="Mriekatabuky5"/>
        <w:tblW w:w="0" w:type="auto"/>
        <w:tblLook w:val="04A0" w:firstRow="1" w:lastRow="0" w:firstColumn="1" w:lastColumn="0" w:noHBand="0" w:noVBand="1"/>
      </w:tblPr>
      <w:tblGrid>
        <w:gridCol w:w="8779"/>
      </w:tblGrid>
      <w:tr w:rsidR="00D75AF7" w:rsidRPr="00802BAC" w14:paraId="06FCC94E" w14:textId="77777777" w:rsidTr="00E54920">
        <w:tc>
          <w:tcPr>
            <w:tcW w:w="8779" w:type="dxa"/>
            <w:shd w:val="clear" w:color="auto" w:fill="E7E6E6" w:themeFill="background2"/>
          </w:tcPr>
          <w:p w14:paraId="2F7718BD" w14:textId="77777777" w:rsidR="00D75AF7" w:rsidRPr="00802BAC" w:rsidRDefault="00D75AF7" w:rsidP="00D75AF7">
            <w:pPr>
              <w:spacing w:line="259" w:lineRule="auto"/>
            </w:pPr>
            <w:r w:rsidRPr="00316370">
              <w:rPr>
                <w:b/>
              </w:rPr>
              <w:t>Opatrenie</w:t>
            </w:r>
            <w:r w:rsidR="00975499" w:rsidRPr="00316370">
              <w:rPr>
                <w:b/>
              </w:rPr>
              <w:t>:</w:t>
            </w:r>
            <w:r w:rsidRPr="00316370">
              <w:rPr>
                <w:rFonts w:eastAsia="Times New Roman" w:cs="Times New Roman"/>
                <w:color w:val="000000"/>
                <w:lang w:eastAsia="sk-SK"/>
              </w:rPr>
              <w:t xml:space="preserve"> Posilnenie</w:t>
            </w:r>
            <w:r w:rsidRPr="00802BAC">
              <w:rPr>
                <w:rFonts w:eastAsia="Times New Roman" w:cs="Times New Roman"/>
                <w:color w:val="000000"/>
                <w:lang w:eastAsia="sk-SK"/>
              </w:rPr>
              <w:t xml:space="preserve"> personálnych kapacít na HTA analýzy </w:t>
            </w:r>
          </w:p>
        </w:tc>
      </w:tr>
    </w:tbl>
    <w:p w14:paraId="2AC3631E" w14:textId="77777777" w:rsidR="00D75AF7" w:rsidRPr="00802BAC" w:rsidRDefault="00D75AF7" w:rsidP="00D75AF7">
      <w:pPr>
        <w:spacing w:before="120" w:after="0"/>
      </w:pPr>
      <w:r w:rsidRPr="00802BAC">
        <w:t xml:space="preserve">Zvýšenie hodnoty za peniaze v liekovej politike je spojené s objektívnym analyzovaním prínosov a nákladov aj u liekov, ktoré v minulosti sa vyhli posudzovaniu. Vytvorením samostatnej HTA agentúry na hodnotenie liekov a iných medicínskych intervencií sa zabezpečí väčšia nezávislosť rozhodnutí. Posilnenie kapacít umožní vytvárať vlastné farmako-ekonomické analýzy s vyššou hodnovernosťou a vzájomnou metodickou porovnateľnosťou.   </w:t>
      </w:r>
    </w:p>
    <w:tbl>
      <w:tblPr>
        <w:tblpPr w:leftFromText="141" w:rightFromText="141" w:vertAnchor="text" w:horzAnchor="margin" w:tblpY="137"/>
        <w:tblW w:w="5000" w:type="pct"/>
        <w:shd w:val="clear" w:color="auto" w:fill="BDD7EE"/>
        <w:tblCellMar>
          <w:left w:w="70" w:type="dxa"/>
          <w:right w:w="70" w:type="dxa"/>
        </w:tblCellMar>
        <w:tblLook w:val="04A0" w:firstRow="1" w:lastRow="0" w:firstColumn="1" w:lastColumn="0" w:noHBand="0" w:noVBand="1"/>
      </w:tblPr>
      <w:tblGrid>
        <w:gridCol w:w="8789"/>
      </w:tblGrid>
      <w:tr w:rsidR="00D75AF7" w:rsidRPr="00802BAC" w14:paraId="3348A078" w14:textId="77777777" w:rsidTr="008C1ADD">
        <w:trPr>
          <w:trHeight w:val="75"/>
        </w:trPr>
        <w:tc>
          <w:tcPr>
            <w:tcW w:w="5000" w:type="pct"/>
            <w:shd w:val="clear" w:color="auto" w:fill="BDD6EE" w:themeFill="accent1" w:themeFillTint="66"/>
            <w:hideMark/>
          </w:tcPr>
          <w:p w14:paraId="24BE4F11" w14:textId="77777777" w:rsidR="00D75AF7" w:rsidRPr="00802BAC" w:rsidRDefault="00D75AF7" w:rsidP="00D75AF7">
            <w:pPr>
              <w:spacing w:after="120" w:line="240" w:lineRule="auto"/>
              <w:rPr>
                <w:b/>
                <w:sz w:val="20"/>
                <w:szCs w:val="20"/>
              </w:rPr>
            </w:pPr>
            <w:bookmarkStart w:id="195" w:name="_Ref21450788"/>
            <w:r w:rsidRPr="00802BAC">
              <w:rPr>
                <w:b/>
                <w:sz w:val="20"/>
                <w:szCs w:val="20"/>
              </w:rPr>
              <w:t xml:space="preserve">Box </w:t>
            </w:r>
            <w:r w:rsidRPr="00802BAC">
              <w:rPr>
                <w:b/>
                <w:noProof/>
                <w:sz w:val="20"/>
                <w:szCs w:val="20"/>
              </w:rPr>
              <w:fldChar w:fldCharType="begin"/>
            </w:r>
            <w:r w:rsidRPr="00802BAC">
              <w:rPr>
                <w:b/>
                <w:noProof/>
                <w:sz w:val="20"/>
                <w:szCs w:val="20"/>
              </w:rPr>
              <w:instrText xml:space="preserve"> SEQ Box \* ARABIC </w:instrText>
            </w:r>
            <w:r w:rsidRPr="00802BAC">
              <w:rPr>
                <w:b/>
                <w:noProof/>
                <w:sz w:val="20"/>
                <w:szCs w:val="20"/>
              </w:rPr>
              <w:fldChar w:fldCharType="separate"/>
            </w:r>
            <w:r w:rsidR="008D6C30">
              <w:rPr>
                <w:b/>
                <w:noProof/>
                <w:sz w:val="20"/>
                <w:szCs w:val="20"/>
              </w:rPr>
              <w:t>9</w:t>
            </w:r>
            <w:r w:rsidRPr="00802BAC">
              <w:rPr>
                <w:b/>
                <w:noProof/>
                <w:sz w:val="20"/>
                <w:szCs w:val="20"/>
              </w:rPr>
              <w:fldChar w:fldCharType="end"/>
            </w:r>
            <w:bookmarkEnd w:id="195"/>
            <w:r w:rsidRPr="00802BAC">
              <w:rPr>
                <w:b/>
                <w:sz w:val="20"/>
                <w:szCs w:val="20"/>
              </w:rPr>
              <w:t>: Farmako-ekonomické analýzy na Novom Zélande</w:t>
            </w:r>
            <w:r w:rsidRPr="00802BAC">
              <w:rPr>
                <w:sz w:val="20"/>
                <w:szCs w:val="20"/>
                <w:vertAlign w:val="superscript"/>
              </w:rPr>
              <w:footnoteReference w:id="82"/>
            </w:r>
          </w:p>
          <w:p w14:paraId="33EBF87F" w14:textId="77777777" w:rsidR="00D75AF7" w:rsidRPr="00802BAC" w:rsidRDefault="00D75AF7" w:rsidP="00D75AF7">
            <w:pPr>
              <w:spacing w:after="0"/>
            </w:pPr>
            <w:r w:rsidRPr="00802BAC">
              <w:t>Nový Zealand pravidelne zostavuje rebríček liekov, podľa ich nákladovej efektivity, na základe ktorého sa stanoví, ktoré lieky môžu byť hradené z verejných zdrojov. Hoci ma Nový Zéland porovnateľný počet obyvateľov ako Slovensko, financuje vlastnú HTA agentúru Pharmac na posudzovanie, ktoré lieky je vhodné hradiť z verejných prostriedkov. Agentúra ma cez 100 zamestnancov a zameriava sa na analýzy prínosov a nákladov medicínskych produktov. Na rozdiel od Slovenska, kde sa kontrole HTA analýz venujú 3 zamestnanci, Pharmac sám vypracováva vlastné analýzy, aby zabezpečil dostatočne spoľahlivú kvalitu dát a vzájomnú porovnateľnosť. Pre dosiahnutie finančnej udržateľnosti používa Nový Zéland fixný rozpočet na lieky, a  preto pravidelne prehodnocuje, ktoré lieky majú byť hradené. Hodnotenie lieku môže byť znova vypracované, ak sa podstatne zmenia predpoklady, z ktorých analýza prvotne vychádzala. Pharmac vydáva podrobnú farmakoekonomickú príručku s vysvetlením, ako postupuje pri hodnotení nákladovej efektivity, je dostupná na webe:</w:t>
            </w:r>
          </w:p>
          <w:p w14:paraId="7EA8F840" w14:textId="77777777" w:rsidR="00D75AF7" w:rsidRPr="00802BAC" w:rsidRDefault="00276A2E" w:rsidP="00D75AF7">
            <w:pPr>
              <w:spacing w:after="0"/>
            </w:pPr>
            <w:hyperlink r:id="rId65" w:history="1">
              <w:r w:rsidR="00D75AF7" w:rsidRPr="00802BAC">
                <w:rPr>
                  <w:color w:val="0563C1" w:themeColor="hyperlink"/>
                  <w:u w:val="single"/>
                </w:rPr>
                <w:t>https://www.pharmac.govt.nz/medicines/how-medicines-are-funded/economic-analysis/pfpa/</w:t>
              </w:r>
            </w:hyperlink>
            <w:r w:rsidR="00D75AF7" w:rsidRPr="00802BAC">
              <w:t xml:space="preserve">    </w:t>
            </w:r>
          </w:p>
        </w:tc>
      </w:tr>
    </w:tbl>
    <w:p w14:paraId="0440E0C2" w14:textId="77777777" w:rsidR="00D75AF7" w:rsidRPr="00802BAC" w:rsidRDefault="00D75AF7" w:rsidP="00061BC1">
      <w:pPr>
        <w:pStyle w:val="Nadpis3"/>
      </w:pPr>
      <w:bookmarkStart w:id="196" w:name="_Nevhodná_definícia_lieku"/>
      <w:bookmarkStart w:id="197" w:name="_Toc20493303"/>
      <w:bookmarkStart w:id="198" w:name="_Ref21343549"/>
      <w:bookmarkEnd w:id="196"/>
      <w:r w:rsidRPr="00802BAC">
        <w:t>Nákladovo neefektívne lieky v systéme</w:t>
      </w:r>
      <w:bookmarkEnd w:id="197"/>
      <w:bookmarkEnd w:id="198"/>
    </w:p>
    <w:p w14:paraId="47FB18B1" w14:textId="77777777" w:rsidR="00D75AF7" w:rsidRPr="00802BAC" w:rsidRDefault="00D75AF7" w:rsidP="00D75AF7">
      <w:pPr>
        <w:spacing w:after="120"/>
        <w:rPr>
          <w:b/>
        </w:rPr>
      </w:pPr>
      <w:r w:rsidRPr="00802BAC">
        <w:rPr>
          <w:b/>
        </w:rPr>
        <w:t xml:space="preserve">V dôsledku nevhodnej definície lieku na zriedkavé ochorenia, platnej v roku 2018, sa do systému hradených liekov dostali lieky s ročným dopadom 74 mil. eur, aj keď nemuseli preukázať nákladovú efektivitu. </w:t>
      </w:r>
    </w:p>
    <w:p w14:paraId="06EF0A35" w14:textId="77777777" w:rsidR="00D75AF7" w:rsidRPr="00802BAC" w:rsidRDefault="00D75AF7" w:rsidP="00D75AF7">
      <w:pPr>
        <w:spacing w:after="120"/>
      </w:pPr>
      <w:r w:rsidRPr="00802BAC">
        <w:t xml:space="preserve">Od 1. januára 2018 nadobudla účinnosť novela zákona č. 363/2011 Z.z. Jedným z dôvodov zmien bola snaha umožniť viac pacientom s veľmi zriedkavými ochoreniami dostať sa k hradenej liečbe. Výrobcovia niektorých liekov na vzácne choroby (tzv. ultra-orphanov) tak nemusia dokladovať štandardnú nákladovú efektívnosť na to, aby ich lieky boli preplácané z verejného zdravotného poistenia (t.j. zaradené do ZKL). </w:t>
      </w:r>
    </w:p>
    <w:p w14:paraId="1B6746CF" w14:textId="77777777" w:rsidR="00D75AF7" w:rsidRPr="00802BAC" w:rsidRDefault="00D75AF7" w:rsidP="00D75AF7">
      <w:r w:rsidRPr="00802BAC">
        <w:rPr>
          <w:b/>
        </w:rPr>
        <w:t xml:space="preserve">Počas legislatívneho procesu došlo k výrazným zmenám znenia návrhu, ktoré spôsobili, že medzi hradené lieky sa dostalo výrazne viac liekov bez dokladovania nákladovej efektivity ako bol zámer </w:t>
      </w:r>
      <w:r w:rsidRPr="00802BAC">
        <w:t>(detaily v</w:t>
      </w:r>
      <w:r w:rsidR="00975499" w:rsidRPr="00802BAC">
        <w:t> prílohe 6</w:t>
      </w:r>
      <w:r w:rsidR="00D46C96" w:rsidRPr="00802BAC">
        <w:t>)</w:t>
      </w:r>
      <w:r w:rsidRPr="00802BAC">
        <w:t>. Od januára 2019 MZ opravilo definície lieku na zriedkavé ochorenie. Problémom ostávajú lieky, ktoré sa dostali do systému v roku 2018, bez dokladovania dostatočného prínosu, a sú tak naďalej hradené z verejných zdrojov.</w:t>
      </w:r>
    </w:p>
    <w:tbl>
      <w:tblPr>
        <w:tblStyle w:val="Mriekatabuky5"/>
        <w:tblW w:w="0" w:type="auto"/>
        <w:tblLook w:val="04A0" w:firstRow="1" w:lastRow="0" w:firstColumn="1" w:lastColumn="0" w:noHBand="0" w:noVBand="1"/>
      </w:tblPr>
      <w:tblGrid>
        <w:gridCol w:w="8779"/>
      </w:tblGrid>
      <w:tr w:rsidR="00D75AF7" w:rsidRPr="00802BAC" w14:paraId="73EE8E96" w14:textId="77777777" w:rsidTr="00E54920">
        <w:tc>
          <w:tcPr>
            <w:tcW w:w="8779" w:type="dxa"/>
            <w:shd w:val="clear" w:color="auto" w:fill="E7E6E6" w:themeFill="background2"/>
          </w:tcPr>
          <w:p w14:paraId="64142579" w14:textId="7B0E2AF8" w:rsidR="00D75AF7" w:rsidRPr="00316370" w:rsidRDefault="00412C78" w:rsidP="00D75AF7">
            <w:pPr>
              <w:spacing w:line="259" w:lineRule="auto"/>
            </w:pPr>
            <w:r w:rsidRPr="00316370">
              <w:rPr>
                <w:b/>
              </w:rPr>
              <w:t>Opatrenie</w:t>
            </w:r>
            <w:r w:rsidR="00D75AF7" w:rsidRPr="00316370">
              <w:rPr>
                <w:b/>
              </w:rPr>
              <w:t xml:space="preserve">: </w:t>
            </w:r>
            <w:r w:rsidR="00D75AF7" w:rsidRPr="00316370">
              <w:rPr>
                <w:rFonts w:eastAsia="Times New Roman" w:cs="Times New Roman"/>
                <w:b/>
                <w:color w:val="000000"/>
                <w:lang w:eastAsia="sk-SK"/>
              </w:rPr>
              <w:t xml:space="preserve"> Stanovenie podmienok nákladovej efektivity aj pre lieky na vzácne choroby. </w:t>
            </w:r>
            <w:r w:rsidR="00D75AF7" w:rsidRPr="00316370">
              <w:rPr>
                <w:rFonts w:eastAsia="Times New Roman" w:cs="Times New Roman"/>
                <w:color w:val="000000"/>
                <w:lang w:eastAsia="sk-SK"/>
              </w:rPr>
              <w:t>(potenciál 10 mil. eur)</w:t>
            </w:r>
          </w:p>
        </w:tc>
      </w:tr>
    </w:tbl>
    <w:p w14:paraId="21E10575" w14:textId="77777777" w:rsidR="00D75AF7" w:rsidRPr="00802BAC" w:rsidRDefault="00D75AF7" w:rsidP="00D75AF7">
      <w:pPr>
        <w:spacing w:before="120"/>
      </w:pPr>
      <w:r w:rsidRPr="00802BAC">
        <w:rPr>
          <w:b/>
        </w:rPr>
        <w:t>Každý nový liek, ktorý žiada o vstup do kategorizácie, by mal povinne dokladoval svoju nákladovú efektivitu</w:t>
      </w:r>
      <w:r w:rsidRPr="00802BAC">
        <w:rPr>
          <w:b/>
          <w:vertAlign w:val="superscript"/>
        </w:rPr>
        <w:footnoteReference w:id="83"/>
      </w:r>
      <w:r w:rsidRPr="00802BAC">
        <w:rPr>
          <w:b/>
        </w:rPr>
        <w:t xml:space="preserve">. </w:t>
      </w:r>
      <w:r w:rsidRPr="00802BAC">
        <w:t>Férovosť a transparentnosť liekovej politiky zvýši stanovenie limitov nákladovej efektivity aj pre lieky na vzácne choroby. Nastavené kritéria sa budú vyžadovať aj od liekov, ktoré už do systému vstúpili</w:t>
      </w:r>
      <w:r w:rsidRPr="00802BAC">
        <w:rPr>
          <w:b/>
        </w:rPr>
        <w:t>.</w:t>
      </w:r>
      <w:r w:rsidRPr="00802BAC">
        <w:t xml:space="preserve"> </w:t>
      </w:r>
    </w:p>
    <w:p w14:paraId="509B21CF" w14:textId="77777777" w:rsidR="00D75AF7" w:rsidRPr="00802BAC" w:rsidRDefault="00D75AF7" w:rsidP="00D75AF7">
      <w:pPr>
        <w:spacing w:before="120" w:after="0"/>
      </w:pPr>
      <w:r w:rsidRPr="00802BAC">
        <w:rPr>
          <w:b/>
        </w:rPr>
        <w:t>Riešením pri liekoch, ktoré nesplnia stanovené limity sú dohody o riadenom vstupe na trh (MEAs). Držitelia registrácii môžu neverejne prispôsobiť cenu limitom a tým sa vyhnúť zmenám cenotvorby v zahraničí</w:t>
      </w:r>
      <w:r w:rsidRPr="00802BAC">
        <w:t xml:space="preserve">. MEAs sú dohody medzi platiteľom (VZP, niekedy cez ZP) a držiteľom registrácie lieku za účelom stanovenia výhodnejších cenových podmienok alebo pre zníženie neistoty súvisiacej so vstupom nového lieku na trh. Častou formou je napríklad určenie maximálnej výšky úhrad za časové obdobie, čo slúži ako finančná poistka pre platiteľa. V prípade, že sa dohodnutý limit úhrad prečerpá kvôli neočakávane vysokej spotrebe, držiteľ registrácie vráti prebytočné príjmy späť platiteľovi. </w:t>
      </w:r>
    </w:p>
    <w:tbl>
      <w:tblPr>
        <w:tblpPr w:leftFromText="141" w:rightFromText="141" w:vertAnchor="text" w:horzAnchor="margin" w:tblpY="137"/>
        <w:tblW w:w="5000" w:type="pct"/>
        <w:shd w:val="clear" w:color="auto" w:fill="BDD7EE"/>
        <w:tblCellMar>
          <w:left w:w="70" w:type="dxa"/>
          <w:right w:w="70" w:type="dxa"/>
        </w:tblCellMar>
        <w:tblLook w:val="04A0" w:firstRow="1" w:lastRow="0" w:firstColumn="1" w:lastColumn="0" w:noHBand="0" w:noVBand="1"/>
      </w:tblPr>
      <w:tblGrid>
        <w:gridCol w:w="8789"/>
      </w:tblGrid>
      <w:tr w:rsidR="00D75AF7" w:rsidRPr="00802BAC" w14:paraId="1718ACE0" w14:textId="77777777" w:rsidTr="008C1ADD">
        <w:trPr>
          <w:trHeight w:val="75"/>
        </w:trPr>
        <w:tc>
          <w:tcPr>
            <w:tcW w:w="5000" w:type="pct"/>
            <w:shd w:val="clear" w:color="auto" w:fill="BDD6EE" w:themeFill="accent1" w:themeFillTint="66"/>
            <w:hideMark/>
          </w:tcPr>
          <w:p w14:paraId="6A6CE6E7" w14:textId="77777777" w:rsidR="00D75AF7" w:rsidRPr="00802BAC" w:rsidRDefault="00D75AF7" w:rsidP="00D75AF7">
            <w:pPr>
              <w:spacing w:after="120" w:line="240" w:lineRule="auto"/>
              <w:rPr>
                <w:b/>
                <w:sz w:val="20"/>
                <w:szCs w:val="20"/>
              </w:rPr>
            </w:pPr>
            <w:bookmarkStart w:id="199" w:name="_Ref21361642"/>
            <w:r w:rsidRPr="00802BAC">
              <w:rPr>
                <w:b/>
                <w:sz w:val="20"/>
                <w:szCs w:val="20"/>
              </w:rPr>
              <w:t xml:space="preserve">Box </w:t>
            </w:r>
            <w:r w:rsidRPr="00802BAC">
              <w:rPr>
                <w:b/>
                <w:noProof/>
                <w:sz w:val="20"/>
                <w:szCs w:val="20"/>
              </w:rPr>
              <w:fldChar w:fldCharType="begin"/>
            </w:r>
            <w:r w:rsidRPr="00802BAC">
              <w:rPr>
                <w:b/>
                <w:noProof/>
                <w:sz w:val="20"/>
                <w:szCs w:val="20"/>
              </w:rPr>
              <w:instrText xml:space="preserve"> SEQ Box \* ARABIC </w:instrText>
            </w:r>
            <w:r w:rsidRPr="00802BAC">
              <w:rPr>
                <w:b/>
                <w:noProof/>
                <w:sz w:val="20"/>
                <w:szCs w:val="20"/>
              </w:rPr>
              <w:fldChar w:fldCharType="separate"/>
            </w:r>
            <w:r w:rsidR="008D6C30">
              <w:rPr>
                <w:b/>
                <w:noProof/>
                <w:sz w:val="20"/>
                <w:szCs w:val="20"/>
              </w:rPr>
              <w:t>10</w:t>
            </w:r>
            <w:r w:rsidRPr="00802BAC">
              <w:rPr>
                <w:b/>
                <w:noProof/>
                <w:sz w:val="20"/>
                <w:szCs w:val="20"/>
              </w:rPr>
              <w:fldChar w:fldCharType="end"/>
            </w:r>
            <w:bookmarkEnd w:id="199"/>
            <w:r w:rsidRPr="00802BAC">
              <w:rPr>
                <w:b/>
                <w:sz w:val="20"/>
                <w:szCs w:val="20"/>
              </w:rPr>
              <w:t>: Najdrahší plne hradený liek na Slovensku</w:t>
            </w:r>
          </w:p>
          <w:p w14:paraId="6EE30A8D" w14:textId="77777777" w:rsidR="00D75AF7" w:rsidRPr="00802BAC" w:rsidRDefault="00D75AF7" w:rsidP="005F1039">
            <w:pPr>
              <w:spacing w:before="120" w:after="0"/>
              <w:rPr>
                <w:b/>
              </w:rPr>
            </w:pPr>
            <w:r w:rsidRPr="00802BAC">
              <w:t>Súčasný systém umožňuje, aby na Slovensku bol plne hradený napríklad aj liek Spinraza 12 mg určený na liečbu spinálnej svalovej atrofie, s cenou najmenej 245 tisíc eur za ročnú liečbu pacienta</w:t>
            </w:r>
            <w:r w:rsidRPr="00802BAC">
              <w:rPr>
                <w:vertAlign w:val="superscript"/>
              </w:rPr>
              <w:footnoteReference w:id="84"/>
            </w:r>
            <w:r w:rsidRPr="00802BAC">
              <w:t xml:space="preserve"> a s</w:t>
            </w:r>
            <w:r w:rsidR="00DC1B4F" w:rsidRPr="00802BAC">
              <w:t xml:space="preserve"> </w:t>
            </w:r>
            <w:r w:rsidRPr="00802BAC">
              <w:t>plánovanou ročnou úhradou</w:t>
            </w:r>
            <w:r w:rsidR="00DC1B4F" w:rsidRPr="00802BAC">
              <w:t xml:space="preserve"> z VZP</w:t>
            </w:r>
            <w:r w:rsidRPr="00802BAC">
              <w:t xml:space="preserve"> </w:t>
            </w:r>
            <w:r w:rsidR="00DC1B4F" w:rsidRPr="00802BAC">
              <w:t xml:space="preserve">za všetkých pacientov </w:t>
            </w:r>
            <w:r w:rsidRPr="00802BAC">
              <w:t>cez 8 miliónov eur. Najnovšia štúdia</w:t>
            </w:r>
            <w:r w:rsidRPr="00802BAC">
              <w:rPr>
                <w:vertAlign w:val="superscript"/>
              </w:rPr>
              <w:footnoteReference w:id="85"/>
            </w:r>
            <w:r w:rsidRPr="00802BAC">
              <w:t xml:space="preserve"> z kanadskej liekovej agentúry CADTH však ukazuje, že liek podľa dát výrobcu dosahuje v Kanade náklady na 1 QALY najmenej 450 tisíc eur, čím prináša viac ako 10 násobne menšiu hodnotu za peniaze ako je štandardný slovenský limit</w:t>
            </w:r>
            <w:r w:rsidRPr="00802BAC">
              <w:rPr>
                <w:vertAlign w:val="superscript"/>
              </w:rPr>
              <w:footnoteReference w:id="86"/>
            </w:r>
            <w:r w:rsidRPr="00802BAC">
              <w:t>. V Anglicku národný inštitút zdravia NICE konštatoval, že liek Spinraza je príliš drahý na to, aby mohol byť hradený z verejných zdrojov</w:t>
            </w:r>
            <w:r w:rsidRPr="00802BAC">
              <w:rPr>
                <w:vertAlign w:val="superscript"/>
              </w:rPr>
              <w:footnoteReference w:id="87"/>
            </w:r>
            <w:r w:rsidRPr="00802BAC">
              <w:t>, s výrobcom sa následne dohodli na neverejnej cene</w:t>
            </w:r>
            <w:r w:rsidRPr="00802BAC">
              <w:rPr>
                <w:vertAlign w:val="superscript"/>
              </w:rPr>
              <w:footnoteReference w:id="88"/>
            </w:r>
            <w:r w:rsidRPr="00802BAC">
              <w:t>. Spinraza v Česku nie je hradená z verejného zdravotného poistenia</w:t>
            </w:r>
            <w:r w:rsidRPr="00802BAC">
              <w:rPr>
                <w:vertAlign w:val="superscript"/>
              </w:rPr>
              <w:footnoteReference w:id="89"/>
            </w:r>
            <w:r w:rsidRPr="00802BAC">
              <w:t>.</w:t>
            </w:r>
          </w:p>
        </w:tc>
      </w:tr>
    </w:tbl>
    <w:p w14:paraId="28ACC559" w14:textId="77777777" w:rsidR="00D75AF7" w:rsidRPr="00802BAC" w:rsidRDefault="00D75AF7" w:rsidP="00D75AF7">
      <w:pPr>
        <w:spacing w:after="0"/>
      </w:pPr>
    </w:p>
    <w:tbl>
      <w:tblPr>
        <w:tblStyle w:val="Mriekatabuky5"/>
        <w:tblW w:w="0" w:type="auto"/>
        <w:tblLook w:val="04A0" w:firstRow="1" w:lastRow="0" w:firstColumn="1" w:lastColumn="0" w:noHBand="0" w:noVBand="1"/>
      </w:tblPr>
      <w:tblGrid>
        <w:gridCol w:w="8779"/>
      </w:tblGrid>
      <w:tr w:rsidR="00D75AF7" w:rsidRPr="00802BAC" w14:paraId="4CFFBB7A" w14:textId="77777777" w:rsidTr="00E54920">
        <w:tc>
          <w:tcPr>
            <w:tcW w:w="8779" w:type="dxa"/>
            <w:shd w:val="clear" w:color="auto" w:fill="E7E6E6" w:themeFill="background2"/>
          </w:tcPr>
          <w:p w14:paraId="071BB51D" w14:textId="08217CCA" w:rsidR="00D75AF7" w:rsidRPr="00316370" w:rsidRDefault="00412C78" w:rsidP="00D75AF7">
            <w:pPr>
              <w:spacing w:line="259" w:lineRule="auto"/>
            </w:pPr>
            <w:r w:rsidRPr="00316370">
              <w:rPr>
                <w:b/>
              </w:rPr>
              <w:t>Opatrenie</w:t>
            </w:r>
            <w:r w:rsidR="00D75AF7" w:rsidRPr="00316370">
              <w:rPr>
                <w:b/>
              </w:rPr>
              <w:t xml:space="preserve">: </w:t>
            </w:r>
            <w:r w:rsidR="00D75AF7" w:rsidRPr="00316370">
              <w:rPr>
                <w:rFonts w:eastAsia="Times New Roman" w:cs="Times New Roman"/>
                <w:b/>
                <w:color w:val="000000"/>
                <w:lang w:eastAsia="sk-SK"/>
              </w:rPr>
              <w:t xml:space="preserve"> Prehodnotenie úhrad pri liekoch, ktoré nespĺňajú podmienky nákladovej efektivity </w:t>
            </w:r>
            <w:r w:rsidR="00D75AF7" w:rsidRPr="00316370">
              <w:rPr>
                <w:rFonts w:eastAsia="Times New Roman" w:cs="Times New Roman"/>
                <w:color w:val="000000"/>
                <w:lang w:eastAsia="sk-SK"/>
              </w:rPr>
              <w:t>(potenciál 45 mil. eur)</w:t>
            </w:r>
            <w:r w:rsidR="00D75AF7" w:rsidRPr="00316370">
              <w:rPr>
                <w:rFonts w:eastAsia="Times New Roman" w:cs="Times New Roman"/>
                <w:b/>
                <w:color w:val="000000"/>
                <w:lang w:eastAsia="sk-SK"/>
              </w:rPr>
              <w:t xml:space="preserve"> </w:t>
            </w:r>
          </w:p>
        </w:tc>
      </w:tr>
    </w:tbl>
    <w:p w14:paraId="09C81C07" w14:textId="77777777" w:rsidR="00D75AF7" w:rsidRPr="00802BAC" w:rsidRDefault="00D75AF7" w:rsidP="00D75AF7">
      <w:pPr>
        <w:spacing w:before="120" w:after="0"/>
      </w:pPr>
      <w:r w:rsidRPr="00802BAC">
        <w:rPr>
          <w:b/>
        </w:rPr>
        <w:t>Vyradenie liekov, ktoré nesplnia aktuálne podmienky nákladovej efektivity</w:t>
      </w:r>
      <w:r w:rsidRPr="00802BAC">
        <w:t xml:space="preserve"> </w:t>
      </w:r>
      <w:r w:rsidRPr="00802BAC">
        <w:rPr>
          <w:b/>
        </w:rPr>
        <w:t xml:space="preserve">uvoľní 45 mil. eur, ktoré sa využijú v iných oblastiach zdravotníctva. </w:t>
      </w:r>
      <w:r w:rsidRPr="00802BAC">
        <w:t>Aby nedošlo k ohrozeniu zdravia pacientov, ktorí už aktuálne liečbu užívajú, odporúčame, aby týmto pacientom bola hradená liečba aj naďalej</w:t>
      </w:r>
      <w:r w:rsidRPr="00802BAC">
        <w:rPr>
          <w:vertAlign w:val="superscript"/>
        </w:rPr>
        <w:footnoteReference w:id="90"/>
      </w:r>
      <w:r w:rsidRPr="00802BAC">
        <w:t xml:space="preserve">. </w:t>
      </w:r>
    </w:p>
    <w:p w14:paraId="5CE7F0D0" w14:textId="77777777" w:rsidR="00D75AF7" w:rsidRPr="00802BAC" w:rsidRDefault="00D75AF7" w:rsidP="00D75AF7">
      <w:pPr>
        <w:spacing w:before="120" w:after="0"/>
      </w:pPr>
      <w:r w:rsidRPr="00802BAC">
        <w:t xml:space="preserve">MZ má právo si k liekom, ktoré obišli systém vypýtať predloženie farmako-ekonomického rozboru, ministerstvo má tiež možnosť lieky, ktoré nespĺňajú aktuálne podmienky z kategorizácie vyradiť (napríklad podľa §17 5a). Časť z predmetných liekov bude mať problém preukázať dostatočnú hodnotu za peniaze podľa slovenských podmienok. V tomto procese dôjde k vyradeniu odhadom 30-50 liekov, ktoré vstúpili pomocou </w:t>
      </w:r>
      <w:r w:rsidR="00DC1B4F" w:rsidRPr="00802BAC">
        <w:t xml:space="preserve">sporného </w:t>
      </w:r>
      <w:r w:rsidRPr="00802BAC">
        <w:t xml:space="preserve">znenia 363/2011 Z.z. v roku 2018 (úspora 40 mil. eur). </w:t>
      </w:r>
    </w:p>
    <w:p w14:paraId="490E4536" w14:textId="77777777" w:rsidR="00D75AF7" w:rsidRPr="00802BAC" w:rsidRDefault="00D75AF7" w:rsidP="00D75AF7">
      <w:pPr>
        <w:spacing w:before="120" w:after="0"/>
      </w:pPr>
      <w:r w:rsidRPr="00802BAC">
        <w:t>Ďalšia časť úspory sa očakáva pri ostatných liekoch, ktoré v minulosti dostatočne nepreukázali svoju efektivitu (úspora 5 mil. eur pri PNNL).</w:t>
      </w:r>
    </w:p>
    <w:p w14:paraId="438206CD" w14:textId="77777777" w:rsidR="00D75AF7" w:rsidRPr="00802BAC" w:rsidRDefault="00D75AF7" w:rsidP="00061BC1">
      <w:pPr>
        <w:pStyle w:val="Nadpis3"/>
      </w:pPr>
      <w:bookmarkStart w:id="200" w:name="_Externé_referencovanie_liekov"/>
      <w:bookmarkEnd w:id="200"/>
      <w:r w:rsidRPr="00802BAC">
        <w:t>Lieky na výnimky</w:t>
      </w:r>
    </w:p>
    <w:p w14:paraId="6E4BCCAC" w14:textId="77777777" w:rsidR="00D75AF7" w:rsidRPr="00802BAC" w:rsidRDefault="00D75AF7" w:rsidP="00D75AF7">
      <w:pPr>
        <w:rPr>
          <w:b/>
        </w:rPr>
      </w:pPr>
      <w:r w:rsidRPr="00802BAC">
        <w:rPr>
          <w:b/>
        </w:rPr>
        <w:t>Cez zdravotné poisťovne sú pomocou výnimiek hradené aj lieky, ktoré nie sú v kategorizácii</w:t>
      </w:r>
      <w:r w:rsidRPr="00802BAC">
        <w:t>,</w:t>
      </w:r>
      <w:r w:rsidRPr="00802BAC">
        <w:rPr>
          <w:b/>
        </w:rPr>
        <w:t xml:space="preserve"> ročne na nich z VZP ide 41 mil. eur</w:t>
      </w:r>
      <w:r w:rsidRPr="00802BAC">
        <w:rPr>
          <w:b/>
          <w:vertAlign w:val="superscript"/>
        </w:rPr>
        <w:footnoteReference w:id="91"/>
      </w:r>
      <w:r w:rsidRPr="00802BAC">
        <w:rPr>
          <w:b/>
        </w:rPr>
        <w:t>. Schvaľovanie výnimiek je v kompetencii poisťovní a neexistujú pre nich jednotne záväzné pravidlá.</w:t>
      </w:r>
    </w:p>
    <w:p w14:paraId="6CF7D965" w14:textId="52A7F832" w:rsidR="00C56F11" w:rsidRDefault="00D75AF7" w:rsidP="00D75AF7">
      <w:pPr>
        <w:spacing w:after="360"/>
      </w:pPr>
      <w:r w:rsidRPr="00802BAC">
        <w:rPr>
          <w:b/>
        </w:rPr>
        <w:t>Hoci novela zákona 363/2011 zvýšila výdavky na kategorizované lieky v hodnote 75 mil. eur ročne, celkové úhrady za lieky na výnimky napriek pôvodnému zámeru reformy nepoklesli (</w:t>
      </w:r>
      <w:r w:rsidRPr="00802BAC">
        <w:rPr>
          <w:b/>
        </w:rPr>
        <w:fldChar w:fldCharType="begin"/>
      </w:r>
      <w:r w:rsidRPr="00802BAC">
        <w:rPr>
          <w:b/>
        </w:rPr>
        <w:instrText xml:space="preserve"> REF  _Ref20833400 \* Lower \h  \* MERGEFORMAT </w:instrText>
      </w:r>
      <w:r w:rsidRPr="00802BAC">
        <w:rPr>
          <w:b/>
        </w:rPr>
      </w:r>
      <w:r w:rsidRPr="00802BAC">
        <w:rPr>
          <w:b/>
        </w:rPr>
        <w:fldChar w:fldCharType="separate"/>
      </w:r>
      <w:r w:rsidR="008D6C30" w:rsidRPr="008D6C30">
        <w:rPr>
          <w:b/>
        </w:rPr>
        <w:t xml:space="preserve">graf </w:t>
      </w:r>
      <w:r w:rsidR="008D6C30" w:rsidRPr="008D6C30">
        <w:rPr>
          <w:b/>
          <w:noProof/>
        </w:rPr>
        <w:t>44</w:t>
      </w:r>
      <w:r w:rsidRPr="00802BAC">
        <w:rPr>
          <w:b/>
        </w:rPr>
        <w:fldChar w:fldCharType="end"/>
      </w:r>
      <w:r w:rsidRPr="00802BAC">
        <w:rPr>
          <w:b/>
        </w:rPr>
        <w:t>).</w:t>
      </w:r>
      <w:r w:rsidRPr="00802BAC">
        <w:t xml:space="preserve"> Zmena zákona v roku 2018, ktorá zvýhodnila lieky na vzácne choroby mala za cieľ presunúť veľkú časť liekov na výnimky do kategorizácie, kde by podliehali pravidlám. </w:t>
      </w:r>
      <w:r w:rsidR="00884000">
        <w:t xml:space="preserve">Od Novelizácie zákona vstúpilo do kategorizácie </w:t>
      </w:r>
      <w:r w:rsidR="00C56F11">
        <w:t xml:space="preserve">76  liekov </w:t>
      </w:r>
      <w:r w:rsidR="00884000">
        <w:t>so statusom</w:t>
      </w:r>
      <w:r w:rsidR="00C56F11">
        <w:t xml:space="preserve"> </w:t>
      </w:r>
      <w:r w:rsidR="00884000">
        <w:t>„</w:t>
      </w:r>
      <w:r w:rsidR="00C56F11">
        <w:t>orfan</w:t>
      </w:r>
      <w:r w:rsidR="00884000">
        <w:t>“</w:t>
      </w:r>
      <w:r w:rsidR="00C56F11">
        <w:t xml:space="preserve"> a 88 liekov </w:t>
      </w:r>
      <w:r w:rsidR="00884000">
        <w:t>cez</w:t>
      </w:r>
      <w:r w:rsidR="00C56F11">
        <w:t> </w:t>
      </w:r>
      <w:r w:rsidR="00884000">
        <w:t xml:space="preserve">štandardnú farmako-ekonomickú analýzu. 16 mil. </w:t>
      </w:r>
      <w:r w:rsidR="0034116B">
        <w:t>eur</w:t>
      </w:r>
      <w:r w:rsidR="00884000">
        <w:t xml:space="preserve"> z týchto liekov bolo pred Novelizáciu hradených cez inštitút liekov na výnimku. Výdavky na lieky na výnimky však o túto sumu neklesli, nakoľko sa rozpočty na výnimky často fixujú ako stabilná suma ročne na vyčerpanie</w:t>
      </w:r>
      <w:r w:rsidR="00134F22">
        <w:t>.</w:t>
      </w:r>
    </w:p>
    <w:p w14:paraId="0E090E91" w14:textId="77777777" w:rsidR="00D75AF7" w:rsidRPr="00802BAC" w:rsidRDefault="00D75AF7" w:rsidP="00D75AF7">
      <w:pPr>
        <w:spacing w:after="360"/>
      </w:pPr>
      <w:r w:rsidRPr="00802BAC">
        <w:rPr>
          <w:b/>
        </w:rPr>
        <w:t>VšZP má výrazne vyššie výdavky na poistenca v liekoch na výnimky ako ostatné poisťovne (</w:t>
      </w:r>
      <w:r w:rsidRPr="00802BAC">
        <w:rPr>
          <w:b/>
        </w:rPr>
        <w:fldChar w:fldCharType="begin"/>
      </w:r>
      <w:r w:rsidRPr="00802BAC">
        <w:rPr>
          <w:b/>
        </w:rPr>
        <w:instrText xml:space="preserve"> REF  _Ref20833400 \* Lower \h  \* MERGEFORMAT </w:instrText>
      </w:r>
      <w:r w:rsidRPr="00802BAC">
        <w:rPr>
          <w:b/>
        </w:rPr>
      </w:r>
      <w:r w:rsidRPr="00802BAC">
        <w:rPr>
          <w:b/>
        </w:rPr>
        <w:fldChar w:fldCharType="separate"/>
      </w:r>
      <w:r w:rsidR="008D6C30" w:rsidRPr="008D6C30">
        <w:rPr>
          <w:b/>
        </w:rPr>
        <w:t xml:space="preserve">graf </w:t>
      </w:r>
      <w:r w:rsidR="008D6C30" w:rsidRPr="008D6C30">
        <w:rPr>
          <w:b/>
          <w:noProof/>
        </w:rPr>
        <w:t>44</w:t>
      </w:r>
      <w:r w:rsidRPr="00802BAC">
        <w:rPr>
          <w:b/>
        </w:rPr>
        <w:fldChar w:fldCharType="end"/>
      </w:r>
      <w:r w:rsidRPr="00802BAC">
        <w:rPr>
          <w:b/>
        </w:rPr>
        <w:t xml:space="preserve">), jej medziročné výdavky na tieto lieky rastú, kým v súkromných poisťovniach klesajú. </w:t>
      </w:r>
    </w:p>
    <w:tbl>
      <w:tblPr>
        <w:tblStyle w:val="Mriekatabuky5"/>
        <w:tblW w:w="8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10"/>
        <w:gridCol w:w="236"/>
        <w:gridCol w:w="3995"/>
      </w:tblGrid>
      <w:tr w:rsidR="00500818" w:rsidRPr="00802BAC" w14:paraId="71ED82C2" w14:textId="77777777" w:rsidTr="003E7D08">
        <w:trPr>
          <w:trHeight w:val="494"/>
        </w:trPr>
        <w:tc>
          <w:tcPr>
            <w:tcW w:w="4510" w:type="dxa"/>
            <w:tcBorders>
              <w:bottom w:val="single" w:sz="4" w:space="0" w:color="auto"/>
            </w:tcBorders>
          </w:tcPr>
          <w:p w14:paraId="0C8099BC" w14:textId="77777777" w:rsidR="00500818" w:rsidRPr="00802BAC" w:rsidRDefault="00500818" w:rsidP="00D75AF7">
            <w:pPr>
              <w:spacing w:line="240" w:lineRule="auto"/>
              <w:contextualSpacing/>
              <w:rPr>
                <w:sz w:val="20"/>
                <w:szCs w:val="20"/>
              </w:rPr>
            </w:pPr>
            <w:bookmarkStart w:id="201" w:name="_Toc21522661"/>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sidR="008D6C30">
              <w:rPr>
                <w:b/>
                <w:noProof/>
                <w:sz w:val="20"/>
                <w:szCs w:val="20"/>
              </w:rPr>
              <w:t>43</w:t>
            </w:r>
            <w:r w:rsidRPr="00802BAC">
              <w:rPr>
                <w:b/>
                <w:sz w:val="20"/>
                <w:szCs w:val="20"/>
              </w:rPr>
              <w:fldChar w:fldCharType="end"/>
            </w:r>
            <w:r w:rsidRPr="00802BAC">
              <w:rPr>
                <w:b/>
                <w:sz w:val="20"/>
                <w:szCs w:val="20"/>
              </w:rPr>
              <w:t>: Ročné úhrady z VZP za lieky na výnimky (v mil. eur)</w:t>
            </w:r>
            <w:bookmarkEnd w:id="201"/>
            <w:r w:rsidRPr="00802BAC">
              <w:rPr>
                <w:b/>
                <w:sz w:val="20"/>
                <w:szCs w:val="20"/>
              </w:rPr>
              <w:t xml:space="preserve"> </w:t>
            </w:r>
          </w:p>
        </w:tc>
        <w:tc>
          <w:tcPr>
            <w:tcW w:w="236" w:type="dxa"/>
          </w:tcPr>
          <w:p w14:paraId="3C967898" w14:textId="77777777" w:rsidR="00500818" w:rsidRPr="00802BAC" w:rsidRDefault="00500818" w:rsidP="00D75AF7">
            <w:pPr>
              <w:spacing w:after="240"/>
              <w:contextualSpacing/>
            </w:pPr>
          </w:p>
        </w:tc>
        <w:tc>
          <w:tcPr>
            <w:tcW w:w="3995" w:type="dxa"/>
            <w:tcBorders>
              <w:bottom w:val="single" w:sz="4" w:space="0" w:color="auto"/>
            </w:tcBorders>
          </w:tcPr>
          <w:p w14:paraId="739D3B01" w14:textId="77777777" w:rsidR="00500818" w:rsidRPr="00802BAC" w:rsidRDefault="00500818" w:rsidP="00D75AF7">
            <w:pPr>
              <w:spacing w:line="240" w:lineRule="auto"/>
              <w:contextualSpacing/>
              <w:rPr>
                <w:b/>
                <w:sz w:val="20"/>
                <w:szCs w:val="20"/>
              </w:rPr>
            </w:pPr>
            <w:bookmarkStart w:id="202" w:name="_Ref20833400"/>
            <w:bookmarkStart w:id="203" w:name="_Toc21522662"/>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sidR="008D6C30">
              <w:rPr>
                <w:b/>
                <w:noProof/>
                <w:sz w:val="20"/>
                <w:szCs w:val="20"/>
              </w:rPr>
              <w:t>44</w:t>
            </w:r>
            <w:r w:rsidRPr="00802BAC">
              <w:rPr>
                <w:b/>
                <w:sz w:val="20"/>
                <w:szCs w:val="20"/>
              </w:rPr>
              <w:fldChar w:fldCharType="end"/>
            </w:r>
            <w:bookmarkEnd w:id="202"/>
            <w:r w:rsidRPr="00802BAC">
              <w:rPr>
                <w:b/>
                <w:sz w:val="20"/>
                <w:szCs w:val="20"/>
              </w:rPr>
              <w:t>: Úhrady ZP (v eur) za lieky na výnimky v prepočte na 1 000 poistencov (za prvý polrok)</w:t>
            </w:r>
            <w:bookmarkEnd w:id="203"/>
          </w:p>
        </w:tc>
      </w:tr>
      <w:tr w:rsidR="00500818" w:rsidRPr="00802BAC" w14:paraId="3BAC0180" w14:textId="77777777" w:rsidTr="003E7D08">
        <w:tblPrEx>
          <w:tblCellMar>
            <w:left w:w="70" w:type="dxa"/>
            <w:right w:w="70" w:type="dxa"/>
          </w:tblCellMar>
        </w:tblPrEx>
        <w:trPr>
          <w:trHeight w:val="360"/>
        </w:trPr>
        <w:tc>
          <w:tcPr>
            <w:tcW w:w="4510" w:type="dxa"/>
            <w:tcBorders>
              <w:top w:val="single" w:sz="4" w:space="0" w:color="auto"/>
              <w:bottom w:val="single" w:sz="4" w:space="0" w:color="auto"/>
            </w:tcBorders>
          </w:tcPr>
          <w:p w14:paraId="3FBE2DCF" w14:textId="77777777" w:rsidR="00500818" w:rsidRPr="00802BAC" w:rsidRDefault="00500818" w:rsidP="00D75AF7">
            <w:pPr>
              <w:spacing w:after="240"/>
              <w:contextualSpacing/>
            </w:pPr>
            <w:r w:rsidRPr="00802BAC">
              <w:rPr>
                <w:noProof/>
                <w:lang w:eastAsia="sk-SK"/>
              </w:rPr>
              <w:drawing>
                <wp:inline distT="0" distB="0" distL="0" distR="0" wp14:anchorId="475CF74B" wp14:editId="5487C13A">
                  <wp:extent cx="2845558" cy="1807845"/>
                  <wp:effectExtent l="0" t="0" r="0" b="1905"/>
                  <wp:docPr id="28069" name="Graf 280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236" w:type="dxa"/>
          </w:tcPr>
          <w:p w14:paraId="7DF0363D" w14:textId="77777777" w:rsidR="00500818" w:rsidRPr="00802BAC" w:rsidRDefault="00500818" w:rsidP="00D75AF7">
            <w:pPr>
              <w:spacing w:after="240"/>
              <w:contextualSpacing/>
            </w:pPr>
          </w:p>
        </w:tc>
        <w:tc>
          <w:tcPr>
            <w:tcW w:w="3995" w:type="dxa"/>
            <w:tcBorders>
              <w:top w:val="single" w:sz="4" w:space="0" w:color="auto"/>
              <w:bottom w:val="single" w:sz="4" w:space="0" w:color="auto"/>
            </w:tcBorders>
          </w:tcPr>
          <w:p w14:paraId="035DAC6A" w14:textId="77777777" w:rsidR="00500818" w:rsidRPr="00802BAC" w:rsidRDefault="00500818" w:rsidP="00D75AF7">
            <w:pPr>
              <w:tabs>
                <w:tab w:val="left" w:pos="4140"/>
              </w:tabs>
              <w:spacing w:after="240"/>
              <w:contextualSpacing/>
              <w:jc w:val="center"/>
            </w:pPr>
            <w:r w:rsidRPr="00802BAC">
              <w:rPr>
                <w:noProof/>
                <w:lang w:eastAsia="sk-SK"/>
              </w:rPr>
              <w:drawing>
                <wp:inline distT="0" distB="0" distL="0" distR="0" wp14:anchorId="770CA4C2" wp14:editId="3B19ACC0">
                  <wp:extent cx="2497540" cy="1807845"/>
                  <wp:effectExtent l="0" t="0" r="0" b="1905"/>
                  <wp:docPr id="28070" name="Graf 280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500818" w:rsidRPr="00802BAC" w14:paraId="3E524C41" w14:textId="77777777" w:rsidTr="003E7D08">
        <w:trPr>
          <w:trHeight w:val="360"/>
        </w:trPr>
        <w:tc>
          <w:tcPr>
            <w:tcW w:w="4510" w:type="dxa"/>
            <w:tcBorders>
              <w:top w:val="single" w:sz="4" w:space="0" w:color="auto"/>
            </w:tcBorders>
          </w:tcPr>
          <w:p w14:paraId="50C25EAB" w14:textId="77777777" w:rsidR="00500818" w:rsidRPr="00802BAC" w:rsidRDefault="00500818" w:rsidP="00D75AF7">
            <w:pPr>
              <w:spacing w:after="120"/>
              <w:jc w:val="right"/>
              <w:rPr>
                <w:i/>
                <w:sz w:val="16"/>
              </w:rPr>
            </w:pPr>
            <w:r w:rsidRPr="00802BAC">
              <w:rPr>
                <w:i/>
                <w:sz w:val="16"/>
              </w:rPr>
              <w:t>Zdroj: ZP, MZ SR, spracovanie IJ</w:t>
            </w:r>
          </w:p>
        </w:tc>
        <w:tc>
          <w:tcPr>
            <w:tcW w:w="236" w:type="dxa"/>
          </w:tcPr>
          <w:p w14:paraId="4BB6B7C9" w14:textId="77777777" w:rsidR="00500818" w:rsidRPr="00802BAC" w:rsidRDefault="00500818" w:rsidP="00D75AF7">
            <w:pPr>
              <w:spacing w:after="240"/>
              <w:contextualSpacing/>
              <w:rPr>
                <w:sz w:val="16"/>
              </w:rPr>
            </w:pPr>
          </w:p>
        </w:tc>
        <w:tc>
          <w:tcPr>
            <w:tcW w:w="3995" w:type="dxa"/>
            <w:tcBorders>
              <w:top w:val="single" w:sz="4" w:space="0" w:color="auto"/>
            </w:tcBorders>
          </w:tcPr>
          <w:p w14:paraId="3BB588EA" w14:textId="77777777" w:rsidR="00500818" w:rsidRPr="00802BAC" w:rsidRDefault="00500818" w:rsidP="00D75AF7">
            <w:pPr>
              <w:spacing w:after="120"/>
              <w:jc w:val="right"/>
              <w:rPr>
                <w:i/>
                <w:sz w:val="16"/>
              </w:rPr>
            </w:pPr>
            <w:r w:rsidRPr="00802BAC">
              <w:rPr>
                <w:i/>
                <w:sz w:val="16"/>
              </w:rPr>
              <w:t>Zdroj: ZP, MZ SR, spracovanie IJ</w:t>
            </w:r>
          </w:p>
        </w:tc>
      </w:tr>
    </w:tbl>
    <w:p w14:paraId="76442BE2" w14:textId="77777777" w:rsidR="00D75AF7" w:rsidRPr="00802BAC" w:rsidRDefault="00D75AF7" w:rsidP="00D75AF7">
      <w:pPr>
        <w:rPr>
          <w:b/>
          <w:sz w:val="20"/>
          <w:szCs w:val="20"/>
        </w:rPr>
      </w:pPr>
    </w:p>
    <w:tbl>
      <w:tblPr>
        <w:tblStyle w:val="Mriekatabuky5"/>
        <w:tblW w:w="0" w:type="auto"/>
        <w:tblLook w:val="04A0" w:firstRow="1" w:lastRow="0" w:firstColumn="1" w:lastColumn="0" w:noHBand="0" w:noVBand="1"/>
      </w:tblPr>
      <w:tblGrid>
        <w:gridCol w:w="8779"/>
      </w:tblGrid>
      <w:tr w:rsidR="00D75AF7" w:rsidRPr="00802BAC" w14:paraId="3121D012" w14:textId="77777777" w:rsidTr="008C1ADD">
        <w:tc>
          <w:tcPr>
            <w:tcW w:w="8779" w:type="dxa"/>
            <w:shd w:val="clear" w:color="auto" w:fill="E7E6E6" w:themeFill="background2"/>
          </w:tcPr>
          <w:p w14:paraId="305467E0" w14:textId="77777777" w:rsidR="00D75AF7" w:rsidRPr="00802BAC" w:rsidRDefault="00D75AF7" w:rsidP="00D75AF7">
            <w:pPr>
              <w:spacing w:line="259" w:lineRule="auto"/>
            </w:pPr>
            <w:r w:rsidRPr="00802BAC">
              <w:rPr>
                <w:b/>
                <w:i/>
              </w:rPr>
              <w:t>Opatrenie</w:t>
            </w:r>
            <w:r w:rsidRPr="00802BAC">
              <w:rPr>
                <w:b/>
              </w:rPr>
              <w:t xml:space="preserve">: </w:t>
            </w:r>
            <w:r w:rsidRPr="00802BAC">
              <w:rPr>
                <w:rFonts w:eastAsia="Times New Roman" w:cs="Times New Roman"/>
                <w:b/>
                <w:i/>
                <w:color w:val="000000"/>
                <w:lang w:eastAsia="sk-SK"/>
              </w:rPr>
              <w:t xml:space="preserve"> Lieky na výnimky – zohľadnenie systémových zmien vplyvom 363/2011 </w:t>
            </w:r>
            <w:r w:rsidRPr="00802BAC">
              <w:rPr>
                <w:rFonts w:eastAsia="Times New Roman" w:cs="Times New Roman"/>
                <w:i/>
                <w:color w:val="000000"/>
                <w:lang w:eastAsia="sk-SK"/>
              </w:rPr>
              <w:t>(potenciál 16 mil.)</w:t>
            </w:r>
            <w:r w:rsidRPr="00802BAC">
              <w:rPr>
                <w:rFonts w:eastAsia="Times New Roman" w:cs="Times New Roman"/>
                <w:b/>
                <w:i/>
                <w:color w:val="000000"/>
                <w:lang w:eastAsia="sk-SK"/>
              </w:rPr>
              <w:t xml:space="preserve"> </w:t>
            </w:r>
          </w:p>
        </w:tc>
      </w:tr>
    </w:tbl>
    <w:p w14:paraId="79381841" w14:textId="77777777" w:rsidR="00D75AF7" w:rsidRPr="00802BAC" w:rsidRDefault="00D75AF7" w:rsidP="00061BC1">
      <w:pPr>
        <w:pStyle w:val="Nadpis2"/>
      </w:pPr>
      <w:r w:rsidRPr="00802BAC">
        <w:t xml:space="preserve"> </w:t>
      </w:r>
      <w:bookmarkStart w:id="204" w:name="_Štvrťročná_revízia_úhrad"/>
      <w:bookmarkStart w:id="205" w:name="_Nové_úhradové_skupiny"/>
      <w:bookmarkStart w:id="206" w:name="_Nadspotreba_antibiotík"/>
      <w:bookmarkStart w:id="207" w:name="_Toc20493304"/>
      <w:bookmarkStart w:id="208" w:name="_Toc21522531"/>
      <w:bookmarkStart w:id="209" w:name="_Ref19609016"/>
      <w:bookmarkEnd w:id="204"/>
      <w:bookmarkEnd w:id="205"/>
      <w:bookmarkEnd w:id="206"/>
      <w:r w:rsidRPr="00802BAC">
        <w:t>Zbytočné doplatky pacientov</w:t>
      </w:r>
      <w:bookmarkEnd w:id="207"/>
      <w:bookmarkEnd w:id="208"/>
      <w:r w:rsidRPr="00802BAC">
        <w:t xml:space="preserve"> </w:t>
      </w:r>
    </w:p>
    <w:p w14:paraId="78076E05" w14:textId="77777777" w:rsidR="00D75AF7" w:rsidRPr="00802BAC" w:rsidRDefault="00D75AF7" w:rsidP="00D75AF7">
      <w:r w:rsidRPr="00802BAC">
        <w:rPr>
          <w:b/>
        </w:rPr>
        <w:t>Slovenskí pacienti na doplatkoch v roku 2018 zaplatili 148 mil. eur</w:t>
      </w:r>
      <w:r w:rsidRPr="00802BAC">
        <w:rPr>
          <w:b/>
          <w:vertAlign w:val="superscript"/>
        </w:rPr>
        <w:footnoteReference w:id="92"/>
      </w:r>
      <w:r w:rsidRPr="00802BAC">
        <w:rPr>
          <w:b/>
        </w:rPr>
        <w:t xml:space="preserve">, mohli však ušetriť 66 miliónov eur keby užívali rovnako kvalitné, ale lacnejšie lieky. Slovákov môžu odrádzať od lacnejších liekov neopodstatnené pochybnosti o ich kvalite. </w:t>
      </w:r>
      <w:r w:rsidRPr="00802BAC">
        <w:t>Najviac mohli pacienti ušetriť na liekoch na kardiovaskulárny systém – 27 mil. eur (</w:t>
      </w:r>
      <w:r w:rsidRPr="00802BAC">
        <w:fldChar w:fldCharType="begin"/>
      </w:r>
      <w:r w:rsidRPr="00802BAC">
        <w:instrText xml:space="preserve"> REF  _Ref19704906 \* Lower \h </w:instrText>
      </w:r>
      <w:r w:rsidR="00802BAC">
        <w:instrText xml:space="preserve"> \* MERGEFORMAT </w:instrText>
      </w:r>
      <w:r w:rsidRPr="00802BAC">
        <w:fldChar w:fldCharType="separate"/>
      </w:r>
      <w:r w:rsidR="008D6C30" w:rsidRPr="00802BAC">
        <w:rPr>
          <w:b/>
          <w:sz w:val="20"/>
          <w:szCs w:val="20"/>
        </w:rPr>
        <w:t xml:space="preserve">tabuľka </w:t>
      </w:r>
      <w:r w:rsidR="008D6C30">
        <w:rPr>
          <w:b/>
          <w:noProof/>
          <w:sz w:val="20"/>
          <w:szCs w:val="20"/>
        </w:rPr>
        <w:t>28</w:t>
      </w:r>
      <w:r w:rsidRPr="00802BAC">
        <w:fldChar w:fldCharType="end"/>
      </w:r>
      <w:r w:rsidRPr="00802BAC">
        <w:t>). Starší pacienti vo väčšej miere platia doplatky, ktorým sa mohli vyhnúť (</w:t>
      </w:r>
      <w:r w:rsidRPr="00802BAC">
        <w:fldChar w:fldCharType="begin"/>
      </w:r>
      <w:r w:rsidRPr="00802BAC">
        <w:instrText xml:space="preserve"> REF  _Ref20248722 \* Lower \h  \* MERGEFORMAT </w:instrText>
      </w:r>
      <w:r w:rsidRPr="00802BAC">
        <w:fldChar w:fldCharType="separate"/>
      </w:r>
      <w:r w:rsidR="008D6C30" w:rsidRPr="008D6C30">
        <w:t xml:space="preserve">graf </w:t>
      </w:r>
      <w:r w:rsidR="008D6C30" w:rsidRPr="008D6C30">
        <w:rPr>
          <w:noProof/>
        </w:rPr>
        <w:t>46</w:t>
      </w:r>
      <w:r w:rsidRPr="00802BAC">
        <w:fldChar w:fldCharType="end"/>
      </w:r>
      <w:r w:rsidRPr="00802BAC">
        <w:t>). Zdravotné poisťovne spätne vrátili pacientom 18 mil. eur v rámci ochranných limitov.</w:t>
      </w:r>
      <w:r w:rsidRPr="00802BAC">
        <w:rPr>
          <w:vertAlign w:val="superscript"/>
        </w:rPr>
        <w:footnoteReference w:id="93"/>
      </w:r>
    </w:p>
    <w:p w14:paraId="5014B21F" w14:textId="77777777" w:rsidR="00D75AF7" w:rsidRPr="00802BAC" w:rsidRDefault="00D75AF7" w:rsidP="00D75AF7">
      <w:pPr>
        <w:spacing w:after="0" w:line="240" w:lineRule="auto"/>
        <w:contextualSpacing/>
        <w:rPr>
          <w:b/>
          <w:sz w:val="20"/>
          <w:szCs w:val="20"/>
        </w:rPr>
      </w:pPr>
      <w:bookmarkStart w:id="210" w:name="_Ref19704906"/>
      <w:bookmarkStart w:id="211" w:name="_Toc21522593"/>
      <w:r w:rsidRPr="00802BAC">
        <w:rPr>
          <w:b/>
          <w:sz w:val="20"/>
          <w:szCs w:val="20"/>
        </w:rPr>
        <w:t xml:space="preserve">Tabuľka </w:t>
      </w:r>
      <w:r w:rsidRPr="00802BAC">
        <w:rPr>
          <w:b/>
          <w:noProof/>
          <w:sz w:val="20"/>
          <w:szCs w:val="20"/>
        </w:rPr>
        <w:fldChar w:fldCharType="begin"/>
      </w:r>
      <w:r w:rsidRPr="00802BAC">
        <w:rPr>
          <w:b/>
          <w:noProof/>
          <w:sz w:val="20"/>
          <w:szCs w:val="20"/>
        </w:rPr>
        <w:instrText xml:space="preserve"> SEQ Tabuľka \* ARABIC </w:instrText>
      </w:r>
      <w:r w:rsidRPr="00802BAC">
        <w:rPr>
          <w:b/>
          <w:noProof/>
          <w:sz w:val="20"/>
          <w:szCs w:val="20"/>
        </w:rPr>
        <w:fldChar w:fldCharType="separate"/>
      </w:r>
      <w:r w:rsidR="008D6C30">
        <w:rPr>
          <w:b/>
          <w:noProof/>
          <w:sz w:val="20"/>
          <w:szCs w:val="20"/>
        </w:rPr>
        <w:t>28</w:t>
      </w:r>
      <w:r w:rsidRPr="00802BAC">
        <w:rPr>
          <w:b/>
          <w:noProof/>
          <w:sz w:val="20"/>
          <w:szCs w:val="20"/>
        </w:rPr>
        <w:fldChar w:fldCharType="end"/>
      </w:r>
      <w:bookmarkEnd w:id="210"/>
      <w:r w:rsidRPr="00802BAC">
        <w:rPr>
          <w:b/>
          <w:sz w:val="20"/>
          <w:szCs w:val="20"/>
        </w:rPr>
        <w:t>: Doplatky, ktorým sa pacienti mohli vyhnúť podľa typov skupín (v mil. eur, 2018)</w:t>
      </w:r>
      <w:bookmarkEnd w:id="211"/>
    </w:p>
    <w:tbl>
      <w:tblPr>
        <w:tblW w:w="5000" w:type="pct"/>
        <w:tblCellMar>
          <w:left w:w="70" w:type="dxa"/>
          <w:right w:w="70" w:type="dxa"/>
        </w:tblCellMar>
        <w:tblLook w:val="04A0" w:firstRow="1" w:lastRow="0" w:firstColumn="1" w:lastColumn="0" w:noHBand="0" w:noVBand="1"/>
      </w:tblPr>
      <w:tblGrid>
        <w:gridCol w:w="3305"/>
        <w:gridCol w:w="2348"/>
        <w:gridCol w:w="2201"/>
        <w:gridCol w:w="935"/>
      </w:tblGrid>
      <w:tr w:rsidR="00D75AF7" w:rsidRPr="00802BAC" w14:paraId="04756F60" w14:textId="77777777" w:rsidTr="00500818">
        <w:trPr>
          <w:trHeight w:val="57"/>
        </w:trPr>
        <w:tc>
          <w:tcPr>
            <w:tcW w:w="1880" w:type="pct"/>
            <w:tcBorders>
              <w:top w:val="single" w:sz="4" w:space="0" w:color="auto"/>
              <w:left w:val="nil"/>
              <w:right w:val="nil"/>
            </w:tcBorders>
            <w:shd w:val="clear" w:color="auto" w:fill="auto"/>
            <w:noWrap/>
            <w:vAlign w:val="bottom"/>
            <w:hideMark/>
          </w:tcPr>
          <w:p w14:paraId="4502364A" w14:textId="77777777" w:rsidR="00D75AF7" w:rsidRPr="00802BAC" w:rsidRDefault="00D75AF7" w:rsidP="00D75AF7">
            <w:pPr>
              <w:spacing w:after="0" w:line="240" w:lineRule="auto"/>
              <w:rPr>
                <w:rFonts w:eastAsia="Times New Roman" w:cs="Times New Roman"/>
                <w:b/>
                <w:color w:val="000000"/>
                <w:sz w:val="20"/>
                <w:szCs w:val="20"/>
                <w:lang w:eastAsia="sk-SK"/>
              </w:rPr>
            </w:pPr>
            <w:r w:rsidRPr="00802BAC">
              <w:rPr>
                <w:rFonts w:eastAsia="Times New Roman" w:cs="Times New Roman"/>
                <w:b/>
                <w:color w:val="000000"/>
                <w:sz w:val="20"/>
                <w:szCs w:val="20"/>
                <w:lang w:eastAsia="sk-SK"/>
              </w:rPr>
              <w:t>ATC kategórie liekov</w:t>
            </w:r>
          </w:p>
        </w:tc>
        <w:tc>
          <w:tcPr>
            <w:tcW w:w="1336" w:type="pct"/>
            <w:tcBorders>
              <w:top w:val="single" w:sz="4" w:space="0" w:color="auto"/>
              <w:left w:val="nil"/>
              <w:right w:val="nil"/>
            </w:tcBorders>
            <w:shd w:val="clear" w:color="auto" w:fill="auto"/>
            <w:noWrap/>
            <w:vAlign w:val="bottom"/>
            <w:hideMark/>
          </w:tcPr>
          <w:p w14:paraId="00E9855C" w14:textId="77777777" w:rsidR="00D75AF7" w:rsidRPr="00802BAC" w:rsidRDefault="00D75AF7" w:rsidP="00D75AF7">
            <w:pPr>
              <w:spacing w:after="0" w:line="240" w:lineRule="auto"/>
              <w:jc w:val="right"/>
              <w:rPr>
                <w:rFonts w:eastAsia="Times New Roman" w:cs="Times New Roman"/>
                <w:b/>
                <w:color w:val="000000"/>
                <w:sz w:val="20"/>
                <w:szCs w:val="20"/>
                <w:lang w:eastAsia="sk-SK"/>
              </w:rPr>
            </w:pPr>
            <w:r w:rsidRPr="00802BAC">
              <w:rPr>
                <w:rFonts w:eastAsia="Times New Roman" w:cs="Times New Roman"/>
                <w:b/>
                <w:color w:val="000000"/>
                <w:sz w:val="20"/>
                <w:szCs w:val="20"/>
                <w:lang w:eastAsia="sk-SK"/>
              </w:rPr>
              <w:t>Zbytočné doplatky</w:t>
            </w:r>
          </w:p>
        </w:tc>
        <w:tc>
          <w:tcPr>
            <w:tcW w:w="1252" w:type="pct"/>
            <w:tcBorders>
              <w:top w:val="single" w:sz="4" w:space="0" w:color="auto"/>
              <w:left w:val="nil"/>
              <w:right w:val="nil"/>
            </w:tcBorders>
            <w:shd w:val="clear" w:color="auto" w:fill="auto"/>
            <w:noWrap/>
            <w:vAlign w:val="bottom"/>
            <w:hideMark/>
          </w:tcPr>
          <w:p w14:paraId="19ADD10C" w14:textId="77777777" w:rsidR="00D75AF7" w:rsidRPr="00802BAC" w:rsidRDefault="00D75AF7" w:rsidP="00D75AF7">
            <w:pPr>
              <w:spacing w:after="0" w:line="240" w:lineRule="auto"/>
              <w:jc w:val="right"/>
              <w:rPr>
                <w:rFonts w:eastAsia="Times New Roman" w:cs="Times New Roman"/>
                <w:b/>
                <w:color w:val="000000"/>
                <w:sz w:val="20"/>
                <w:szCs w:val="20"/>
                <w:lang w:eastAsia="sk-SK"/>
              </w:rPr>
            </w:pPr>
            <w:r w:rsidRPr="00802BAC">
              <w:rPr>
                <w:rFonts w:eastAsia="Times New Roman" w:cs="Times New Roman"/>
                <w:b/>
                <w:color w:val="000000"/>
                <w:sz w:val="20"/>
                <w:szCs w:val="20"/>
                <w:lang w:eastAsia="sk-SK"/>
              </w:rPr>
              <w:t>Celkové doplatky</w:t>
            </w:r>
          </w:p>
        </w:tc>
        <w:tc>
          <w:tcPr>
            <w:tcW w:w="532" w:type="pct"/>
            <w:tcBorders>
              <w:top w:val="single" w:sz="4" w:space="0" w:color="auto"/>
              <w:left w:val="nil"/>
              <w:right w:val="nil"/>
            </w:tcBorders>
            <w:shd w:val="clear" w:color="auto" w:fill="auto"/>
            <w:noWrap/>
            <w:vAlign w:val="bottom"/>
            <w:hideMark/>
          </w:tcPr>
          <w:p w14:paraId="3C397CCC" w14:textId="77777777" w:rsidR="00D75AF7" w:rsidRPr="00802BAC" w:rsidRDefault="00D75AF7" w:rsidP="00D75AF7">
            <w:pPr>
              <w:spacing w:after="0" w:line="240" w:lineRule="auto"/>
              <w:jc w:val="right"/>
              <w:rPr>
                <w:rFonts w:eastAsia="Times New Roman" w:cs="Times New Roman"/>
                <w:b/>
                <w:color w:val="000000"/>
                <w:sz w:val="20"/>
                <w:szCs w:val="20"/>
                <w:lang w:eastAsia="sk-SK"/>
              </w:rPr>
            </w:pPr>
            <w:r w:rsidRPr="00802BAC">
              <w:rPr>
                <w:rFonts w:eastAsia="Times New Roman" w:cs="Times New Roman"/>
                <w:b/>
                <w:color w:val="000000"/>
                <w:sz w:val="20"/>
                <w:szCs w:val="20"/>
                <w:lang w:eastAsia="sk-SK"/>
              </w:rPr>
              <w:t>Podiel</w:t>
            </w:r>
          </w:p>
        </w:tc>
      </w:tr>
      <w:tr w:rsidR="00D75AF7" w:rsidRPr="00802BAC" w14:paraId="1DEFF3F2" w14:textId="77777777" w:rsidTr="00500818">
        <w:trPr>
          <w:trHeight w:val="57"/>
        </w:trPr>
        <w:tc>
          <w:tcPr>
            <w:tcW w:w="1880" w:type="pct"/>
            <w:tcBorders>
              <w:left w:val="nil"/>
              <w:bottom w:val="nil"/>
              <w:right w:val="nil"/>
            </w:tcBorders>
            <w:shd w:val="clear" w:color="auto" w:fill="auto"/>
            <w:noWrap/>
            <w:vAlign w:val="bottom"/>
            <w:hideMark/>
          </w:tcPr>
          <w:p w14:paraId="283E55CC" w14:textId="77777777" w:rsidR="00D75AF7" w:rsidRPr="00802BAC" w:rsidRDefault="00D75AF7" w:rsidP="00D75AF7">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C (Kardiovaskulárny systém)</w:t>
            </w:r>
          </w:p>
        </w:tc>
        <w:tc>
          <w:tcPr>
            <w:tcW w:w="1336" w:type="pct"/>
            <w:tcBorders>
              <w:left w:val="nil"/>
              <w:bottom w:val="nil"/>
              <w:right w:val="nil"/>
            </w:tcBorders>
            <w:shd w:val="clear" w:color="auto" w:fill="auto"/>
            <w:noWrap/>
            <w:vAlign w:val="bottom"/>
            <w:hideMark/>
          </w:tcPr>
          <w:p w14:paraId="7A6E351E" w14:textId="77777777" w:rsidR="00D75AF7" w:rsidRPr="00802BAC" w:rsidRDefault="00D75AF7" w:rsidP="00D75AF7">
            <w:pPr>
              <w:spacing w:after="0" w:line="240" w:lineRule="auto"/>
              <w:jc w:val="right"/>
              <w:rPr>
                <w:rFonts w:eastAsia="Times New Roman" w:cs="Times New Roman"/>
                <w:color w:val="000000"/>
                <w:sz w:val="20"/>
                <w:szCs w:val="20"/>
                <w:lang w:eastAsia="sk-SK"/>
              </w:rPr>
            </w:pPr>
            <w:r w:rsidRPr="00802BAC">
              <w:rPr>
                <w:color w:val="000000"/>
                <w:sz w:val="20"/>
                <w:szCs w:val="20"/>
              </w:rPr>
              <w:t>26,9</w:t>
            </w:r>
          </w:p>
        </w:tc>
        <w:tc>
          <w:tcPr>
            <w:tcW w:w="1252" w:type="pct"/>
            <w:tcBorders>
              <w:left w:val="nil"/>
              <w:bottom w:val="nil"/>
              <w:right w:val="nil"/>
            </w:tcBorders>
            <w:shd w:val="clear" w:color="auto" w:fill="auto"/>
            <w:noWrap/>
            <w:vAlign w:val="bottom"/>
            <w:hideMark/>
          </w:tcPr>
          <w:p w14:paraId="70F8C112" w14:textId="77777777" w:rsidR="00D75AF7" w:rsidRPr="00802BAC" w:rsidRDefault="00D75AF7" w:rsidP="00D75AF7">
            <w:pPr>
              <w:spacing w:after="0" w:line="240" w:lineRule="auto"/>
              <w:jc w:val="right"/>
              <w:rPr>
                <w:rFonts w:eastAsia="Times New Roman" w:cs="Times New Roman"/>
                <w:color w:val="000000"/>
                <w:sz w:val="20"/>
                <w:szCs w:val="20"/>
                <w:lang w:eastAsia="sk-SK"/>
              </w:rPr>
            </w:pPr>
            <w:r w:rsidRPr="00802BAC">
              <w:rPr>
                <w:color w:val="000000"/>
                <w:sz w:val="20"/>
                <w:szCs w:val="20"/>
              </w:rPr>
              <w:t>49,2</w:t>
            </w:r>
          </w:p>
        </w:tc>
        <w:tc>
          <w:tcPr>
            <w:tcW w:w="532" w:type="pct"/>
            <w:tcBorders>
              <w:left w:val="nil"/>
              <w:bottom w:val="nil"/>
              <w:right w:val="nil"/>
            </w:tcBorders>
            <w:shd w:val="clear" w:color="auto" w:fill="auto"/>
            <w:noWrap/>
            <w:vAlign w:val="bottom"/>
            <w:hideMark/>
          </w:tcPr>
          <w:p w14:paraId="1213D570" w14:textId="77777777" w:rsidR="00D75AF7" w:rsidRPr="00802BAC" w:rsidRDefault="00D75AF7" w:rsidP="00D75AF7">
            <w:pPr>
              <w:spacing w:after="0" w:line="240" w:lineRule="auto"/>
              <w:jc w:val="right"/>
              <w:rPr>
                <w:rFonts w:eastAsia="Times New Roman" w:cs="Times New Roman"/>
                <w:color w:val="000000"/>
                <w:sz w:val="20"/>
                <w:szCs w:val="20"/>
                <w:lang w:eastAsia="sk-SK"/>
              </w:rPr>
            </w:pPr>
            <w:r w:rsidRPr="00802BAC">
              <w:rPr>
                <w:color w:val="000000"/>
                <w:sz w:val="20"/>
                <w:szCs w:val="20"/>
              </w:rPr>
              <w:t>55%</w:t>
            </w:r>
          </w:p>
        </w:tc>
      </w:tr>
      <w:tr w:rsidR="00D75AF7" w:rsidRPr="00802BAC" w14:paraId="30D20086" w14:textId="77777777" w:rsidTr="00500818">
        <w:trPr>
          <w:trHeight w:val="57"/>
        </w:trPr>
        <w:tc>
          <w:tcPr>
            <w:tcW w:w="1880" w:type="pct"/>
            <w:tcBorders>
              <w:top w:val="nil"/>
              <w:left w:val="nil"/>
              <w:bottom w:val="nil"/>
              <w:right w:val="nil"/>
            </w:tcBorders>
            <w:shd w:val="clear" w:color="auto" w:fill="auto"/>
            <w:noWrap/>
            <w:vAlign w:val="bottom"/>
            <w:hideMark/>
          </w:tcPr>
          <w:p w14:paraId="196E3E9E" w14:textId="77777777" w:rsidR="00D75AF7" w:rsidRPr="00802BAC" w:rsidRDefault="00D75AF7" w:rsidP="00D75AF7">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N (Nervový systém)</w:t>
            </w:r>
          </w:p>
        </w:tc>
        <w:tc>
          <w:tcPr>
            <w:tcW w:w="1336" w:type="pct"/>
            <w:tcBorders>
              <w:top w:val="nil"/>
              <w:left w:val="nil"/>
              <w:bottom w:val="nil"/>
              <w:right w:val="nil"/>
            </w:tcBorders>
            <w:shd w:val="clear" w:color="auto" w:fill="auto"/>
            <w:noWrap/>
            <w:vAlign w:val="bottom"/>
            <w:hideMark/>
          </w:tcPr>
          <w:p w14:paraId="3564F39D" w14:textId="77777777" w:rsidR="00D75AF7" w:rsidRPr="00802BAC" w:rsidRDefault="00D75AF7" w:rsidP="00D75AF7">
            <w:pPr>
              <w:spacing w:after="0" w:line="240" w:lineRule="auto"/>
              <w:jc w:val="right"/>
              <w:rPr>
                <w:rFonts w:eastAsia="Times New Roman" w:cs="Times New Roman"/>
                <w:color w:val="000000"/>
                <w:sz w:val="20"/>
                <w:szCs w:val="20"/>
                <w:lang w:eastAsia="sk-SK"/>
              </w:rPr>
            </w:pPr>
            <w:r w:rsidRPr="00802BAC">
              <w:rPr>
                <w:color w:val="000000"/>
                <w:sz w:val="20"/>
                <w:szCs w:val="20"/>
              </w:rPr>
              <w:t>9,1</w:t>
            </w:r>
          </w:p>
        </w:tc>
        <w:tc>
          <w:tcPr>
            <w:tcW w:w="1252" w:type="pct"/>
            <w:tcBorders>
              <w:top w:val="nil"/>
              <w:left w:val="nil"/>
              <w:bottom w:val="nil"/>
              <w:right w:val="nil"/>
            </w:tcBorders>
            <w:shd w:val="clear" w:color="auto" w:fill="auto"/>
            <w:noWrap/>
            <w:vAlign w:val="bottom"/>
            <w:hideMark/>
          </w:tcPr>
          <w:p w14:paraId="7CE29B0F" w14:textId="77777777" w:rsidR="00D75AF7" w:rsidRPr="00802BAC" w:rsidRDefault="00D75AF7" w:rsidP="00D75AF7">
            <w:pPr>
              <w:spacing w:after="0" w:line="240" w:lineRule="auto"/>
              <w:jc w:val="right"/>
              <w:rPr>
                <w:rFonts w:eastAsia="Times New Roman" w:cs="Times New Roman"/>
                <w:color w:val="000000"/>
                <w:sz w:val="20"/>
                <w:szCs w:val="20"/>
                <w:lang w:eastAsia="sk-SK"/>
              </w:rPr>
            </w:pPr>
            <w:r w:rsidRPr="00802BAC">
              <w:rPr>
                <w:color w:val="000000"/>
                <w:sz w:val="20"/>
                <w:szCs w:val="20"/>
              </w:rPr>
              <w:t>16,5</w:t>
            </w:r>
          </w:p>
        </w:tc>
        <w:tc>
          <w:tcPr>
            <w:tcW w:w="532" w:type="pct"/>
            <w:tcBorders>
              <w:top w:val="nil"/>
              <w:left w:val="nil"/>
              <w:bottom w:val="nil"/>
              <w:right w:val="nil"/>
            </w:tcBorders>
            <w:shd w:val="clear" w:color="auto" w:fill="auto"/>
            <w:noWrap/>
            <w:vAlign w:val="bottom"/>
            <w:hideMark/>
          </w:tcPr>
          <w:p w14:paraId="1C63842A" w14:textId="77777777" w:rsidR="00D75AF7" w:rsidRPr="00802BAC" w:rsidRDefault="00D75AF7" w:rsidP="00D75AF7">
            <w:pPr>
              <w:spacing w:after="0" w:line="240" w:lineRule="auto"/>
              <w:jc w:val="right"/>
              <w:rPr>
                <w:rFonts w:eastAsia="Times New Roman" w:cs="Times New Roman"/>
                <w:color w:val="000000"/>
                <w:sz w:val="20"/>
                <w:szCs w:val="20"/>
                <w:lang w:eastAsia="sk-SK"/>
              </w:rPr>
            </w:pPr>
            <w:r w:rsidRPr="00802BAC">
              <w:rPr>
                <w:color w:val="000000"/>
                <w:sz w:val="20"/>
                <w:szCs w:val="20"/>
              </w:rPr>
              <w:t>55%</w:t>
            </w:r>
          </w:p>
        </w:tc>
      </w:tr>
      <w:tr w:rsidR="00D75AF7" w:rsidRPr="00802BAC" w14:paraId="7F43D3D5" w14:textId="77777777" w:rsidTr="00500818">
        <w:trPr>
          <w:trHeight w:val="57"/>
        </w:trPr>
        <w:tc>
          <w:tcPr>
            <w:tcW w:w="1880" w:type="pct"/>
            <w:tcBorders>
              <w:top w:val="nil"/>
              <w:left w:val="nil"/>
              <w:bottom w:val="nil"/>
              <w:right w:val="nil"/>
            </w:tcBorders>
            <w:shd w:val="clear" w:color="auto" w:fill="auto"/>
            <w:noWrap/>
            <w:vAlign w:val="bottom"/>
            <w:hideMark/>
          </w:tcPr>
          <w:p w14:paraId="036AD02D" w14:textId="77777777" w:rsidR="00D75AF7" w:rsidRPr="00802BAC" w:rsidRDefault="00D75AF7" w:rsidP="00D75AF7">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A (Tráviaci trakt)</w:t>
            </w:r>
          </w:p>
        </w:tc>
        <w:tc>
          <w:tcPr>
            <w:tcW w:w="1336" w:type="pct"/>
            <w:tcBorders>
              <w:top w:val="nil"/>
              <w:left w:val="nil"/>
              <w:bottom w:val="nil"/>
              <w:right w:val="nil"/>
            </w:tcBorders>
            <w:shd w:val="clear" w:color="auto" w:fill="auto"/>
            <w:noWrap/>
            <w:vAlign w:val="bottom"/>
            <w:hideMark/>
          </w:tcPr>
          <w:p w14:paraId="33C10A5E" w14:textId="77777777" w:rsidR="00D75AF7" w:rsidRPr="00802BAC" w:rsidRDefault="00D75AF7" w:rsidP="00D75AF7">
            <w:pPr>
              <w:spacing w:after="0" w:line="240" w:lineRule="auto"/>
              <w:jc w:val="right"/>
              <w:rPr>
                <w:rFonts w:eastAsia="Times New Roman" w:cs="Times New Roman"/>
                <w:color w:val="000000"/>
                <w:sz w:val="20"/>
                <w:szCs w:val="20"/>
                <w:lang w:eastAsia="sk-SK"/>
              </w:rPr>
            </w:pPr>
            <w:r w:rsidRPr="00802BAC">
              <w:rPr>
                <w:color w:val="000000"/>
                <w:sz w:val="20"/>
                <w:szCs w:val="20"/>
              </w:rPr>
              <w:t>7,6</w:t>
            </w:r>
          </w:p>
        </w:tc>
        <w:tc>
          <w:tcPr>
            <w:tcW w:w="1252" w:type="pct"/>
            <w:tcBorders>
              <w:top w:val="nil"/>
              <w:left w:val="nil"/>
              <w:bottom w:val="nil"/>
              <w:right w:val="nil"/>
            </w:tcBorders>
            <w:shd w:val="clear" w:color="auto" w:fill="auto"/>
            <w:noWrap/>
            <w:vAlign w:val="bottom"/>
            <w:hideMark/>
          </w:tcPr>
          <w:p w14:paraId="0FB77E96" w14:textId="77777777" w:rsidR="00D75AF7" w:rsidRPr="00802BAC" w:rsidRDefault="00D75AF7" w:rsidP="00D75AF7">
            <w:pPr>
              <w:spacing w:after="0" w:line="240" w:lineRule="auto"/>
              <w:jc w:val="right"/>
              <w:rPr>
                <w:rFonts w:eastAsia="Times New Roman" w:cs="Times New Roman"/>
                <w:color w:val="000000"/>
                <w:sz w:val="20"/>
                <w:szCs w:val="20"/>
                <w:lang w:eastAsia="sk-SK"/>
              </w:rPr>
            </w:pPr>
            <w:r w:rsidRPr="00802BAC">
              <w:rPr>
                <w:color w:val="000000"/>
                <w:sz w:val="20"/>
                <w:szCs w:val="20"/>
              </w:rPr>
              <w:t>20,0</w:t>
            </w:r>
          </w:p>
        </w:tc>
        <w:tc>
          <w:tcPr>
            <w:tcW w:w="532" w:type="pct"/>
            <w:tcBorders>
              <w:top w:val="nil"/>
              <w:left w:val="nil"/>
              <w:bottom w:val="nil"/>
              <w:right w:val="nil"/>
            </w:tcBorders>
            <w:shd w:val="clear" w:color="auto" w:fill="auto"/>
            <w:noWrap/>
            <w:vAlign w:val="bottom"/>
            <w:hideMark/>
          </w:tcPr>
          <w:p w14:paraId="0D7FEA15" w14:textId="77777777" w:rsidR="00D75AF7" w:rsidRPr="00802BAC" w:rsidRDefault="00D75AF7" w:rsidP="00D75AF7">
            <w:pPr>
              <w:spacing w:after="0" w:line="240" w:lineRule="auto"/>
              <w:jc w:val="right"/>
              <w:rPr>
                <w:rFonts w:eastAsia="Times New Roman" w:cs="Times New Roman"/>
                <w:color w:val="000000"/>
                <w:sz w:val="20"/>
                <w:szCs w:val="20"/>
                <w:lang w:eastAsia="sk-SK"/>
              </w:rPr>
            </w:pPr>
            <w:r w:rsidRPr="00802BAC">
              <w:rPr>
                <w:color w:val="000000"/>
                <w:sz w:val="20"/>
                <w:szCs w:val="20"/>
              </w:rPr>
              <w:t>38%</w:t>
            </w:r>
          </w:p>
        </w:tc>
      </w:tr>
      <w:tr w:rsidR="00D75AF7" w:rsidRPr="00802BAC" w14:paraId="5FFC975A" w14:textId="77777777" w:rsidTr="00500818">
        <w:trPr>
          <w:trHeight w:val="57"/>
        </w:trPr>
        <w:tc>
          <w:tcPr>
            <w:tcW w:w="1880" w:type="pct"/>
            <w:tcBorders>
              <w:top w:val="nil"/>
              <w:left w:val="nil"/>
              <w:bottom w:val="nil"/>
              <w:right w:val="nil"/>
            </w:tcBorders>
            <w:shd w:val="clear" w:color="auto" w:fill="auto"/>
            <w:noWrap/>
            <w:vAlign w:val="bottom"/>
            <w:hideMark/>
          </w:tcPr>
          <w:p w14:paraId="68229906" w14:textId="77777777" w:rsidR="00D75AF7" w:rsidRPr="00802BAC" w:rsidRDefault="00D75AF7" w:rsidP="00D75AF7">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J01 (Antibiotiká)</w:t>
            </w:r>
          </w:p>
        </w:tc>
        <w:tc>
          <w:tcPr>
            <w:tcW w:w="1336" w:type="pct"/>
            <w:tcBorders>
              <w:top w:val="nil"/>
              <w:left w:val="nil"/>
              <w:bottom w:val="nil"/>
              <w:right w:val="nil"/>
            </w:tcBorders>
            <w:shd w:val="clear" w:color="auto" w:fill="auto"/>
            <w:noWrap/>
            <w:vAlign w:val="bottom"/>
            <w:hideMark/>
          </w:tcPr>
          <w:p w14:paraId="125564C2" w14:textId="77777777" w:rsidR="00D75AF7" w:rsidRPr="00802BAC" w:rsidRDefault="00D75AF7" w:rsidP="00D75AF7">
            <w:pPr>
              <w:spacing w:after="0" w:line="240" w:lineRule="auto"/>
              <w:jc w:val="right"/>
              <w:rPr>
                <w:rFonts w:eastAsia="Times New Roman" w:cs="Times New Roman"/>
                <w:color w:val="000000"/>
                <w:sz w:val="20"/>
                <w:szCs w:val="20"/>
                <w:lang w:eastAsia="sk-SK"/>
              </w:rPr>
            </w:pPr>
            <w:r w:rsidRPr="00802BAC">
              <w:rPr>
                <w:color w:val="000000"/>
                <w:sz w:val="20"/>
                <w:szCs w:val="20"/>
              </w:rPr>
              <w:t>5,5</w:t>
            </w:r>
          </w:p>
        </w:tc>
        <w:tc>
          <w:tcPr>
            <w:tcW w:w="1252" w:type="pct"/>
            <w:tcBorders>
              <w:top w:val="nil"/>
              <w:left w:val="nil"/>
              <w:bottom w:val="nil"/>
              <w:right w:val="nil"/>
            </w:tcBorders>
            <w:shd w:val="clear" w:color="auto" w:fill="auto"/>
            <w:noWrap/>
            <w:vAlign w:val="bottom"/>
            <w:hideMark/>
          </w:tcPr>
          <w:p w14:paraId="71071754" w14:textId="77777777" w:rsidR="00D75AF7" w:rsidRPr="00802BAC" w:rsidRDefault="00D75AF7" w:rsidP="00D75AF7">
            <w:pPr>
              <w:spacing w:after="0" w:line="240" w:lineRule="auto"/>
              <w:jc w:val="right"/>
              <w:rPr>
                <w:rFonts w:eastAsia="Times New Roman" w:cs="Times New Roman"/>
                <w:color w:val="000000"/>
                <w:sz w:val="20"/>
                <w:szCs w:val="20"/>
                <w:lang w:eastAsia="sk-SK"/>
              </w:rPr>
            </w:pPr>
            <w:r w:rsidRPr="00802BAC">
              <w:rPr>
                <w:color w:val="000000"/>
                <w:sz w:val="20"/>
                <w:szCs w:val="20"/>
              </w:rPr>
              <w:t>11,8</w:t>
            </w:r>
          </w:p>
        </w:tc>
        <w:tc>
          <w:tcPr>
            <w:tcW w:w="532" w:type="pct"/>
            <w:tcBorders>
              <w:top w:val="nil"/>
              <w:left w:val="nil"/>
              <w:bottom w:val="nil"/>
              <w:right w:val="nil"/>
            </w:tcBorders>
            <w:shd w:val="clear" w:color="auto" w:fill="auto"/>
            <w:noWrap/>
            <w:vAlign w:val="bottom"/>
            <w:hideMark/>
          </w:tcPr>
          <w:p w14:paraId="3816DBD7" w14:textId="77777777" w:rsidR="00D75AF7" w:rsidRPr="00802BAC" w:rsidRDefault="00D75AF7" w:rsidP="00D75AF7">
            <w:pPr>
              <w:spacing w:after="0" w:line="240" w:lineRule="auto"/>
              <w:jc w:val="right"/>
              <w:rPr>
                <w:rFonts w:eastAsia="Times New Roman" w:cs="Times New Roman"/>
                <w:color w:val="000000"/>
                <w:sz w:val="20"/>
                <w:szCs w:val="20"/>
                <w:lang w:eastAsia="sk-SK"/>
              </w:rPr>
            </w:pPr>
            <w:r w:rsidRPr="00802BAC">
              <w:rPr>
                <w:color w:val="000000"/>
                <w:sz w:val="20"/>
                <w:szCs w:val="20"/>
              </w:rPr>
              <w:t>47%</w:t>
            </w:r>
          </w:p>
        </w:tc>
      </w:tr>
      <w:tr w:rsidR="00D75AF7" w:rsidRPr="00802BAC" w14:paraId="520FA2E9" w14:textId="77777777" w:rsidTr="00500818">
        <w:trPr>
          <w:trHeight w:val="57"/>
        </w:trPr>
        <w:tc>
          <w:tcPr>
            <w:tcW w:w="1880" w:type="pct"/>
            <w:tcBorders>
              <w:top w:val="nil"/>
              <w:left w:val="nil"/>
              <w:bottom w:val="nil"/>
              <w:right w:val="nil"/>
            </w:tcBorders>
            <w:shd w:val="clear" w:color="auto" w:fill="auto"/>
            <w:noWrap/>
            <w:vAlign w:val="bottom"/>
            <w:hideMark/>
          </w:tcPr>
          <w:p w14:paraId="78474623" w14:textId="77777777" w:rsidR="00D75AF7" w:rsidRPr="00802BAC" w:rsidRDefault="00D75AF7" w:rsidP="00D75AF7">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B (krv a krvotvorné orgány)</w:t>
            </w:r>
          </w:p>
        </w:tc>
        <w:tc>
          <w:tcPr>
            <w:tcW w:w="1336" w:type="pct"/>
            <w:tcBorders>
              <w:top w:val="nil"/>
              <w:left w:val="nil"/>
              <w:bottom w:val="nil"/>
              <w:right w:val="nil"/>
            </w:tcBorders>
            <w:shd w:val="clear" w:color="auto" w:fill="auto"/>
            <w:noWrap/>
            <w:vAlign w:val="bottom"/>
            <w:hideMark/>
          </w:tcPr>
          <w:p w14:paraId="615AA2E0" w14:textId="77777777" w:rsidR="00D75AF7" w:rsidRPr="00802BAC" w:rsidRDefault="00D75AF7" w:rsidP="00D75AF7">
            <w:pPr>
              <w:spacing w:after="0" w:line="240" w:lineRule="auto"/>
              <w:jc w:val="right"/>
              <w:rPr>
                <w:rFonts w:eastAsia="Times New Roman" w:cs="Times New Roman"/>
                <w:color w:val="000000"/>
                <w:sz w:val="20"/>
                <w:szCs w:val="20"/>
                <w:lang w:eastAsia="sk-SK"/>
              </w:rPr>
            </w:pPr>
            <w:r w:rsidRPr="00802BAC">
              <w:rPr>
                <w:color w:val="000000"/>
                <w:sz w:val="20"/>
                <w:szCs w:val="20"/>
              </w:rPr>
              <w:t>5,1</w:t>
            </w:r>
          </w:p>
        </w:tc>
        <w:tc>
          <w:tcPr>
            <w:tcW w:w="1252" w:type="pct"/>
            <w:tcBorders>
              <w:top w:val="nil"/>
              <w:left w:val="nil"/>
              <w:bottom w:val="nil"/>
              <w:right w:val="nil"/>
            </w:tcBorders>
            <w:shd w:val="clear" w:color="auto" w:fill="auto"/>
            <w:noWrap/>
            <w:vAlign w:val="bottom"/>
            <w:hideMark/>
          </w:tcPr>
          <w:p w14:paraId="6D275672" w14:textId="77777777" w:rsidR="00D75AF7" w:rsidRPr="00802BAC" w:rsidRDefault="00D75AF7" w:rsidP="00D75AF7">
            <w:pPr>
              <w:spacing w:after="0" w:line="240" w:lineRule="auto"/>
              <w:jc w:val="right"/>
              <w:rPr>
                <w:rFonts w:eastAsia="Times New Roman" w:cs="Times New Roman"/>
                <w:color w:val="000000"/>
                <w:sz w:val="20"/>
                <w:szCs w:val="20"/>
                <w:lang w:eastAsia="sk-SK"/>
              </w:rPr>
            </w:pPr>
            <w:r w:rsidRPr="00802BAC">
              <w:rPr>
                <w:color w:val="000000"/>
                <w:sz w:val="20"/>
                <w:szCs w:val="20"/>
              </w:rPr>
              <w:t>10,5</w:t>
            </w:r>
          </w:p>
        </w:tc>
        <w:tc>
          <w:tcPr>
            <w:tcW w:w="532" w:type="pct"/>
            <w:tcBorders>
              <w:top w:val="nil"/>
              <w:left w:val="nil"/>
              <w:bottom w:val="nil"/>
              <w:right w:val="nil"/>
            </w:tcBorders>
            <w:shd w:val="clear" w:color="auto" w:fill="auto"/>
            <w:noWrap/>
            <w:vAlign w:val="bottom"/>
            <w:hideMark/>
          </w:tcPr>
          <w:p w14:paraId="192C42E9" w14:textId="77777777" w:rsidR="00D75AF7" w:rsidRPr="00802BAC" w:rsidRDefault="00D75AF7" w:rsidP="00D75AF7">
            <w:pPr>
              <w:spacing w:after="0" w:line="240" w:lineRule="auto"/>
              <w:jc w:val="right"/>
              <w:rPr>
                <w:rFonts w:eastAsia="Times New Roman" w:cs="Times New Roman"/>
                <w:color w:val="000000"/>
                <w:sz w:val="20"/>
                <w:szCs w:val="20"/>
                <w:lang w:eastAsia="sk-SK"/>
              </w:rPr>
            </w:pPr>
            <w:r w:rsidRPr="00802BAC">
              <w:rPr>
                <w:color w:val="000000"/>
                <w:sz w:val="20"/>
                <w:szCs w:val="20"/>
              </w:rPr>
              <w:t>49%</w:t>
            </w:r>
          </w:p>
        </w:tc>
      </w:tr>
      <w:tr w:rsidR="00D75AF7" w:rsidRPr="00802BAC" w14:paraId="471A303B" w14:textId="77777777" w:rsidTr="00500818">
        <w:trPr>
          <w:trHeight w:val="57"/>
        </w:trPr>
        <w:tc>
          <w:tcPr>
            <w:tcW w:w="1880" w:type="pct"/>
            <w:tcBorders>
              <w:top w:val="nil"/>
              <w:left w:val="nil"/>
              <w:bottom w:val="nil"/>
              <w:right w:val="nil"/>
            </w:tcBorders>
            <w:shd w:val="clear" w:color="auto" w:fill="auto"/>
            <w:noWrap/>
            <w:vAlign w:val="bottom"/>
            <w:hideMark/>
          </w:tcPr>
          <w:p w14:paraId="3CE99C50" w14:textId="77777777" w:rsidR="00D75AF7" w:rsidRPr="00802BAC" w:rsidRDefault="00D75AF7" w:rsidP="00D75AF7">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R (Respiračný systém)</w:t>
            </w:r>
          </w:p>
        </w:tc>
        <w:tc>
          <w:tcPr>
            <w:tcW w:w="1336" w:type="pct"/>
            <w:tcBorders>
              <w:top w:val="nil"/>
              <w:left w:val="nil"/>
              <w:bottom w:val="nil"/>
              <w:right w:val="nil"/>
            </w:tcBorders>
            <w:shd w:val="clear" w:color="auto" w:fill="auto"/>
            <w:noWrap/>
            <w:vAlign w:val="bottom"/>
            <w:hideMark/>
          </w:tcPr>
          <w:p w14:paraId="691E7078" w14:textId="77777777" w:rsidR="00D75AF7" w:rsidRPr="00802BAC" w:rsidRDefault="00D75AF7" w:rsidP="00D75AF7">
            <w:pPr>
              <w:spacing w:after="0" w:line="240" w:lineRule="auto"/>
              <w:jc w:val="right"/>
              <w:rPr>
                <w:rFonts w:eastAsia="Times New Roman" w:cs="Times New Roman"/>
                <w:color w:val="000000"/>
                <w:sz w:val="20"/>
                <w:szCs w:val="20"/>
                <w:lang w:eastAsia="sk-SK"/>
              </w:rPr>
            </w:pPr>
            <w:r w:rsidRPr="00802BAC">
              <w:rPr>
                <w:color w:val="000000"/>
                <w:sz w:val="20"/>
                <w:szCs w:val="20"/>
              </w:rPr>
              <w:t>4,5</w:t>
            </w:r>
          </w:p>
        </w:tc>
        <w:tc>
          <w:tcPr>
            <w:tcW w:w="1252" w:type="pct"/>
            <w:tcBorders>
              <w:top w:val="nil"/>
              <w:left w:val="nil"/>
              <w:bottom w:val="nil"/>
              <w:right w:val="nil"/>
            </w:tcBorders>
            <w:shd w:val="clear" w:color="auto" w:fill="auto"/>
            <w:noWrap/>
            <w:vAlign w:val="bottom"/>
            <w:hideMark/>
          </w:tcPr>
          <w:p w14:paraId="4FCD8967" w14:textId="77777777" w:rsidR="00D75AF7" w:rsidRPr="00802BAC" w:rsidRDefault="00D75AF7" w:rsidP="00D75AF7">
            <w:pPr>
              <w:spacing w:after="0" w:line="240" w:lineRule="auto"/>
              <w:jc w:val="right"/>
              <w:rPr>
                <w:rFonts w:eastAsia="Times New Roman" w:cs="Times New Roman"/>
                <w:color w:val="000000"/>
                <w:sz w:val="20"/>
                <w:szCs w:val="20"/>
                <w:lang w:eastAsia="sk-SK"/>
              </w:rPr>
            </w:pPr>
            <w:r w:rsidRPr="00802BAC">
              <w:rPr>
                <w:color w:val="000000"/>
                <w:sz w:val="20"/>
                <w:szCs w:val="20"/>
              </w:rPr>
              <w:t>12,1</w:t>
            </w:r>
          </w:p>
        </w:tc>
        <w:tc>
          <w:tcPr>
            <w:tcW w:w="532" w:type="pct"/>
            <w:tcBorders>
              <w:top w:val="nil"/>
              <w:left w:val="nil"/>
              <w:bottom w:val="nil"/>
              <w:right w:val="nil"/>
            </w:tcBorders>
            <w:shd w:val="clear" w:color="auto" w:fill="auto"/>
            <w:noWrap/>
            <w:vAlign w:val="bottom"/>
            <w:hideMark/>
          </w:tcPr>
          <w:p w14:paraId="1B1D1E25" w14:textId="77777777" w:rsidR="00D75AF7" w:rsidRPr="00802BAC" w:rsidRDefault="00D75AF7" w:rsidP="00D75AF7">
            <w:pPr>
              <w:spacing w:after="0" w:line="240" w:lineRule="auto"/>
              <w:jc w:val="right"/>
              <w:rPr>
                <w:rFonts w:eastAsia="Times New Roman" w:cs="Times New Roman"/>
                <w:color w:val="000000"/>
                <w:sz w:val="20"/>
                <w:szCs w:val="20"/>
                <w:lang w:eastAsia="sk-SK"/>
              </w:rPr>
            </w:pPr>
            <w:r w:rsidRPr="00802BAC">
              <w:rPr>
                <w:color w:val="000000"/>
                <w:sz w:val="20"/>
                <w:szCs w:val="20"/>
              </w:rPr>
              <w:t>37%</w:t>
            </w:r>
          </w:p>
        </w:tc>
      </w:tr>
      <w:tr w:rsidR="00D75AF7" w:rsidRPr="00802BAC" w14:paraId="5AB82D6F" w14:textId="77777777" w:rsidTr="00500818">
        <w:trPr>
          <w:trHeight w:val="57"/>
        </w:trPr>
        <w:tc>
          <w:tcPr>
            <w:tcW w:w="1880" w:type="pct"/>
            <w:tcBorders>
              <w:top w:val="nil"/>
              <w:left w:val="nil"/>
              <w:right w:val="nil"/>
            </w:tcBorders>
            <w:shd w:val="clear" w:color="auto" w:fill="auto"/>
            <w:noWrap/>
            <w:vAlign w:val="bottom"/>
            <w:hideMark/>
          </w:tcPr>
          <w:p w14:paraId="52B92984" w14:textId="77777777" w:rsidR="00D75AF7" w:rsidRPr="00802BAC" w:rsidRDefault="00D75AF7" w:rsidP="00D75AF7">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O (Ostatné skupiny)</w:t>
            </w:r>
          </w:p>
        </w:tc>
        <w:tc>
          <w:tcPr>
            <w:tcW w:w="1336" w:type="pct"/>
            <w:tcBorders>
              <w:top w:val="nil"/>
              <w:left w:val="nil"/>
              <w:right w:val="nil"/>
            </w:tcBorders>
            <w:shd w:val="clear" w:color="auto" w:fill="auto"/>
            <w:noWrap/>
            <w:vAlign w:val="bottom"/>
            <w:hideMark/>
          </w:tcPr>
          <w:p w14:paraId="247A7DE1" w14:textId="77777777" w:rsidR="00D75AF7" w:rsidRPr="00802BAC" w:rsidRDefault="00D75AF7" w:rsidP="00D75AF7">
            <w:pPr>
              <w:spacing w:after="0" w:line="240" w:lineRule="auto"/>
              <w:jc w:val="right"/>
              <w:rPr>
                <w:rFonts w:eastAsia="Times New Roman" w:cs="Times New Roman"/>
                <w:color w:val="000000"/>
                <w:sz w:val="20"/>
                <w:szCs w:val="20"/>
                <w:lang w:eastAsia="sk-SK"/>
              </w:rPr>
            </w:pPr>
            <w:r w:rsidRPr="00802BAC">
              <w:rPr>
                <w:color w:val="000000"/>
                <w:sz w:val="20"/>
                <w:szCs w:val="20"/>
              </w:rPr>
              <w:t>4,5</w:t>
            </w:r>
          </w:p>
        </w:tc>
        <w:tc>
          <w:tcPr>
            <w:tcW w:w="1252" w:type="pct"/>
            <w:tcBorders>
              <w:top w:val="nil"/>
              <w:left w:val="nil"/>
              <w:right w:val="nil"/>
            </w:tcBorders>
            <w:shd w:val="clear" w:color="auto" w:fill="auto"/>
            <w:noWrap/>
            <w:vAlign w:val="bottom"/>
            <w:hideMark/>
          </w:tcPr>
          <w:p w14:paraId="0A3BDAD0" w14:textId="77777777" w:rsidR="00D75AF7" w:rsidRPr="00802BAC" w:rsidRDefault="00D75AF7" w:rsidP="00D75AF7">
            <w:pPr>
              <w:spacing w:after="0" w:line="240" w:lineRule="auto"/>
              <w:jc w:val="right"/>
              <w:rPr>
                <w:rFonts w:eastAsia="Times New Roman" w:cs="Times New Roman"/>
                <w:color w:val="000000"/>
                <w:sz w:val="20"/>
                <w:szCs w:val="20"/>
                <w:lang w:eastAsia="sk-SK"/>
              </w:rPr>
            </w:pPr>
            <w:r w:rsidRPr="00802BAC">
              <w:rPr>
                <w:color w:val="000000"/>
                <w:sz w:val="20"/>
                <w:szCs w:val="20"/>
              </w:rPr>
              <w:t>19,4</w:t>
            </w:r>
          </w:p>
        </w:tc>
        <w:tc>
          <w:tcPr>
            <w:tcW w:w="532" w:type="pct"/>
            <w:tcBorders>
              <w:top w:val="nil"/>
              <w:left w:val="nil"/>
              <w:right w:val="nil"/>
            </w:tcBorders>
            <w:shd w:val="clear" w:color="auto" w:fill="auto"/>
            <w:noWrap/>
            <w:vAlign w:val="bottom"/>
            <w:hideMark/>
          </w:tcPr>
          <w:p w14:paraId="35460846" w14:textId="77777777" w:rsidR="00D75AF7" w:rsidRPr="00802BAC" w:rsidRDefault="00D75AF7" w:rsidP="00D75AF7">
            <w:pPr>
              <w:spacing w:after="0" w:line="240" w:lineRule="auto"/>
              <w:jc w:val="right"/>
              <w:rPr>
                <w:rFonts w:eastAsia="Times New Roman" w:cs="Times New Roman"/>
                <w:color w:val="000000"/>
                <w:sz w:val="20"/>
                <w:szCs w:val="20"/>
                <w:lang w:eastAsia="sk-SK"/>
              </w:rPr>
            </w:pPr>
            <w:r w:rsidRPr="00802BAC">
              <w:rPr>
                <w:color w:val="000000"/>
                <w:sz w:val="20"/>
                <w:szCs w:val="20"/>
              </w:rPr>
              <w:t>23%</w:t>
            </w:r>
          </w:p>
        </w:tc>
      </w:tr>
      <w:tr w:rsidR="00D75AF7" w:rsidRPr="00802BAC" w14:paraId="5F390026" w14:textId="77777777" w:rsidTr="00500818">
        <w:trPr>
          <w:trHeight w:val="57"/>
        </w:trPr>
        <w:tc>
          <w:tcPr>
            <w:tcW w:w="1880" w:type="pct"/>
            <w:tcBorders>
              <w:top w:val="nil"/>
              <w:left w:val="nil"/>
              <w:bottom w:val="nil"/>
              <w:right w:val="nil"/>
            </w:tcBorders>
            <w:shd w:val="clear" w:color="auto" w:fill="auto"/>
            <w:noWrap/>
            <w:vAlign w:val="bottom"/>
            <w:hideMark/>
          </w:tcPr>
          <w:p w14:paraId="66B3EA84" w14:textId="77777777" w:rsidR="00D75AF7" w:rsidRPr="00802BAC" w:rsidRDefault="00D75AF7" w:rsidP="00D75AF7">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M (Muskuloskel. Systém)</w:t>
            </w:r>
          </w:p>
        </w:tc>
        <w:tc>
          <w:tcPr>
            <w:tcW w:w="1336" w:type="pct"/>
            <w:tcBorders>
              <w:top w:val="nil"/>
              <w:left w:val="nil"/>
              <w:bottom w:val="nil"/>
              <w:right w:val="nil"/>
            </w:tcBorders>
            <w:shd w:val="clear" w:color="auto" w:fill="auto"/>
            <w:noWrap/>
            <w:vAlign w:val="bottom"/>
            <w:hideMark/>
          </w:tcPr>
          <w:p w14:paraId="1F38B913" w14:textId="77777777" w:rsidR="00D75AF7" w:rsidRPr="00802BAC" w:rsidRDefault="00D75AF7" w:rsidP="00D75AF7">
            <w:pPr>
              <w:spacing w:after="0" w:line="240" w:lineRule="auto"/>
              <w:jc w:val="right"/>
              <w:rPr>
                <w:rFonts w:eastAsia="Times New Roman" w:cs="Times New Roman"/>
                <w:color w:val="000000"/>
                <w:sz w:val="20"/>
                <w:szCs w:val="20"/>
                <w:lang w:eastAsia="sk-SK"/>
              </w:rPr>
            </w:pPr>
            <w:r w:rsidRPr="00802BAC">
              <w:rPr>
                <w:color w:val="000000"/>
                <w:sz w:val="20"/>
                <w:szCs w:val="20"/>
              </w:rPr>
              <w:t>2,6</w:t>
            </w:r>
          </w:p>
        </w:tc>
        <w:tc>
          <w:tcPr>
            <w:tcW w:w="1252" w:type="pct"/>
            <w:tcBorders>
              <w:top w:val="nil"/>
              <w:left w:val="nil"/>
              <w:bottom w:val="nil"/>
              <w:right w:val="nil"/>
            </w:tcBorders>
            <w:shd w:val="clear" w:color="auto" w:fill="auto"/>
            <w:noWrap/>
            <w:vAlign w:val="bottom"/>
            <w:hideMark/>
          </w:tcPr>
          <w:p w14:paraId="5E20CFB0" w14:textId="77777777" w:rsidR="00D75AF7" w:rsidRPr="00802BAC" w:rsidRDefault="00D75AF7" w:rsidP="00D75AF7">
            <w:pPr>
              <w:spacing w:after="0" w:line="240" w:lineRule="auto"/>
              <w:jc w:val="right"/>
              <w:rPr>
                <w:rFonts w:eastAsia="Times New Roman" w:cs="Times New Roman"/>
                <w:color w:val="000000"/>
                <w:sz w:val="20"/>
                <w:szCs w:val="20"/>
                <w:lang w:eastAsia="sk-SK"/>
              </w:rPr>
            </w:pPr>
            <w:r w:rsidRPr="00802BAC">
              <w:rPr>
                <w:color w:val="000000"/>
                <w:sz w:val="20"/>
                <w:szCs w:val="20"/>
              </w:rPr>
              <w:t>8,8</w:t>
            </w:r>
          </w:p>
        </w:tc>
        <w:tc>
          <w:tcPr>
            <w:tcW w:w="532" w:type="pct"/>
            <w:tcBorders>
              <w:top w:val="nil"/>
              <w:left w:val="nil"/>
              <w:bottom w:val="nil"/>
              <w:right w:val="nil"/>
            </w:tcBorders>
            <w:shd w:val="clear" w:color="auto" w:fill="auto"/>
            <w:noWrap/>
            <w:vAlign w:val="bottom"/>
            <w:hideMark/>
          </w:tcPr>
          <w:p w14:paraId="2BCC7F36" w14:textId="77777777" w:rsidR="00D75AF7" w:rsidRPr="00802BAC" w:rsidRDefault="00D75AF7" w:rsidP="00D75AF7">
            <w:pPr>
              <w:spacing w:after="0" w:line="240" w:lineRule="auto"/>
              <w:jc w:val="right"/>
              <w:rPr>
                <w:rFonts w:eastAsia="Times New Roman" w:cs="Times New Roman"/>
                <w:color w:val="000000"/>
                <w:sz w:val="20"/>
                <w:szCs w:val="20"/>
                <w:lang w:eastAsia="sk-SK"/>
              </w:rPr>
            </w:pPr>
            <w:r w:rsidRPr="00802BAC">
              <w:rPr>
                <w:color w:val="000000"/>
                <w:sz w:val="20"/>
                <w:szCs w:val="20"/>
              </w:rPr>
              <w:t>30%</w:t>
            </w:r>
          </w:p>
        </w:tc>
      </w:tr>
      <w:tr w:rsidR="00D75AF7" w:rsidRPr="00802BAC" w14:paraId="687EFDAC" w14:textId="77777777" w:rsidTr="00500818">
        <w:trPr>
          <w:trHeight w:val="57"/>
        </w:trPr>
        <w:tc>
          <w:tcPr>
            <w:tcW w:w="1880" w:type="pct"/>
            <w:tcBorders>
              <w:top w:val="nil"/>
              <w:left w:val="nil"/>
              <w:bottom w:val="nil"/>
              <w:right w:val="nil"/>
            </w:tcBorders>
            <w:shd w:val="clear" w:color="auto" w:fill="auto"/>
            <w:noWrap/>
            <w:vAlign w:val="bottom"/>
          </w:tcPr>
          <w:p w14:paraId="28C7A13A" w14:textId="77777777" w:rsidR="00D75AF7" w:rsidRPr="00802BAC" w:rsidRDefault="00D75AF7" w:rsidP="00D75AF7">
            <w:pPr>
              <w:spacing w:after="0" w:line="240" w:lineRule="auto"/>
              <w:rPr>
                <w:rFonts w:eastAsia="Times New Roman" w:cs="Times New Roman"/>
                <w:b/>
                <w:color w:val="000000"/>
                <w:sz w:val="20"/>
                <w:szCs w:val="20"/>
                <w:lang w:eastAsia="sk-SK"/>
              </w:rPr>
            </w:pPr>
            <w:r w:rsidRPr="00802BAC">
              <w:rPr>
                <w:rFonts w:eastAsia="Times New Roman" w:cs="Times New Roman"/>
                <w:b/>
                <w:color w:val="000000"/>
                <w:sz w:val="20"/>
                <w:szCs w:val="20"/>
                <w:lang w:eastAsia="sk-SK"/>
              </w:rPr>
              <w:t>Spolu</w:t>
            </w:r>
          </w:p>
        </w:tc>
        <w:tc>
          <w:tcPr>
            <w:tcW w:w="1336" w:type="pct"/>
            <w:tcBorders>
              <w:top w:val="nil"/>
              <w:left w:val="nil"/>
              <w:bottom w:val="nil"/>
              <w:right w:val="nil"/>
            </w:tcBorders>
            <w:shd w:val="clear" w:color="auto" w:fill="auto"/>
            <w:noWrap/>
            <w:vAlign w:val="bottom"/>
          </w:tcPr>
          <w:p w14:paraId="0D80E55F" w14:textId="77777777" w:rsidR="00D75AF7" w:rsidRPr="00802BAC" w:rsidRDefault="00D75AF7" w:rsidP="00D75AF7">
            <w:pPr>
              <w:spacing w:after="0" w:line="240" w:lineRule="auto"/>
              <w:jc w:val="right"/>
              <w:rPr>
                <w:b/>
                <w:color w:val="000000"/>
                <w:sz w:val="20"/>
                <w:szCs w:val="20"/>
              </w:rPr>
            </w:pPr>
            <w:r w:rsidRPr="00802BAC">
              <w:rPr>
                <w:b/>
                <w:color w:val="000000"/>
                <w:sz w:val="20"/>
                <w:szCs w:val="20"/>
              </w:rPr>
              <w:t>65,8</w:t>
            </w:r>
          </w:p>
        </w:tc>
        <w:tc>
          <w:tcPr>
            <w:tcW w:w="1252" w:type="pct"/>
            <w:tcBorders>
              <w:top w:val="nil"/>
              <w:left w:val="nil"/>
              <w:bottom w:val="nil"/>
              <w:right w:val="nil"/>
            </w:tcBorders>
            <w:shd w:val="clear" w:color="auto" w:fill="auto"/>
            <w:noWrap/>
            <w:vAlign w:val="bottom"/>
          </w:tcPr>
          <w:p w14:paraId="24EC22F0" w14:textId="77777777" w:rsidR="00D75AF7" w:rsidRPr="00802BAC" w:rsidRDefault="00D75AF7" w:rsidP="00D75AF7">
            <w:pPr>
              <w:spacing w:after="0" w:line="240" w:lineRule="auto"/>
              <w:jc w:val="right"/>
              <w:rPr>
                <w:b/>
                <w:color w:val="000000"/>
                <w:sz w:val="20"/>
                <w:szCs w:val="20"/>
              </w:rPr>
            </w:pPr>
            <w:r w:rsidRPr="00802BAC">
              <w:rPr>
                <w:b/>
                <w:color w:val="000000"/>
                <w:sz w:val="20"/>
                <w:szCs w:val="20"/>
              </w:rPr>
              <w:t>148,4</w:t>
            </w:r>
          </w:p>
        </w:tc>
        <w:tc>
          <w:tcPr>
            <w:tcW w:w="532" w:type="pct"/>
            <w:tcBorders>
              <w:top w:val="nil"/>
              <w:left w:val="nil"/>
              <w:bottom w:val="nil"/>
              <w:right w:val="nil"/>
            </w:tcBorders>
            <w:shd w:val="clear" w:color="auto" w:fill="auto"/>
            <w:noWrap/>
            <w:vAlign w:val="bottom"/>
          </w:tcPr>
          <w:p w14:paraId="12051839" w14:textId="77777777" w:rsidR="00D75AF7" w:rsidRPr="00802BAC" w:rsidRDefault="00D75AF7" w:rsidP="00D75AF7">
            <w:pPr>
              <w:spacing w:after="0" w:line="240" w:lineRule="auto"/>
              <w:jc w:val="right"/>
              <w:rPr>
                <w:b/>
                <w:color w:val="000000"/>
                <w:sz w:val="20"/>
                <w:szCs w:val="20"/>
              </w:rPr>
            </w:pPr>
            <w:r w:rsidRPr="00802BAC">
              <w:rPr>
                <w:b/>
                <w:color w:val="000000"/>
                <w:sz w:val="20"/>
                <w:szCs w:val="20"/>
              </w:rPr>
              <w:t>44%</w:t>
            </w:r>
          </w:p>
        </w:tc>
      </w:tr>
    </w:tbl>
    <w:p w14:paraId="6AD6ADD0" w14:textId="77777777" w:rsidR="00D75AF7" w:rsidRPr="00802BAC" w:rsidRDefault="00D75AF7" w:rsidP="00D75AF7">
      <w:pPr>
        <w:pBdr>
          <w:top w:val="single" w:sz="4" w:space="1" w:color="auto"/>
        </w:pBdr>
        <w:spacing w:after="0"/>
        <w:contextualSpacing/>
        <w:jc w:val="right"/>
        <w:rPr>
          <w:i/>
          <w:sz w:val="16"/>
        </w:rPr>
      </w:pPr>
      <w:r w:rsidRPr="00802BAC">
        <w:rPr>
          <w:i/>
          <w:sz w:val="16"/>
        </w:rPr>
        <w:t>Zdroj: dáta zdravotných poisťovni</w:t>
      </w:r>
    </w:p>
    <w:p w14:paraId="48D6E7D8" w14:textId="77777777" w:rsidR="00D75AF7" w:rsidRPr="00802BAC" w:rsidRDefault="00D75AF7" w:rsidP="00D75AF7">
      <w:pPr>
        <w:rPr>
          <w:sz w:val="20"/>
        </w:rPr>
      </w:pPr>
    </w:p>
    <w:tbl>
      <w:tblPr>
        <w:tblStyle w:val="Mriekatabuky5"/>
        <w:tblW w:w="8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10"/>
        <w:gridCol w:w="236"/>
        <w:gridCol w:w="3995"/>
      </w:tblGrid>
      <w:tr w:rsidR="00D75AF7" w:rsidRPr="00802BAC" w14:paraId="7A11A27B" w14:textId="77777777" w:rsidTr="00500818">
        <w:trPr>
          <w:trHeight w:val="20"/>
        </w:trPr>
        <w:tc>
          <w:tcPr>
            <w:tcW w:w="4510" w:type="dxa"/>
            <w:tcBorders>
              <w:bottom w:val="single" w:sz="4" w:space="0" w:color="auto"/>
            </w:tcBorders>
          </w:tcPr>
          <w:p w14:paraId="778916DE" w14:textId="77777777" w:rsidR="00D75AF7" w:rsidRPr="00802BAC" w:rsidRDefault="00D75AF7" w:rsidP="00D75AF7">
            <w:pPr>
              <w:spacing w:line="240" w:lineRule="auto"/>
              <w:contextualSpacing/>
              <w:rPr>
                <w:b/>
                <w:sz w:val="20"/>
                <w:szCs w:val="20"/>
              </w:rPr>
            </w:pPr>
            <w:bookmarkStart w:id="212" w:name="_Toc21522663"/>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sidR="008D6C30">
              <w:rPr>
                <w:b/>
                <w:noProof/>
                <w:sz w:val="20"/>
                <w:szCs w:val="20"/>
              </w:rPr>
              <w:t>45</w:t>
            </w:r>
            <w:r w:rsidRPr="00802BAC">
              <w:rPr>
                <w:b/>
                <w:sz w:val="20"/>
                <w:szCs w:val="20"/>
              </w:rPr>
              <w:fldChar w:fldCharType="end"/>
            </w:r>
            <w:r w:rsidRPr="00802BAC">
              <w:rPr>
                <w:b/>
                <w:sz w:val="20"/>
                <w:szCs w:val="20"/>
              </w:rPr>
              <w:t>: Rozloženie doplatkov za recept podľa veku (</w:t>
            </w:r>
            <w:r w:rsidR="00500818" w:rsidRPr="00802BAC">
              <w:rPr>
                <w:b/>
                <w:sz w:val="20"/>
                <w:szCs w:val="20"/>
              </w:rPr>
              <w:t xml:space="preserve">v mil. eur; </w:t>
            </w:r>
            <w:r w:rsidRPr="00802BAC">
              <w:rPr>
                <w:b/>
                <w:sz w:val="20"/>
                <w:szCs w:val="20"/>
              </w:rPr>
              <w:t>2018)</w:t>
            </w:r>
            <w:bookmarkStart w:id="213" w:name="_Ref20248285"/>
            <w:r w:rsidRPr="00802BAC">
              <w:rPr>
                <w:b/>
                <w:sz w:val="20"/>
                <w:szCs w:val="20"/>
                <w:vertAlign w:val="superscript"/>
              </w:rPr>
              <w:footnoteReference w:id="94"/>
            </w:r>
            <w:bookmarkEnd w:id="212"/>
            <w:bookmarkEnd w:id="213"/>
            <w:r w:rsidRPr="00802BAC">
              <w:rPr>
                <w:b/>
                <w:sz w:val="20"/>
                <w:szCs w:val="20"/>
              </w:rPr>
              <w:t xml:space="preserve">  </w:t>
            </w:r>
          </w:p>
        </w:tc>
        <w:tc>
          <w:tcPr>
            <w:tcW w:w="236" w:type="dxa"/>
          </w:tcPr>
          <w:p w14:paraId="613F34D6" w14:textId="77777777" w:rsidR="00D75AF7" w:rsidRPr="00802BAC" w:rsidRDefault="00D75AF7" w:rsidP="00D75AF7">
            <w:pPr>
              <w:spacing w:after="240"/>
              <w:contextualSpacing/>
            </w:pPr>
          </w:p>
        </w:tc>
        <w:tc>
          <w:tcPr>
            <w:tcW w:w="3995" w:type="dxa"/>
            <w:tcBorders>
              <w:bottom w:val="single" w:sz="4" w:space="0" w:color="auto"/>
            </w:tcBorders>
          </w:tcPr>
          <w:p w14:paraId="50DAEF0D" w14:textId="77777777" w:rsidR="00D75AF7" w:rsidRPr="00802BAC" w:rsidRDefault="00D75AF7" w:rsidP="00D75AF7">
            <w:pPr>
              <w:spacing w:line="240" w:lineRule="auto"/>
              <w:contextualSpacing/>
              <w:rPr>
                <w:sz w:val="20"/>
                <w:szCs w:val="20"/>
              </w:rPr>
            </w:pPr>
            <w:bookmarkStart w:id="214" w:name="_Ref20248722"/>
            <w:bookmarkStart w:id="215" w:name="_Toc21522664"/>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sidR="008D6C30">
              <w:rPr>
                <w:b/>
                <w:noProof/>
                <w:sz w:val="20"/>
                <w:szCs w:val="20"/>
              </w:rPr>
              <w:t>46</w:t>
            </w:r>
            <w:r w:rsidRPr="00802BAC">
              <w:rPr>
                <w:b/>
                <w:sz w:val="20"/>
                <w:szCs w:val="20"/>
              </w:rPr>
              <w:fldChar w:fldCharType="end"/>
            </w:r>
            <w:bookmarkEnd w:id="214"/>
            <w:r w:rsidRPr="00802BAC">
              <w:rPr>
                <w:b/>
                <w:sz w:val="20"/>
                <w:szCs w:val="20"/>
              </w:rPr>
              <w:t>: Priemerné doplatky za lieky na recept podľa veku (</w:t>
            </w:r>
            <w:r w:rsidR="00500818" w:rsidRPr="00802BAC">
              <w:rPr>
                <w:b/>
                <w:sz w:val="20"/>
                <w:szCs w:val="20"/>
              </w:rPr>
              <w:t xml:space="preserve">v eur; </w:t>
            </w:r>
            <w:r w:rsidRPr="00802BAC">
              <w:rPr>
                <w:b/>
                <w:sz w:val="20"/>
                <w:szCs w:val="20"/>
              </w:rPr>
              <w:t>2018)</w:t>
            </w:r>
            <w:r w:rsidRPr="00802BAC">
              <w:rPr>
                <w:b/>
                <w:sz w:val="20"/>
                <w:szCs w:val="20"/>
                <w:vertAlign w:val="superscript"/>
              </w:rPr>
              <w:fldChar w:fldCharType="begin"/>
            </w:r>
            <w:r w:rsidRPr="00802BAC">
              <w:rPr>
                <w:b/>
                <w:sz w:val="20"/>
                <w:szCs w:val="20"/>
                <w:vertAlign w:val="superscript"/>
              </w:rPr>
              <w:instrText xml:space="preserve"> NOTEREF _Ref20248285  \* MERGEFORMAT </w:instrText>
            </w:r>
            <w:r w:rsidRPr="00802BAC">
              <w:rPr>
                <w:b/>
                <w:sz w:val="20"/>
                <w:szCs w:val="20"/>
                <w:vertAlign w:val="superscript"/>
              </w:rPr>
              <w:fldChar w:fldCharType="separate"/>
            </w:r>
            <w:r w:rsidR="008D6C30">
              <w:rPr>
                <w:b/>
                <w:sz w:val="20"/>
                <w:szCs w:val="20"/>
                <w:vertAlign w:val="superscript"/>
              </w:rPr>
              <w:t>95</w:t>
            </w:r>
            <w:bookmarkEnd w:id="215"/>
            <w:r w:rsidRPr="00802BAC">
              <w:rPr>
                <w:b/>
                <w:sz w:val="20"/>
                <w:szCs w:val="20"/>
                <w:vertAlign w:val="superscript"/>
              </w:rPr>
              <w:fldChar w:fldCharType="end"/>
            </w:r>
          </w:p>
        </w:tc>
      </w:tr>
      <w:tr w:rsidR="00D75AF7" w:rsidRPr="00802BAC" w14:paraId="0AB1BC8C" w14:textId="77777777" w:rsidTr="00500818">
        <w:tblPrEx>
          <w:tblCellMar>
            <w:left w:w="70" w:type="dxa"/>
            <w:right w:w="70" w:type="dxa"/>
          </w:tblCellMar>
        </w:tblPrEx>
        <w:trPr>
          <w:trHeight w:val="20"/>
        </w:trPr>
        <w:tc>
          <w:tcPr>
            <w:tcW w:w="4510" w:type="dxa"/>
            <w:tcBorders>
              <w:top w:val="single" w:sz="4" w:space="0" w:color="auto"/>
              <w:bottom w:val="single" w:sz="4" w:space="0" w:color="auto"/>
            </w:tcBorders>
          </w:tcPr>
          <w:p w14:paraId="119343F2" w14:textId="77777777" w:rsidR="00D75AF7" w:rsidRPr="00802BAC" w:rsidRDefault="00D75AF7" w:rsidP="00D75AF7">
            <w:pPr>
              <w:tabs>
                <w:tab w:val="left" w:pos="4140"/>
              </w:tabs>
              <w:spacing w:after="240"/>
              <w:contextualSpacing/>
              <w:jc w:val="center"/>
            </w:pPr>
            <w:r w:rsidRPr="00802BAC">
              <w:rPr>
                <w:noProof/>
                <w:lang w:eastAsia="sk-SK"/>
              </w:rPr>
              <w:drawing>
                <wp:inline distT="0" distB="0" distL="0" distR="0" wp14:anchorId="63050868" wp14:editId="532062A2">
                  <wp:extent cx="2774950" cy="2882189"/>
                  <wp:effectExtent l="0" t="0" r="6350" b="0"/>
                  <wp:docPr id="28011" name="Graf 28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236" w:type="dxa"/>
          </w:tcPr>
          <w:p w14:paraId="59A246BF" w14:textId="77777777" w:rsidR="00D75AF7" w:rsidRPr="00802BAC" w:rsidRDefault="00D75AF7" w:rsidP="00D75AF7">
            <w:pPr>
              <w:spacing w:after="240"/>
              <w:contextualSpacing/>
            </w:pPr>
          </w:p>
        </w:tc>
        <w:tc>
          <w:tcPr>
            <w:tcW w:w="3995" w:type="dxa"/>
            <w:tcBorders>
              <w:top w:val="single" w:sz="4" w:space="0" w:color="auto"/>
              <w:bottom w:val="single" w:sz="4" w:space="0" w:color="auto"/>
            </w:tcBorders>
          </w:tcPr>
          <w:p w14:paraId="4180F131" w14:textId="77777777" w:rsidR="00D75AF7" w:rsidRPr="00802BAC" w:rsidRDefault="00D75AF7" w:rsidP="00D75AF7">
            <w:pPr>
              <w:spacing w:after="240"/>
              <w:contextualSpacing/>
            </w:pPr>
            <w:r w:rsidRPr="00802BAC">
              <w:rPr>
                <w:noProof/>
                <w:lang w:eastAsia="sk-SK"/>
              </w:rPr>
              <w:drawing>
                <wp:inline distT="0" distB="0" distL="0" distR="0" wp14:anchorId="1C74CD6D" wp14:editId="47F989A4">
                  <wp:extent cx="2447925" cy="2933396"/>
                  <wp:effectExtent l="0" t="0" r="0" b="635"/>
                  <wp:docPr id="28014" name="Graf 280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r w:rsidR="00D75AF7" w:rsidRPr="00802BAC" w14:paraId="2C0D6042" w14:textId="77777777" w:rsidTr="00500818">
        <w:trPr>
          <w:trHeight w:val="20"/>
        </w:trPr>
        <w:tc>
          <w:tcPr>
            <w:tcW w:w="4510" w:type="dxa"/>
            <w:tcBorders>
              <w:top w:val="single" w:sz="4" w:space="0" w:color="auto"/>
            </w:tcBorders>
          </w:tcPr>
          <w:p w14:paraId="5F9AEEDF" w14:textId="77777777" w:rsidR="00D75AF7" w:rsidRPr="00802BAC" w:rsidRDefault="00D75AF7" w:rsidP="00D75AF7">
            <w:pPr>
              <w:spacing w:after="240"/>
              <w:contextualSpacing/>
              <w:jc w:val="right"/>
              <w:rPr>
                <w:i/>
                <w:sz w:val="16"/>
              </w:rPr>
            </w:pPr>
            <w:r w:rsidRPr="00802BAC">
              <w:rPr>
                <w:i/>
                <w:sz w:val="16"/>
              </w:rPr>
              <w:t>Zdroj: dáta zdravotných poisťovni</w:t>
            </w:r>
          </w:p>
        </w:tc>
        <w:tc>
          <w:tcPr>
            <w:tcW w:w="236" w:type="dxa"/>
          </w:tcPr>
          <w:p w14:paraId="55CABAB3" w14:textId="77777777" w:rsidR="00D75AF7" w:rsidRPr="00802BAC" w:rsidRDefault="00D75AF7" w:rsidP="00D75AF7">
            <w:pPr>
              <w:spacing w:after="240"/>
              <w:contextualSpacing/>
              <w:jc w:val="right"/>
              <w:rPr>
                <w:sz w:val="16"/>
              </w:rPr>
            </w:pPr>
          </w:p>
        </w:tc>
        <w:tc>
          <w:tcPr>
            <w:tcW w:w="3995" w:type="dxa"/>
            <w:tcBorders>
              <w:top w:val="single" w:sz="4" w:space="0" w:color="auto"/>
            </w:tcBorders>
          </w:tcPr>
          <w:p w14:paraId="5D694F20" w14:textId="77777777" w:rsidR="00D75AF7" w:rsidRPr="00802BAC" w:rsidRDefault="00D75AF7" w:rsidP="00D75AF7">
            <w:pPr>
              <w:spacing w:after="240"/>
              <w:contextualSpacing/>
              <w:jc w:val="right"/>
              <w:rPr>
                <w:i/>
                <w:sz w:val="16"/>
              </w:rPr>
            </w:pPr>
            <w:r w:rsidRPr="00802BAC">
              <w:rPr>
                <w:i/>
                <w:sz w:val="16"/>
              </w:rPr>
              <w:t>Zdroj: dáta zdravotných poisťovni</w:t>
            </w:r>
          </w:p>
        </w:tc>
      </w:tr>
    </w:tbl>
    <w:p w14:paraId="18329175" w14:textId="77777777" w:rsidR="00D75AF7" w:rsidRPr="00802BAC" w:rsidRDefault="00D75AF7" w:rsidP="00D75AF7">
      <w:pPr>
        <w:rPr>
          <w:b/>
        </w:rPr>
      </w:pPr>
    </w:p>
    <w:tbl>
      <w:tblPr>
        <w:tblStyle w:val="Mriekatabuky5"/>
        <w:tblW w:w="0" w:type="auto"/>
        <w:tblLook w:val="04A0" w:firstRow="1" w:lastRow="0" w:firstColumn="1" w:lastColumn="0" w:noHBand="0" w:noVBand="1"/>
      </w:tblPr>
      <w:tblGrid>
        <w:gridCol w:w="8779"/>
      </w:tblGrid>
      <w:tr w:rsidR="00D75AF7" w:rsidRPr="00802BAC" w14:paraId="74A28302" w14:textId="77777777" w:rsidTr="00E54920">
        <w:tc>
          <w:tcPr>
            <w:tcW w:w="8779" w:type="dxa"/>
            <w:shd w:val="clear" w:color="auto" w:fill="E7E6E6" w:themeFill="background2"/>
          </w:tcPr>
          <w:p w14:paraId="6702E1EF" w14:textId="77777777" w:rsidR="00D75AF7" w:rsidRPr="00802BAC" w:rsidRDefault="003F0598" w:rsidP="00D75AF7">
            <w:pPr>
              <w:spacing w:line="259" w:lineRule="auto"/>
            </w:pPr>
            <w:r w:rsidRPr="00802BAC">
              <w:rPr>
                <w:b/>
                <w:i/>
              </w:rPr>
              <w:t>Opatrenie</w:t>
            </w:r>
            <w:r w:rsidR="00D75AF7" w:rsidRPr="00802BAC">
              <w:rPr>
                <w:b/>
                <w:i/>
              </w:rPr>
              <w:t xml:space="preserve">: </w:t>
            </w:r>
            <w:r w:rsidR="00D75AF7" w:rsidRPr="00802BAC">
              <w:rPr>
                <w:rFonts w:eastAsia="Times New Roman" w:cs="Times New Roman"/>
                <w:b/>
                <w:i/>
                <w:color w:val="000000"/>
                <w:sz w:val="20"/>
                <w:szCs w:val="20"/>
                <w:lang w:eastAsia="sk-SK"/>
              </w:rPr>
              <w:t xml:space="preserve"> Zbytočné doplatky pacientov – </w:t>
            </w:r>
            <w:r w:rsidR="00D75AF7" w:rsidRPr="00EC072D">
              <w:rPr>
                <w:rFonts w:eastAsia="Times New Roman" w:cs="Times New Roman"/>
                <w:b/>
                <w:i/>
                <w:color w:val="000000"/>
                <w:sz w:val="20"/>
                <w:szCs w:val="20"/>
                <w:lang w:eastAsia="sk-SK"/>
              </w:rPr>
              <w:t>informačná kampaň</w:t>
            </w:r>
          </w:p>
        </w:tc>
      </w:tr>
    </w:tbl>
    <w:p w14:paraId="1988E73A" w14:textId="77777777" w:rsidR="00D75AF7" w:rsidRPr="00802BAC" w:rsidRDefault="00D75AF7" w:rsidP="00D75AF7">
      <w:pPr>
        <w:rPr>
          <w:b/>
        </w:rPr>
      </w:pPr>
    </w:p>
    <w:p w14:paraId="341B6D85" w14:textId="77777777" w:rsidR="00D75AF7" w:rsidRPr="007C143B" w:rsidRDefault="00D75AF7" w:rsidP="00500818">
      <w:pPr>
        <w:pStyle w:val="Nadpis1"/>
      </w:pPr>
      <w:bookmarkStart w:id="216" w:name="_Toc20493305"/>
      <w:bookmarkStart w:id="217" w:name="_Toc21522532"/>
      <w:bookmarkEnd w:id="209"/>
      <w:r w:rsidRPr="007C143B">
        <w:t>Spoločné vyšetrovacie a liečebné zložky</w:t>
      </w:r>
      <w:bookmarkEnd w:id="216"/>
      <w:bookmarkEnd w:id="217"/>
      <w:r w:rsidRPr="007C143B">
        <w:t xml:space="preserve"> </w:t>
      </w:r>
    </w:p>
    <w:p w14:paraId="1B454BCE" w14:textId="431DEDC7" w:rsidR="00346F59" w:rsidRDefault="00346F59" w:rsidP="00346F59">
      <w:r w:rsidRPr="007C143B">
        <w:rPr>
          <w:b/>
        </w:rPr>
        <w:t>Ročne ide na spoločné vyšetrovacie a liečebné zložky (SVLZ) z verejných zdrojov 560 mil. eur</w:t>
      </w:r>
      <w:r w:rsidRPr="007C143B">
        <w:t>.</w:t>
      </w:r>
      <w:r w:rsidRPr="007C143B">
        <w:rPr>
          <w:vertAlign w:val="superscript"/>
        </w:rPr>
        <w:footnoteReference w:id="95"/>
      </w:r>
      <w:r w:rsidRPr="007C143B">
        <w:t xml:space="preserve"> </w:t>
      </w:r>
      <w:r w:rsidRPr="007C143B">
        <w:rPr>
          <w:b/>
        </w:rPr>
        <w:t>V rámci zdravotníctva dáva Slovensko na SVLZ pomerovo viac prostriedkov ako ostatné krajiny V4 (</w:t>
      </w:r>
      <w:r w:rsidR="004D034C" w:rsidRPr="007C143B">
        <w:rPr>
          <w:b/>
        </w:rPr>
        <w:fldChar w:fldCharType="begin"/>
      </w:r>
      <w:r w:rsidR="004D034C" w:rsidRPr="007C143B">
        <w:rPr>
          <w:b/>
        </w:rPr>
        <w:instrText xml:space="preserve"> REF  _Ref21448548 \* Lower \h  \* MERGEFORMAT </w:instrText>
      </w:r>
      <w:r w:rsidR="004D034C" w:rsidRPr="007C143B">
        <w:rPr>
          <w:b/>
        </w:rPr>
      </w:r>
      <w:r w:rsidR="004D034C" w:rsidRPr="007C143B">
        <w:rPr>
          <w:b/>
        </w:rPr>
        <w:fldChar w:fldCharType="separate"/>
      </w:r>
      <w:r w:rsidR="008D6C30" w:rsidRPr="00802BAC">
        <w:rPr>
          <w:b/>
          <w:sz w:val="20"/>
          <w:szCs w:val="20"/>
        </w:rPr>
        <w:t xml:space="preserve">graf </w:t>
      </w:r>
      <w:r w:rsidR="008D6C30">
        <w:rPr>
          <w:b/>
          <w:noProof/>
          <w:sz w:val="20"/>
          <w:szCs w:val="20"/>
        </w:rPr>
        <w:t>47</w:t>
      </w:r>
      <w:r w:rsidR="004D034C" w:rsidRPr="007C143B">
        <w:rPr>
          <w:b/>
        </w:rPr>
        <w:fldChar w:fldCharType="end"/>
      </w:r>
      <w:r w:rsidRPr="007C143B">
        <w:rPr>
          <w:b/>
        </w:rPr>
        <w:fldChar w:fldCharType="begin"/>
      </w:r>
      <w:r w:rsidRPr="007C143B">
        <w:rPr>
          <w:b/>
        </w:rPr>
        <w:instrText xml:space="preserve"> REF  _Ref19711861 \* Lower \h  \* MERGEFORMAT </w:instrText>
      </w:r>
      <w:r w:rsidRPr="007C143B">
        <w:rPr>
          <w:b/>
        </w:rPr>
      </w:r>
      <w:r w:rsidRPr="007C143B">
        <w:rPr>
          <w:b/>
        </w:rPr>
        <w:fldChar w:fldCharType="end"/>
      </w:r>
      <w:r w:rsidRPr="007C143B">
        <w:rPr>
          <w:b/>
        </w:rPr>
        <w:t xml:space="preserve">). </w:t>
      </w:r>
      <w:r w:rsidRPr="007C143B">
        <w:t>SVLZ je označením pre zložky zdravotnej starostlivosti, ktoré plnia podpornú</w:t>
      </w:r>
      <w:r w:rsidRPr="00802BAC">
        <w:t xml:space="preserve"> funkciu pri ambulantnej a ústavnej zdravotnej starostlivosti. Slúžia na diagnostiku a liečbu pacienta, ide napríklad o laboratória (vyšetrenia krvi), rôzne zobrazovacie zariadenia (RTG, CT, MR) či rehabilitáciu. </w:t>
      </w:r>
    </w:p>
    <w:p w14:paraId="40C30091" w14:textId="77777777" w:rsidR="003024B3" w:rsidRPr="00802BAC" w:rsidRDefault="003024B3" w:rsidP="003024B3">
      <w:pPr>
        <w:spacing w:after="0" w:line="240" w:lineRule="auto"/>
        <w:contextualSpacing/>
        <w:rPr>
          <w:b/>
          <w:sz w:val="20"/>
          <w:szCs w:val="20"/>
        </w:rPr>
      </w:pPr>
      <w:bookmarkStart w:id="218" w:name="_Ref21448548"/>
      <w:bookmarkStart w:id="219" w:name="_Toc21522665"/>
      <w:r w:rsidRPr="00802BAC">
        <w:rPr>
          <w:b/>
          <w:sz w:val="20"/>
          <w:szCs w:val="20"/>
        </w:rPr>
        <w:t xml:space="preserve">Graf </w:t>
      </w:r>
      <w:r w:rsidRPr="00802BAC">
        <w:rPr>
          <w:b/>
          <w:noProof/>
          <w:sz w:val="20"/>
          <w:szCs w:val="20"/>
        </w:rPr>
        <w:fldChar w:fldCharType="begin"/>
      </w:r>
      <w:r w:rsidRPr="00802BAC">
        <w:rPr>
          <w:b/>
          <w:noProof/>
          <w:sz w:val="20"/>
          <w:szCs w:val="20"/>
        </w:rPr>
        <w:instrText xml:space="preserve"> SEQ Graf \* ARABIC </w:instrText>
      </w:r>
      <w:r w:rsidRPr="00802BAC">
        <w:rPr>
          <w:b/>
          <w:noProof/>
          <w:sz w:val="20"/>
          <w:szCs w:val="20"/>
        </w:rPr>
        <w:fldChar w:fldCharType="separate"/>
      </w:r>
      <w:r>
        <w:rPr>
          <w:b/>
          <w:noProof/>
          <w:sz w:val="20"/>
          <w:szCs w:val="20"/>
        </w:rPr>
        <w:t>47</w:t>
      </w:r>
      <w:r w:rsidRPr="00802BAC">
        <w:rPr>
          <w:b/>
          <w:noProof/>
          <w:sz w:val="20"/>
          <w:szCs w:val="20"/>
        </w:rPr>
        <w:fldChar w:fldCharType="end"/>
      </w:r>
      <w:bookmarkEnd w:id="218"/>
      <w:r w:rsidRPr="00802BAC">
        <w:rPr>
          <w:b/>
          <w:sz w:val="20"/>
          <w:szCs w:val="20"/>
        </w:rPr>
        <w:t>:</w:t>
      </w:r>
      <w:r w:rsidRPr="00802BAC">
        <w:rPr>
          <w:b/>
          <w:sz w:val="18"/>
          <w:szCs w:val="20"/>
        </w:rPr>
        <w:t xml:space="preserve"> </w:t>
      </w:r>
      <w:r w:rsidRPr="00802BAC">
        <w:rPr>
          <w:b/>
          <w:sz w:val="20"/>
          <w:szCs w:val="20"/>
        </w:rPr>
        <w:t>Podiel SVLZ výdavkov (verejné aj súkromné) k  výdavkom na zdravotníctvo (%, 2017)</w:t>
      </w:r>
      <w:bookmarkEnd w:id="219"/>
    </w:p>
    <w:tbl>
      <w:tblPr>
        <w:tblStyle w:val="Mriekatabuky5"/>
        <w:tblW w:w="5000" w:type="pct"/>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550"/>
        <w:gridCol w:w="239"/>
      </w:tblGrid>
      <w:tr w:rsidR="003024B3" w:rsidRPr="00802BAC" w14:paraId="6CC5F29C" w14:textId="77777777" w:rsidTr="001B3E60">
        <w:tc>
          <w:tcPr>
            <w:tcW w:w="4864" w:type="pct"/>
            <w:tcBorders>
              <w:bottom w:val="single" w:sz="4" w:space="0" w:color="auto"/>
            </w:tcBorders>
          </w:tcPr>
          <w:p w14:paraId="13F99890" w14:textId="77777777" w:rsidR="003024B3" w:rsidRPr="00802BAC" w:rsidRDefault="003024B3" w:rsidP="001B3E60">
            <w:pPr>
              <w:contextualSpacing/>
            </w:pPr>
            <w:r w:rsidRPr="00802BAC">
              <w:rPr>
                <w:noProof/>
                <w:lang w:eastAsia="sk-SK"/>
              </w:rPr>
              <w:drawing>
                <wp:inline distT="0" distB="0" distL="0" distR="0" wp14:anchorId="64E81FD7" wp14:editId="381A5672">
                  <wp:extent cx="5339715" cy="1254642"/>
                  <wp:effectExtent l="0" t="0" r="0" b="3175"/>
                  <wp:docPr id="68" name="Graf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136" w:type="pct"/>
            <w:tcBorders>
              <w:top w:val="nil"/>
              <w:bottom w:val="nil"/>
            </w:tcBorders>
          </w:tcPr>
          <w:p w14:paraId="695E96A4" w14:textId="77777777" w:rsidR="003024B3" w:rsidRPr="00802BAC" w:rsidRDefault="003024B3" w:rsidP="001B3E60">
            <w:pPr>
              <w:contextualSpacing/>
              <w:rPr>
                <w:noProof/>
                <w:lang w:eastAsia="sk-SK"/>
              </w:rPr>
            </w:pPr>
          </w:p>
        </w:tc>
      </w:tr>
      <w:tr w:rsidR="003024B3" w:rsidRPr="00802BAC" w14:paraId="5FCB3FE5" w14:textId="77777777" w:rsidTr="001B3E60">
        <w:tc>
          <w:tcPr>
            <w:tcW w:w="4864" w:type="pct"/>
            <w:tcBorders>
              <w:top w:val="single" w:sz="4" w:space="0" w:color="auto"/>
              <w:bottom w:val="single" w:sz="4" w:space="0" w:color="auto"/>
            </w:tcBorders>
          </w:tcPr>
          <w:p w14:paraId="00F92D22" w14:textId="77777777" w:rsidR="003024B3" w:rsidRPr="00802BAC" w:rsidRDefault="003024B3" w:rsidP="001B3E60">
            <w:pPr>
              <w:contextualSpacing/>
              <w:rPr>
                <w:i/>
                <w:sz w:val="18"/>
              </w:rPr>
            </w:pPr>
            <w:r w:rsidRPr="00802BAC">
              <w:rPr>
                <w:i/>
                <w:sz w:val="18"/>
              </w:rPr>
              <w:t xml:space="preserve">Dáta OECD podľa metodiky SHA 2011 obsahujú SVLZ výdavky najmä mimo nemocníc, nepokrývajú teda celý objem. Zahrnuté sú kategórie laboratórne a zobrazovacie služby. Slovensko do OECD nevykazuje samostatne výdavky za zobrazovacie služby, z podkladových dát sa však zdá, že sú zahrnuté v číslach za služby laboratórne. Porovnanie s inými krajinami je indikatívne, nie je možné vylúčiť podstatné metodické rozdiely.  </w:t>
            </w:r>
          </w:p>
        </w:tc>
        <w:tc>
          <w:tcPr>
            <w:tcW w:w="136" w:type="pct"/>
            <w:tcBorders>
              <w:top w:val="nil"/>
              <w:bottom w:val="nil"/>
            </w:tcBorders>
          </w:tcPr>
          <w:p w14:paraId="72451889" w14:textId="77777777" w:rsidR="003024B3" w:rsidRPr="00802BAC" w:rsidRDefault="003024B3" w:rsidP="001B3E60">
            <w:pPr>
              <w:contextualSpacing/>
              <w:rPr>
                <w:i/>
                <w:sz w:val="18"/>
              </w:rPr>
            </w:pPr>
          </w:p>
        </w:tc>
      </w:tr>
      <w:tr w:rsidR="003024B3" w:rsidRPr="00802BAC" w14:paraId="386A666C" w14:textId="77777777" w:rsidTr="001B3E60">
        <w:tblPrEx>
          <w:tblCellMar>
            <w:left w:w="108" w:type="dxa"/>
            <w:right w:w="108" w:type="dxa"/>
          </w:tblCellMar>
        </w:tblPrEx>
        <w:tc>
          <w:tcPr>
            <w:tcW w:w="4864" w:type="pct"/>
            <w:tcBorders>
              <w:top w:val="single" w:sz="4" w:space="0" w:color="auto"/>
            </w:tcBorders>
          </w:tcPr>
          <w:p w14:paraId="135F30CD" w14:textId="77777777" w:rsidR="003024B3" w:rsidRPr="00802BAC" w:rsidRDefault="003024B3" w:rsidP="001B3E60">
            <w:pPr>
              <w:contextualSpacing/>
              <w:jc w:val="right"/>
              <w:rPr>
                <w:i/>
                <w:sz w:val="18"/>
              </w:rPr>
            </w:pPr>
            <w:r w:rsidRPr="00802BAC">
              <w:rPr>
                <w:i/>
                <w:sz w:val="18"/>
              </w:rPr>
              <w:t>Zdroj: OECD</w:t>
            </w:r>
          </w:p>
        </w:tc>
        <w:tc>
          <w:tcPr>
            <w:tcW w:w="136" w:type="pct"/>
            <w:tcBorders>
              <w:top w:val="nil"/>
            </w:tcBorders>
          </w:tcPr>
          <w:p w14:paraId="45DFDE92" w14:textId="77777777" w:rsidR="003024B3" w:rsidRPr="00802BAC" w:rsidRDefault="003024B3" w:rsidP="001B3E60">
            <w:pPr>
              <w:contextualSpacing/>
              <w:rPr>
                <w:i/>
                <w:sz w:val="18"/>
              </w:rPr>
            </w:pPr>
          </w:p>
        </w:tc>
      </w:tr>
    </w:tbl>
    <w:p w14:paraId="6EC6193C" w14:textId="77777777" w:rsidR="003024B3" w:rsidRDefault="003024B3" w:rsidP="00346F59"/>
    <w:p w14:paraId="7EE87168" w14:textId="0A3D3D79" w:rsidR="00024139" w:rsidRDefault="00024139" w:rsidP="00024139">
      <w:pPr>
        <w:pStyle w:val="Nadpis2"/>
      </w:pPr>
      <w:bookmarkStart w:id="220" w:name="_Toc21522533"/>
      <w:r>
        <w:t>Laboratórne vyšetrenia</w:t>
      </w:r>
      <w:bookmarkEnd w:id="220"/>
    </w:p>
    <w:p w14:paraId="4656CCFC" w14:textId="4A31714E" w:rsidR="00024139" w:rsidRPr="00971EB7" w:rsidRDefault="00024139" w:rsidP="00024139">
      <w:pPr>
        <w:spacing w:before="120" w:after="240"/>
        <w:rPr>
          <w:rFonts w:cstheme="minorHAnsi"/>
        </w:rPr>
      </w:pPr>
      <w:r w:rsidRPr="00802BAC">
        <w:rPr>
          <w:b/>
        </w:rPr>
        <w:t xml:space="preserve">Väčšinu verejných výdavkov na SVLZ tvoria laboratórne vyšetrenia. </w:t>
      </w:r>
      <w:r w:rsidRPr="00971EB7">
        <w:rPr>
          <w:rFonts w:cstheme="minorHAnsi"/>
        </w:rPr>
        <w:t>Neefektivita laboratórnych vyšetrení bola predmetom analýz prvej Revízie výdavkov,  ktorá na dátach identifikovala potenciál úspory vo výške 27 - 65 mil. EUR.  Z tejto sumy boli 3 mil. EUR stanové  ako minimálna fiškálna úspora, ktorá sa mala dosiahnuť zavedením preskripčných limitov v ambulanciách. Duplicitné, alebo defenzívne vyšetrenia boli totiž identifikované ako primárny zdroj neefektivity, a preto sa opatrenie malo realizovať cez racionalizáciu objemu vyžiadanej starostlivosti.</w:t>
      </w:r>
    </w:p>
    <w:p w14:paraId="0B02BC89" w14:textId="77777777" w:rsidR="00024139" w:rsidRPr="00971EB7" w:rsidRDefault="00024139" w:rsidP="00024139">
      <w:pPr>
        <w:autoSpaceDE w:val="0"/>
        <w:autoSpaceDN w:val="0"/>
        <w:adjustRightInd w:val="0"/>
        <w:spacing w:after="0"/>
        <w:rPr>
          <w:rFonts w:cstheme="minorHAnsi"/>
        </w:rPr>
      </w:pPr>
      <w:r w:rsidRPr="00971EB7">
        <w:rPr>
          <w:rFonts w:cstheme="minorHAnsi"/>
        </w:rPr>
        <w:t xml:space="preserve">Toto opatrenie sa realizovalo len čiastočne, pričom úspora sa dosiahla prehodnotením objemov zmlúv s poskytovateľmi služieb a lepšou revíziou činnosťou ZP. Celkový objem uhradenej starostlivosti však od rolu 2017 vrástol. Kým roky 2016 – 2017 dosiahli nárast len o 0.8%, rozdiel medzi 2017 a 2018 už predstavoval 3,9% pričom za rok 2019 sa očakáva dodatočných 4% nárasty. Celkový objem uhradenej starostlivosti sa pohybuje na úrovni 237,4 mil. EUR bez DPH (rok 2018).  Ziskové marže, v porovnaní s rokom 2015 priemerne klesli, ale na úrovni hrubej marže a po očistení o finančné transakcie či odpisy sa stále jedná o vysoko nadpriemernú časť sektora, s hrubými maržami dosahujúcimi 35 -75%. </w:t>
      </w:r>
    </w:p>
    <w:p w14:paraId="03079736" w14:textId="77777777" w:rsidR="00024139" w:rsidRPr="00971EB7" w:rsidRDefault="00024139" w:rsidP="00024139">
      <w:pPr>
        <w:autoSpaceDE w:val="0"/>
        <w:autoSpaceDN w:val="0"/>
        <w:adjustRightInd w:val="0"/>
        <w:spacing w:after="0"/>
        <w:rPr>
          <w:rFonts w:cstheme="minorHAnsi"/>
        </w:rPr>
      </w:pPr>
    </w:p>
    <w:p w14:paraId="55409203" w14:textId="6C1858CB" w:rsidR="00024139" w:rsidRPr="00FE4FE5" w:rsidRDefault="00024139" w:rsidP="00024139">
      <w:pPr>
        <w:autoSpaceDE w:val="0"/>
        <w:autoSpaceDN w:val="0"/>
        <w:adjustRightInd w:val="0"/>
        <w:spacing w:after="0"/>
        <w:rPr>
          <w:rFonts w:cstheme="minorHAnsi"/>
          <w:b/>
          <w:sz w:val="20"/>
        </w:rPr>
      </w:pPr>
      <w:r w:rsidRPr="00FE4FE5">
        <w:rPr>
          <w:rFonts w:cstheme="minorHAnsi"/>
          <w:b/>
          <w:sz w:val="20"/>
        </w:rPr>
        <w:t>Tabuľka 1: Prehľad TOP 10 poskytovate</w:t>
      </w:r>
      <w:r w:rsidR="00FE4FE5">
        <w:rPr>
          <w:rFonts w:cstheme="minorHAnsi"/>
          <w:b/>
          <w:sz w:val="20"/>
        </w:rPr>
        <w:t xml:space="preserve">ľov laboratórnych služieb 2018 </w:t>
      </w:r>
    </w:p>
    <w:tbl>
      <w:tblPr>
        <w:tblW w:w="8565" w:type="dxa"/>
        <w:tblCellMar>
          <w:left w:w="70" w:type="dxa"/>
          <w:right w:w="70" w:type="dxa"/>
        </w:tblCellMar>
        <w:tblLook w:val="04A0" w:firstRow="1" w:lastRow="0" w:firstColumn="1" w:lastColumn="0" w:noHBand="0" w:noVBand="1"/>
      </w:tblPr>
      <w:tblGrid>
        <w:gridCol w:w="3522"/>
        <w:gridCol w:w="1825"/>
        <w:gridCol w:w="1609"/>
        <w:gridCol w:w="1609"/>
      </w:tblGrid>
      <w:tr w:rsidR="00024139" w:rsidRPr="00FE4FE5" w14:paraId="69F85C6A" w14:textId="77777777" w:rsidTr="00FE4FE5">
        <w:trPr>
          <w:trHeight w:val="664"/>
        </w:trPr>
        <w:tc>
          <w:tcPr>
            <w:tcW w:w="3522" w:type="dxa"/>
            <w:tcBorders>
              <w:top w:val="single" w:sz="4" w:space="0" w:color="auto"/>
              <w:bottom w:val="single" w:sz="4" w:space="0" w:color="auto"/>
            </w:tcBorders>
            <w:shd w:val="clear" w:color="auto" w:fill="auto"/>
            <w:vAlign w:val="center"/>
            <w:hideMark/>
          </w:tcPr>
          <w:p w14:paraId="292E5B0E" w14:textId="77777777" w:rsidR="00024139" w:rsidRPr="00FE4FE5" w:rsidRDefault="00024139" w:rsidP="001B3E60">
            <w:pPr>
              <w:spacing w:after="0" w:line="240" w:lineRule="auto"/>
              <w:rPr>
                <w:rFonts w:eastAsia="Times New Roman" w:cstheme="minorHAnsi"/>
                <w:b/>
                <w:bCs/>
                <w:color w:val="000000"/>
                <w:sz w:val="20"/>
                <w:szCs w:val="20"/>
                <w:lang w:eastAsia="sk-SK"/>
              </w:rPr>
            </w:pPr>
            <w:r w:rsidRPr="00FE4FE5">
              <w:rPr>
                <w:rFonts w:eastAsia="Times New Roman" w:cstheme="minorHAnsi"/>
                <w:b/>
                <w:bCs/>
                <w:color w:val="000000"/>
                <w:sz w:val="20"/>
                <w:szCs w:val="20"/>
                <w:lang w:eastAsia="sk-SK"/>
              </w:rPr>
              <w:t>Názov</w:t>
            </w:r>
          </w:p>
        </w:tc>
        <w:tc>
          <w:tcPr>
            <w:tcW w:w="1825" w:type="dxa"/>
            <w:tcBorders>
              <w:top w:val="single" w:sz="4" w:space="0" w:color="auto"/>
              <w:bottom w:val="single" w:sz="4" w:space="0" w:color="auto"/>
            </w:tcBorders>
            <w:shd w:val="clear" w:color="auto" w:fill="auto"/>
            <w:vAlign w:val="center"/>
            <w:hideMark/>
          </w:tcPr>
          <w:p w14:paraId="7267EA05" w14:textId="77777777" w:rsidR="00024139" w:rsidRPr="00FE4FE5" w:rsidRDefault="00024139" w:rsidP="001B3E60">
            <w:pPr>
              <w:spacing w:after="0" w:line="240" w:lineRule="auto"/>
              <w:jc w:val="center"/>
              <w:rPr>
                <w:rFonts w:eastAsia="Times New Roman" w:cstheme="minorHAnsi"/>
                <w:b/>
                <w:bCs/>
                <w:color w:val="000000"/>
                <w:sz w:val="20"/>
                <w:szCs w:val="20"/>
                <w:lang w:eastAsia="sk-SK"/>
              </w:rPr>
            </w:pPr>
            <w:r w:rsidRPr="00FE4FE5">
              <w:rPr>
                <w:rFonts w:eastAsia="Times New Roman" w:cstheme="minorHAnsi"/>
                <w:b/>
                <w:bCs/>
                <w:color w:val="000000"/>
                <w:sz w:val="20"/>
                <w:szCs w:val="20"/>
                <w:lang w:eastAsia="sk-SK"/>
              </w:rPr>
              <w:t>Úhrady VZP 2018</w:t>
            </w:r>
          </w:p>
        </w:tc>
        <w:tc>
          <w:tcPr>
            <w:tcW w:w="1609" w:type="dxa"/>
            <w:tcBorders>
              <w:top w:val="single" w:sz="4" w:space="0" w:color="auto"/>
              <w:bottom w:val="single" w:sz="4" w:space="0" w:color="auto"/>
            </w:tcBorders>
            <w:shd w:val="clear" w:color="auto" w:fill="auto"/>
            <w:vAlign w:val="center"/>
            <w:hideMark/>
          </w:tcPr>
          <w:p w14:paraId="1789BC07" w14:textId="77777777" w:rsidR="00024139" w:rsidRPr="00FE4FE5" w:rsidRDefault="00024139" w:rsidP="001B3E60">
            <w:pPr>
              <w:spacing w:after="0" w:line="240" w:lineRule="auto"/>
              <w:jc w:val="center"/>
              <w:rPr>
                <w:rFonts w:eastAsia="Times New Roman" w:cstheme="minorHAnsi"/>
                <w:b/>
                <w:bCs/>
                <w:color w:val="000000"/>
                <w:sz w:val="20"/>
                <w:szCs w:val="20"/>
                <w:lang w:eastAsia="sk-SK"/>
              </w:rPr>
            </w:pPr>
            <w:r w:rsidRPr="00FE4FE5">
              <w:rPr>
                <w:rFonts w:eastAsia="Times New Roman" w:cstheme="minorHAnsi"/>
                <w:b/>
                <w:bCs/>
                <w:color w:val="000000"/>
                <w:sz w:val="20"/>
                <w:szCs w:val="20"/>
                <w:lang w:eastAsia="sk-SK"/>
              </w:rPr>
              <w:t>Hrubá marža finstat (%)</w:t>
            </w:r>
          </w:p>
        </w:tc>
        <w:tc>
          <w:tcPr>
            <w:tcW w:w="1609" w:type="dxa"/>
            <w:tcBorders>
              <w:top w:val="single" w:sz="4" w:space="0" w:color="auto"/>
              <w:bottom w:val="single" w:sz="4" w:space="0" w:color="auto"/>
            </w:tcBorders>
            <w:shd w:val="clear" w:color="auto" w:fill="auto"/>
            <w:vAlign w:val="center"/>
            <w:hideMark/>
          </w:tcPr>
          <w:p w14:paraId="19FF15E9" w14:textId="77777777" w:rsidR="00024139" w:rsidRPr="00FE4FE5" w:rsidRDefault="00024139" w:rsidP="001B3E60">
            <w:pPr>
              <w:spacing w:after="0" w:line="240" w:lineRule="auto"/>
              <w:jc w:val="center"/>
              <w:rPr>
                <w:rFonts w:eastAsia="Times New Roman" w:cstheme="minorHAnsi"/>
                <w:b/>
                <w:bCs/>
                <w:color w:val="000000"/>
                <w:sz w:val="20"/>
                <w:szCs w:val="20"/>
                <w:lang w:eastAsia="sk-SK"/>
              </w:rPr>
            </w:pPr>
            <w:r w:rsidRPr="00FE4FE5">
              <w:rPr>
                <w:rFonts w:eastAsia="Times New Roman" w:cstheme="minorHAnsi"/>
                <w:b/>
                <w:bCs/>
                <w:color w:val="000000"/>
                <w:sz w:val="20"/>
                <w:szCs w:val="20"/>
                <w:lang w:eastAsia="sk-SK"/>
              </w:rPr>
              <w:t>Zisková marža</w:t>
            </w:r>
          </w:p>
        </w:tc>
      </w:tr>
      <w:tr w:rsidR="00024139" w:rsidRPr="00FE4FE5" w14:paraId="20CE38FF" w14:textId="77777777" w:rsidTr="00FE4FE5">
        <w:trPr>
          <w:trHeight w:val="297"/>
        </w:trPr>
        <w:tc>
          <w:tcPr>
            <w:tcW w:w="3522" w:type="dxa"/>
            <w:tcBorders>
              <w:top w:val="single" w:sz="4" w:space="0" w:color="auto"/>
            </w:tcBorders>
            <w:shd w:val="clear" w:color="auto" w:fill="auto"/>
            <w:noWrap/>
            <w:vAlign w:val="bottom"/>
            <w:hideMark/>
          </w:tcPr>
          <w:p w14:paraId="77FE475D" w14:textId="77777777" w:rsidR="00024139" w:rsidRPr="00FE4FE5" w:rsidRDefault="00024139" w:rsidP="001B3E60">
            <w:pPr>
              <w:spacing w:after="0" w:line="240" w:lineRule="auto"/>
              <w:rPr>
                <w:rFonts w:eastAsia="Times New Roman" w:cstheme="minorHAnsi"/>
                <w:color w:val="000000"/>
                <w:sz w:val="20"/>
                <w:szCs w:val="20"/>
                <w:lang w:eastAsia="sk-SK"/>
              </w:rPr>
            </w:pPr>
            <w:r w:rsidRPr="00FE4FE5">
              <w:rPr>
                <w:rFonts w:eastAsia="Times New Roman" w:cstheme="minorHAnsi"/>
                <w:color w:val="000000"/>
                <w:sz w:val="20"/>
                <w:szCs w:val="20"/>
                <w:lang w:eastAsia="sk-SK"/>
              </w:rPr>
              <w:t>Alpha medical, s. r. o.</w:t>
            </w:r>
          </w:p>
        </w:tc>
        <w:tc>
          <w:tcPr>
            <w:tcW w:w="1825" w:type="dxa"/>
            <w:tcBorders>
              <w:top w:val="single" w:sz="4" w:space="0" w:color="auto"/>
            </w:tcBorders>
            <w:shd w:val="clear" w:color="auto" w:fill="auto"/>
            <w:noWrap/>
            <w:vAlign w:val="bottom"/>
            <w:hideMark/>
          </w:tcPr>
          <w:p w14:paraId="7104BA76" w14:textId="77777777" w:rsidR="00024139" w:rsidRPr="00FE4FE5" w:rsidRDefault="00024139" w:rsidP="001B3E60">
            <w:pPr>
              <w:spacing w:after="0" w:line="240" w:lineRule="auto"/>
              <w:rPr>
                <w:rFonts w:eastAsia="Times New Roman" w:cstheme="minorHAnsi"/>
                <w:color w:val="000000"/>
                <w:sz w:val="20"/>
                <w:szCs w:val="20"/>
                <w:lang w:eastAsia="sk-SK"/>
              </w:rPr>
            </w:pPr>
            <w:r w:rsidRPr="00FE4FE5">
              <w:rPr>
                <w:rFonts w:eastAsia="Times New Roman" w:cstheme="minorHAnsi"/>
                <w:color w:val="000000"/>
                <w:sz w:val="20"/>
                <w:szCs w:val="20"/>
                <w:lang w:eastAsia="sk-SK"/>
              </w:rPr>
              <w:t xml:space="preserve">          57 428 473 € </w:t>
            </w:r>
          </w:p>
        </w:tc>
        <w:tc>
          <w:tcPr>
            <w:tcW w:w="1609" w:type="dxa"/>
            <w:tcBorders>
              <w:top w:val="single" w:sz="4" w:space="0" w:color="auto"/>
            </w:tcBorders>
            <w:shd w:val="clear" w:color="auto" w:fill="auto"/>
            <w:noWrap/>
            <w:vAlign w:val="bottom"/>
            <w:hideMark/>
          </w:tcPr>
          <w:p w14:paraId="5D722E7C" w14:textId="77777777" w:rsidR="00024139" w:rsidRPr="00FE4FE5" w:rsidRDefault="00024139" w:rsidP="001B3E60">
            <w:pPr>
              <w:spacing w:after="0" w:line="240" w:lineRule="auto"/>
              <w:jc w:val="right"/>
              <w:rPr>
                <w:rFonts w:eastAsia="Times New Roman" w:cstheme="minorHAnsi"/>
                <w:color w:val="000000"/>
                <w:sz w:val="20"/>
                <w:szCs w:val="20"/>
                <w:lang w:eastAsia="sk-SK"/>
              </w:rPr>
            </w:pPr>
            <w:r w:rsidRPr="00FE4FE5">
              <w:rPr>
                <w:rFonts w:eastAsia="Times New Roman" w:cstheme="minorHAnsi"/>
                <w:color w:val="000000"/>
                <w:sz w:val="20"/>
                <w:szCs w:val="20"/>
                <w:lang w:eastAsia="sk-SK"/>
              </w:rPr>
              <w:t>59,81</w:t>
            </w:r>
          </w:p>
        </w:tc>
        <w:tc>
          <w:tcPr>
            <w:tcW w:w="1609" w:type="dxa"/>
            <w:tcBorders>
              <w:top w:val="single" w:sz="4" w:space="0" w:color="auto"/>
            </w:tcBorders>
            <w:shd w:val="clear" w:color="auto" w:fill="auto"/>
            <w:noWrap/>
            <w:vAlign w:val="bottom"/>
            <w:hideMark/>
          </w:tcPr>
          <w:p w14:paraId="006E415D" w14:textId="77777777" w:rsidR="00024139" w:rsidRPr="00FE4FE5" w:rsidRDefault="00024139" w:rsidP="001B3E60">
            <w:pPr>
              <w:spacing w:after="0" w:line="240" w:lineRule="auto"/>
              <w:jc w:val="right"/>
              <w:rPr>
                <w:rFonts w:eastAsia="Times New Roman" w:cstheme="minorHAnsi"/>
                <w:color w:val="000000"/>
                <w:sz w:val="20"/>
                <w:szCs w:val="20"/>
                <w:lang w:eastAsia="sk-SK"/>
              </w:rPr>
            </w:pPr>
            <w:r w:rsidRPr="00FE4FE5">
              <w:rPr>
                <w:rFonts w:eastAsia="Times New Roman" w:cstheme="minorHAnsi"/>
                <w:color w:val="000000"/>
                <w:sz w:val="20"/>
                <w:szCs w:val="20"/>
                <w:lang w:eastAsia="sk-SK"/>
              </w:rPr>
              <w:t>-11,2%</w:t>
            </w:r>
          </w:p>
        </w:tc>
      </w:tr>
      <w:tr w:rsidR="00024139" w:rsidRPr="00FE4FE5" w14:paraId="2F8CD42B" w14:textId="77777777" w:rsidTr="00FE4FE5">
        <w:trPr>
          <w:trHeight w:val="297"/>
        </w:trPr>
        <w:tc>
          <w:tcPr>
            <w:tcW w:w="3522" w:type="dxa"/>
            <w:shd w:val="clear" w:color="auto" w:fill="auto"/>
            <w:noWrap/>
            <w:vAlign w:val="bottom"/>
            <w:hideMark/>
          </w:tcPr>
          <w:p w14:paraId="226D488F" w14:textId="77777777" w:rsidR="00024139" w:rsidRPr="00FE4FE5" w:rsidRDefault="00024139" w:rsidP="001B3E60">
            <w:pPr>
              <w:spacing w:after="0" w:line="240" w:lineRule="auto"/>
              <w:rPr>
                <w:rFonts w:eastAsia="Times New Roman" w:cstheme="minorHAnsi"/>
                <w:color w:val="000000"/>
                <w:sz w:val="20"/>
                <w:szCs w:val="20"/>
                <w:lang w:eastAsia="sk-SK"/>
              </w:rPr>
            </w:pPr>
            <w:r w:rsidRPr="00FE4FE5">
              <w:rPr>
                <w:rFonts w:eastAsia="Times New Roman" w:cstheme="minorHAnsi"/>
                <w:color w:val="000000"/>
                <w:sz w:val="20"/>
                <w:szCs w:val="20"/>
                <w:lang w:eastAsia="sk-SK"/>
              </w:rPr>
              <w:t>Medirex, a.s.</w:t>
            </w:r>
          </w:p>
        </w:tc>
        <w:tc>
          <w:tcPr>
            <w:tcW w:w="1825" w:type="dxa"/>
            <w:shd w:val="clear" w:color="auto" w:fill="auto"/>
            <w:noWrap/>
            <w:vAlign w:val="bottom"/>
            <w:hideMark/>
          </w:tcPr>
          <w:p w14:paraId="55856496" w14:textId="77777777" w:rsidR="00024139" w:rsidRPr="00FE4FE5" w:rsidRDefault="00024139" w:rsidP="001B3E60">
            <w:pPr>
              <w:spacing w:after="0" w:line="240" w:lineRule="auto"/>
              <w:rPr>
                <w:rFonts w:eastAsia="Times New Roman" w:cstheme="minorHAnsi"/>
                <w:color w:val="000000"/>
                <w:sz w:val="20"/>
                <w:szCs w:val="20"/>
                <w:lang w:eastAsia="sk-SK"/>
              </w:rPr>
            </w:pPr>
            <w:r w:rsidRPr="00FE4FE5">
              <w:rPr>
                <w:rFonts w:eastAsia="Times New Roman" w:cstheme="minorHAnsi"/>
                <w:color w:val="000000"/>
                <w:sz w:val="20"/>
                <w:szCs w:val="20"/>
                <w:lang w:eastAsia="sk-SK"/>
              </w:rPr>
              <w:t xml:space="preserve">          54 680 802 € </w:t>
            </w:r>
          </w:p>
        </w:tc>
        <w:tc>
          <w:tcPr>
            <w:tcW w:w="1609" w:type="dxa"/>
            <w:shd w:val="clear" w:color="auto" w:fill="auto"/>
            <w:noWrap/>
            <w:vAlign w:val="bottom"/>
            <w:hideMark/>
          </w:tcPr>
          <w:p w14:paraId="7970AD63" w14:textId="77777777" w:rsidR="00024139" w:rsidRPr="00FE4FE5" w:rsidRDefault="00024139" w:rsidP="001B3E60">
            <w:pPr>
              <w:spacing w:after="0" w:line="240" w:lineRule="auto"/>
              <w:jc w:val="right"/>
              <w:rPr>
                <w:rFonts w:eastAsia="Times New Roman" w:cstheme="minorHAnsi"/>
                <w:color w:val="000000"/>
                <w:sz w:val="20"/>
                <w:szCs w:val="20"/>
                <w:lang w:eastAsia="sk-SK"/>
              </w:rPr>
            </w:pPr>
            <w:r w:rsidRPr="00FE4FE5">
              <w:rPr>
                <w:rFonts w:eastAsia="Times New Roman" w:cstheme="minorHAnsi"/>
                <w:color w:val="000000"/>
                <w:sz w:val="20"/>
                <w:szCs w:val="20"/>
                <w:lang w:eastAsia="sk-SK"/>
              </w:rPr>
              <w:t>37,21</w:t>
            </w:r>
          </w:p>
        </w:tc>
        <w:tc>
          <w:tcPr>
            <w:tcW w:w="1609" w:type="dxa"/>
            <w:shd w:val="clear" w:color="auto" w:fill="auto"/>
            <w:noWrap/>
            <w:vAlign w:val="bottom"/>
            <w:hideMark/>
          </w:tcPr>
          <w:p w14:paraId="72B89DDB" w14:textId="77777777" w:rsidR="00024139" w:rsidRPr="00FE4FE5" w:rsidRDefault="00024139" w:rsidP="001B3E60">
            <w:pPr>
              <w:spacing w:after="0" w:line="240" w:lineRule="auto"/>
              <w:jc w:val="right"/>
              <w:rPr>
                <w:rFonts w:eastAsia="Times New Roman" w:cstheme="minorHAnsi"/>
                <w:color w:val="000000"/>
                <w:sz w:val="20"/>
                <w:szCs w:val="20"/>
                <w:lang w:eastAsia="sk-SK"/>
              </w:rPr>
            </w:pPr>
            <w:r w:rsidRPr="00FE4FE5">
              <w:rPr>
                <w:rFonts w:eastAsia="Times New Roman" w:cstheme="minorHAnsi"/>
                <w:color w:val="000000"/>
                <w:sz w:val="20"/>
                <w:szCs w:val="20"/>
                <w:lang w:eastAsia="sk-SK"/>
              </w:rPr>
              <w:t>0,7%</w:t>
            </w:r>
          </w:p>
        </w:tc>
      </w:tr>
      <w:tr w:rsidR="00024139" w:rsidRPr="00FE4FE5" w14:paraId="2A6D8723" w14:textId="77777777" w:rsidTr="00FE4FE5">
        <w:trPr>
          <w:trHeight w:val="297"/>
        </w:trPr>
        <w:tc>
          <w:tcPr>
            <w:tcW w:w="3522" w:type="dxa"/>
            <w:shd w:val="clear" w:color="auto" w:fill="auto"/>
            <w:noWrap/>
            <w:vAlign w:val="bottom"/>
            <w:hideMark/>
          </w:tcPr>
          <w:p w14:paraId="48B447F8" w14:textId="77777777" w:rsidR="00024139" w:rsidRPr="00FE4FE5" w:rsidRDefault="00024139" w:rsidP="001B3E60">
            <w:pPr>
              <w:spacing w:after="0" w:line="240" w:lineRule="auto"/>
              <w:rPr>
                <w:rFonts w:eastAsia="Times New Roman" w:cstheme="minorHAnsi"/>
                <w:color w:val="000000"/>
                <w:sz w:val="20"/>
                <w:szCs w:val="20"/>
                <w:lang w:eastAsia="sk-SK"/>
              </w:rPr>
            </w:pPr>
            <w:r w:rsidRPr="00FE4FE5">
              <w:rPr>
                <w:rFonts w:eastAsia="Times New Roman" w:cstheme="minorHAnsi"/>
                <w:color w:val="000000"/>
                <w:sz w:val="20"/>
                <w:szCs w:val="20"/>
                <w:lang w:eastAsia="sk-SK"/>
              </w:rPr>
              <w:t>HPL spol., s.r.o.</w:t>
            </w:r>
          </w:p>
        </w:tc>
        <w:tc>
          <w:tcPr>
            <w:tcW w:w="1825" w:type="dxa"/>
            <w:shd w:val="clear" w:color="auto" w:fill="auto"/>
            <w:noWrap/>
            <w:vAlign w:val="bottom"/>
            <w:hideMark/>
          </w:tcPr>
          <w:p w14:paraId="4739C079" w14:textId="77777777" w:rsidR="00024139" w:rsidRPr="00FE4FE5" w:rsidRDefault="00024139" w:rsidP="001B3E60">
            <w:pPr>
              <w:spacing w:after="0" w:line="240" w:lineRule="auto"/>
              <w:jc w:val="right"/>
              <w:rPr>
                <w:rFonts w:eastAsia="Times New Roman" w:cstheme="minorHAnsi"/>
                <w:color w:val="000000"/>
                <w:sz w:val="20"/>
                <w:szCs w:val="20"/>
                <w:lang w:eastAsia="sk-SK"/>
              </w:rPr>
            </w:pPr>
            <w:r w:rsidRPr="00FE4FE5">
              <w:rPr>
                <w:rFonts w:eastAsia="Times New Roman" w:cstheme="minorHAnsi"/>
                <w:color w:val="000000"/>
                <w:sz w:val="20"/>
                <w:szCs w:val="20"/>
                <w:lang w:eastAsia="sk-SK"/>
              </w:rPr>
              <w:t xml:space="preserve"> Zrušená 2017 </w:t>
            </w:r>
          </w:p>
        </w:tc>
        <w:tc>
          <w:tcPr>
            <w:tcW w:w="1609" w:type="dxa"/>
            <w:shd w:val="clear" w:color="auto" w:fill="auto"/>
            <w:noWrap/>
            <w:vAlign w:val="bottom"/>
            <w:hideMark/>
          </w:tcPr>
          <w:p w14:paraId="0D99B176" w14:textId="77777777" w:rsidR="00024139" w:rsidRPr="00FE4FE5" w:rsidRDefault="00024139" w:rsidP="001B3E60">
            <w:pPr>
              <w:spacing w:after="0" w:line="240" w:lineRule="auto"/>
              <w:jc w:val="right"/>
              <w:rPr>
                <w:rFonts w:eastAsia="Times New Roman" w:cstheme="minorHAnsi"/>
                <w:color w:val="000000"/>
                <w:sz w:val="20"/>
                <w:szCs w:val="20"/>
                <w:lang w:eastAsia="sk-SK"/>
              </w:rPr>
            </w:pPr>
            <w:r w:rsidRPr="00FE4FE5">
              <w:rPr>
                <w:rFonts w:eastAsia="Times New Roman" w:cstheme="minorHAnsi"/>
                <w:color w:val="000000"/>
                <w:sz w:val="20"/>
                <w:szCs w:val="20"/>
                <w:lang w:eastAsia="sk-SK"/>
              </w:rPr>
              <w:t>Zrušená 2017</w:t>
            </w:r>
          </w:p>
        </w:tc>
        <w:tc>
          <w:tcPr>
            <w:tcW w:w="1609" w:type="dxa"/>
            <w:shd w:val="clear" w:color="auto" w:fill="auto"/>
            <w:noWrap/>
            <w:vAlign w:val="bottom"/>
            <w:hideMark/>
          </w:tcPr>
          <w:p w14:paraId="5C39A4A0" w14:textId="77777777" w:rsidR="00024139" w:rsidRPr="00FE4FE5" w:rsidRDefault="00024139" w:rsidP="001B3E60">
            <w:pPr>
              <w:spacing w:after="0" w:line="240" w:lineRule="auto"/>
              <w:jc w:val="right"/>
              <w:rPr>
                <w:rFonts w:eastAsia="Times New Roman" w:cstheme="minorHAnsi"/>
                <w:color w:val="000000"/>
                <w:sz w:val="20"/>
                <w:szCs w:val="20"/>
                <w:lang w:eastAsia="sk-SK"/>
              </w:rPr>
            </w:pPr>
            <w:r w:rsidRPr="00FE4FE5">
              <w:rPr>
                <w:rFonts w:eastAsia="Times New Roman" w:cstheme="minorHAnsi"/>
                <w:color w:val="000000"/>
                <w:sz w:val="20"/>
                <w:szCs w:val="20"/>
                <w:lang w:eastAsia="sk-SK"/>
              </w:rPr>
              <w:t>Zrušená 2017</w:t>
            </w:r>
          </w:p>
        </w:tc>
      </w:tr>
      <w:tr w:rsidR="00024139" w:rsidRPr="00FE4FE5" w14:paraId="040D68C2" w14:textId="77777777" w:rsidTr="00FE4FE5">
        <w:trPr>
          <w:trHeight w:val="297"/>
        </w:trPr>
        <w:tc>
          <w:tcPr>
            <w:tcW w:w="3522" w:type="dxa"/>
            <w:shd w:val="clear" w:color="auto" w:fill="auto"/>
            <w:noWrap/>
            <w:vAlign w:val="bottom"/>
            <w:hideMark/>
          </w:tcPr>
          <w:p w14:paraId="46E60A9A" w14:textId="77777777" w:rsidR="00024139" w:rsidRPr="00FE4FE5" w:rsidRDefault="00024139" w:rsidP="001B3E60">
            <w:pPr>
              <w:spacing w:after="0" w:line="240" w:lineRule="auto"/>
              <w:rPr>
                <w:rFonts w:eastAsia="Times New Roman" w:cstheme="minorHAnsi"/>
                <w:color w:val="000000"/>
                <w:sz w:val="20"/>
                <w:szCs w:val="20"/>
                <w:lang w:eastAsia="sk-SK"/>
              </w:rPr>
            </w:pPr>
            <w:r w:rsidRPr="00FE4FE5">
              <w:rPr>
                <w:rFonts w:eastAsia="Times New Roman" w:cstheme="minorHAnsi"/>
                <w:color w:val="000000"/>
                <w:sz w:val="20"/>
                <w:szCs w:val="20"/>
                <w:lang w:eastAsia="sk-SK"/>
              </w:rPr>
              <w:t>synlab slovakia s. r. o.</w:t>
            </w:r>
          </w:p>
        </w:tc>
        <w:tc>
          <w:tcPr>
            <w:tcW w:w="1825" w:type="dxa"/>
            <w:shd w:val="clear" w:color="auto" w:fill="auto"/>
            <w:noWrap/>
            <w:vAlign w:val="bottom"/>
            <w:hideMark/>
          </w:tcPr>
          <w:p w14:paraId="02319B54" w14:textId="77777777" w:rsidR="00024139" w:rsidRPr="00FE4FE5" w:rsidRDefault="00024139" w:rsidP="001B3E60">
            <w:pPr>
              <w:spacing w:after="0" w:line="240" w:lineRule="auto"/>
              <w:rPr>
                <w:rFonts w:eastAsia="Times New Roman" w:cstheme="minorHAnsi"/>
                <w:color w:val="000000"/>
                <w:sz w:val="20"/>
                <w:szCs w:val="20"/>
                <w:lang w:eastAsia="sk-SK"/>
              </w:rPr>
            </w:pPr>
            <w:r w:rsidRPr="00FE4FE5">
              <w:rPr>
                <w:rFonts w:eastAsia="Times New Roman" w:cstheme="minorHAnsi"/>
                <w:color w:val="000000"/>
                <w:sz w:val="20"/>
                <w:szCs w:val="20"/>
                <w:lang w:eastAsia="sk-SK"/>
              </w:rPr>
              <w:t xml:space="preserve">          12 003 761 € </w:t>
            </w:r>
          </w:p>
        </w:tc>
        <w:tc>
          <w:tcPr>
            <w:tcW w:w="1609" w:type="dxa"/>
            <w:shd w:val="clear" w:color="auto" w:fill="auto"/>
            <w:noWrap/>
            <w:vAlign w:val="bottom"/>
            <w:hideMark/>
          </w:tcPr>
          <w:p w14:paraId="44208FC6" w14:textId="77777777" w:rsidR="00024139" w:rsidRPr="00FE4FE5" w:rsidRDefault="00024139" w:rsidP="001B3E60">
            <w:pPr>
              <w:spacing w:after="0" w:line="240" w:lineRule="auto"/>
              <w:jc w:val="right"/>
              <w:rPr>
                <w:rFonts w:eastAsia="Times New Roman" w:cstheme="minorHAnsi"/>
                <w:color w:val="000000"/>
                <w:sz w:val="20"/>
                <w:szCs w:val="20"/>
                <w:lang w:eastAsia="sk-SK"/>
              </w:rPr>
            </w:pPr>
            <w:r w:rsidRPr="00FE4FE5">
              <w:rPr>
                <w:rFonts w:eastAsia="Times New Roman" w:cstheme="minorHAnsi"/>
                <w:color w:val="000000"/>
                <w:sz w:val="20"/>
                <w:szCs w:val="20"/>
                <w:lang w:eastAsia="sk-SK"/>
              </w:rPr>
              <w:t>44,63</w:t>
            </w:r>
          </w:p>
        </w:tc>
        <w:tc>
          <w:tcPr>
            <w:tcW w:w="1609" w:type="dxa"/>
            <w:shd w:val="clear" w:color="auto" w:fill="auto"/>
            <w:noWrap/>
            <w:vAlign w:val="bottom"/>
            <w:hideMark/>
          </w:tcPr>
          <w:p w14:paraId="303889DB" w14:textId="77777777" w:rsidR="00024139" w:rsidRPr="00FE4FE5" w:rsidRDefault="00024139" w:rsidP="001B3E60">
            <w:pPr>
              <w:spacing w:after="0" w:line="240" w:lineRule="auto"/>
              <w:jc w:val="right"/>
              <w:rPr>
                <w:rFonts w:eastAsia="Times New Roman" w:cstheme="minorHAnsi"/>
                <w:color w:val="000000"/>
                <w:sz w:val="20"/>
                <w:szCs w:val="20"/>
                <w:lang w:eastAsia="sk-SK"/>
              </w:rPr>
            </w:pPr>
            <w:r w:rsidRPr="00FE4FE5">
              <w:rPr>
                <w:rFonts w:eastAsia="Times New Roman" w:cstheme="minorHAnsi"/>
                <w:color w:val="000000"/>
                <w:sz w:val="20"/>
                <w:szCs w:val="20"/>
                <w:lang w:eastAsia="sk-SK"/>
              </w:rPr>
              <w:t>-1,5%</w:t>
            </w:r>
          </w:p>
        </w:tc>
      </w:tr>
      <w:tr w:rsidR="00024139" w:rsidRPr="00FE4FE5" w14:paraId="6EED42FA" w14:textId="77777777" w:rsidTr="00FE4FE5">
        <w:trPr>
          <w:trHeight w:val="297"/>
        </w:trPr>
        <w:tc>
          <w:tcPr>
            <w:tcW w:w="3522" w:type="dxa"/>
            <w:shd w:val="clear" w:color="auto" w:fill="auto"/>
            <w:noWrap/>
            <w:vAlign w:val="bottom"/>
            <w:hideMark/>
          </w:tcPr>
          <w:p w14:paraId="117897EC" w14:textId="77777777" w:rsidR="00024139" w:rsidRPr="00FE4FE5" w:rsidRDefault="00024139" w:rsidP="001B3E60">
            <w:pPr>
              <w:spacing w:after="0" w:line="240" w:lineRule="auto"/>
              <w:rPr>
                <w:rFonts w:eastAsia="Times New Roman" w:cstheme="minorHAnsi"/>
                <w:color w:val="000000"/>
                <w:sz w:val="20"/>
                <w:szCs w:val="20"/>
                <w:lang w:eastAsia="sk-SK"/>
              </w:rPr>
            </w:pPr>
            <w:r w:rsidRPr="00FE4FE5">
              <w:rPr>
                <w:rFonts w:eastAsia="Times New Roman" w:cstheme="minorHAnsi"/>
                <w:color w:val="000000"/>
                <w:sz w:val="20"/>
                <w:szCs w:val="20"/>
                <w:lang w:eastAsia="sk-SK"/>
              </w:rPr>
              <w:t>KLINICKÁ BIOCHÉMIA s.r.o.</w:t>
            </w:r>
          </w:p>
        </w:tc>
        <w:tc>
          <w:tcPr>
            <w:tcW w:w="1825" w:type="dxa"/>
            <w:shd w:val="clear" w:color="auto" w:fill="auto"/>
            <w:noWrap/>
            <w:vAlign w:val="bottom"/>
            <w:hideMark/>
          </w:tcPr>
          <w:p w14:paraId="5A68EA1C" w14:textId="77777777" w:rsidR="00024139" w:rsidRPr="00FE4FE5" w:rsidRDefault="00024139" w:rsidP="001B3E60">
            <w:pPr>
              <w:spacing w:after="0" w:line="240" w:lineRule="auto"/>
              <w:rPr>
                <w:rFonts w:eastAsia="Times New Roman" w:cstheme="minorHAnsi"/>
                <w:color w:val="000000"/>
                <w:sz w:val="20"/>
                <w:szCs w:val="20"/>
                <w:lang w:eastAsia="sk-SK"/>
              </w:rPr>
            </w:pPr>
            <w:r w:rsidRPr="00FE4FE5">
              <w:rPr>
                <w:rFonts w:eastAsia="Times New Roman" w:cstheme="minorHAnsi"/>
                <w:color w:val="000000"/>
                <w:sz w:val="20"/>
                <w:szCs w:val="20"/>
                <w:lang w:eastAsia="sk-SK"/>
              </w:rPr>
              <w:t xml:space="preserve">          15 341 120 € </w:t>
            </w:r>
          </w:p>
        </w:tc>
        <w:tc>
          <w:tcPr>
            <w:tcW w:w="1609" w:type="dxa"/>
            <w:shd w:val="clear" w:color="auto" w:fill="auto"/>
            <w:noWrap/>
            <w:vAlign w:val="bottom"/>
            <w:hideMark/>
          </w:tcPr>
          <w:p w14:paraId="05EA28EA" w14:textId="77777777" w:rsidR="00024139" w:rsidRPr="00FE4FE5" w:rsidRDefault="00024139" w:rsidP="001B3E60">
            <w:pPr>
              <w:spacing w:after="0" w:line="240" w:lineRule="auto"/>
              <w:jc w:val="right"/>
              <w:rPr>
                <w:rFonts w:eastAsia="Times New Roman" w:cstheme="minorHAnsi"/>
                <w:color w:val="000000"/>
                <w:sz w:val="20"/>
                <w:szCs w:val="20"/>
                <w:lang w:eastAsia="sk-SK"/>
              </w:rPr>
            </w:pPr>
            <w:r w:rsidRPr="00FE4FE5">
              <w:rPr>
                <w:rFonts w:eastAsia="Times New Roman" w:cstheme="minorHAnsi"/>
                <w:color w:val="000000"/>
                <w:sz w:val="20"/>
                <w:szCs w:val="20"/>
                <w:lang w:eastAsia="sk-SK"/>
              </w:rPr>
              <w:t>54,71</w:t>
            </w:r>
          </w:p>
        </w:tc>
        <w:tc>
          <w:tcPr>
            <w:tcW w:w="1609" w:type="dxa"/>
            <w:shd w:val="clear" w:color="auto" w:fill="auto"/>
            <w:noWrap/>
            <w:vAlign w:val="bottom"/>
            <w:hideMark/>
          </w:tcPr>
          <w:p w14:paraId="03304C56" w14:textId="77777777" w:rsidR="00024139" w:rsidRPr="00FE4FE5" w:rsidRDefault="00024139" w:rsidP="001B3E60">
            <w:pPr>
              <w:spacing w:after="0" w:line="240" w:lineRule="auto"/>
              <w:jc w:val="right"/>
              <w:rPr>
                <w:rFonts w:eastAsia="Times New Roman" w:cstheme="minorHAnsi"/>
                <w:color w:val="000000"/>
                <w:sz w:val="20"/>
                <w:szCs w:val="20"/>
                <w:lang w:eastAsia="sk-SK"/>
              </w:rPr>
            </w:pPr>
            <w:r w:rsidRPr="00FE4FE5">
              <w:rPr>
                <w:rFonts w:eastAsia="Times New Roman" w:cstheme="minorHAnsi"/>
                <w:color w:val="000000"/>
                <w:sz w:val="20"/>
                <w:szCs w:val="20"/>
                <w:lang w:eastAsia="sk-SK"/>
              </w:rPr>
              <w:t>20,3%</w:t>
            </w:r>
          </w:p>
        </w:tc>
      </w:tr>
      <w:tr w:rsidR="00024139" w:rsidRPr="00FE4FE5" w14:paraId="4475EE4C" w14:textId="77777777" w:rsidTr="00FE4FE5">
        <w:trPr>
          <w:trHeight w:val="297"/>
        </w:trPr>
        <w:tc>
          <w:tcPr>
            <w:tcW w:w="3522" w:type="dxa"/>
            <w:shd w:val="clear" w:color="auto" w:fill="auto"/>
            <w:noWrap/>
            <w:vAlign w:val="bottom"/>
            <w:hideMark/>
          </w:tcPr>
          <w:p w14:paraId="1F2F5275" w14:textId="77777777" w:rsidR="00024139" w:rsidRPr="00FE4FE5" w:rsidRDefault="00024139" w:rsidP="001B3E60">
            <w:pPr>
              <w:spacing w:after="0" w:line="240" w:lineRule="auto"/>
              <w:rPr>
                <w:rFonts w:eastAsia="Times New Roman" w:cstheme="minorHAnsi"/>
                <w:color w:val="000000"/>
                <w:sz w:val="20"/>
                <w:szCs w:val="20"/>
                <w:lang w:eastAsia="sk-SK"/>
              </w:rPr>
            </w:pPr>
            <w:r w:rsidRPr="00FE4FE5">
              <w:rPr>
                <w:rFonts w:eastAsia="Times New Roman" w:cstheme="minorHAnsi"/>
                <w:color w:val="000000"/>
                <w:sz w:val="20"/>
                <w:szCs w:val="20"/>
                <w:lang w:eastAsia="sk-SK"/>
              </w:rPr>
              <w:t>Alpha medical patológia, s.r.o.</w:t>
            </w:r>
          </w:p>
        </w:tc>
        <w:tc>
          <w:tcPr>
            <w:tcW w:w="1825" w:type="dxa"/>
            <w:shd w:val="clear" w:color="auto" w:fill="auto"/>
            <w:noWrap/>
            <w:vAlign w:val="bottom"/>
            <w:hideMark/>
          </w:tcPr>
          <w:p w14:paraId="757B109E" w14:textId="77777777" w:rsidR="00024139" w:rsidRPr="00FE4FE5" w:rsidRDefault="00024139" w:rsidP="001B3E60">
            <w:pPr>
              <w:spacing w:after="0" w:line="240" w:lineRule="auto"/>
              <w:rPr>
                <w:rFonts w:eastAsia="Times New Roman" w:cstheme="minorHAnsi"/>
                <w:color w:val="000000"/>
                <w:sz w:val="20"/>
                <w:szCs w:val="20"/>
                <w:lang w:eastAsia="sk-SK"/>
              </w:rPr>
            </w:pPr>
            <w:r w:rsidRPr="00FE4FE5">
              <w:rPr>
                <w:rFonts w:eastAsia="Times New Roman" w:cstheme="minorHAnsi"/>
                <w:color w:val="000000"/>
                <w:sz w:val="20"/>
                <w:szCs w:val="20"/>
                <w:lang w:eastAsia="sk-SK"/>
              </w:rPr>
              <w:t xml:space="preserve">               615 381 € </w:t>
            </w:r>
          </w:p>
        </w:tc>
        <w:tc>
          <w:tcPr>
            <w:tcW w:w="1609" w:type="dxa"/>
            <w:shd w:val="clear" w:color="auto" w:fill="auto"/>
            <w:noWrap/>
            <w:vAlign w:val="bottom"/>
            <w:hideMark/>
          </w:tcPr>
          <w:p w14:paraId="0D396D7F" w14:textId="77777777" w:rsidR="00024139" w:rsidRPr="00FE4FE5" w:rsidRDefault="00024139" w:rsidP="001B3E60">
            <w:pPr>
              <w:spacing w:after="0" w:line="240" w:lineRule="auto"/>
              <w:jc w:val="right"/>
              <w:rPr>
                <w:rFonts w:eastAsia="Times New Roman" w:cstheme="minorHAnsi"/>
                <w:color w:val="000000"/>
                <w:sz w:val="20"/>
                <w:szCs w:val="20"/>
                <w:lang w:eastAsia="sk-SK"/>
              </w:rPr>
            </w:pPr>
            <w:r w:rsidRPr="00FE4FE5">
              <w:rPr>
                <w:rFonts w:eastAsia="Times New Roman" w:cstheme="minorHAnsi"/>
                <w:color w:val="000000"/>
                <w:sz w:val="20"/>
                <w:szCs w:val="20"/>
                <w:lang w:eastAsia="sk-SK"/>
              </w:rPr>
              <w:t>66,85</w:t>
            </w:r>
          </w:p>
        </w:tc>
        <w:tc>
          <w:tcPr>
            <w:tcW w:w="1609" w:type="dxa"/>
            <w:shd w:val="clear" w:color="auto" w:fill="auto"/>
            <w:noWrap/>
            <w:vAlign w:val="bottom"/>
            <w:hideMark/>
          </w:tcPr>
          <w:p w14:paraId="6F2A4A6B" w14:textId="77777777" w:rsidR="00024139" w:rsidRPr="00FE4FE5" w:rsidRDefault="00024139" w:rsidP="001B3E60">
            <w:pPr>
              <w:spacing w:after="0" w:line="240" w:lineRule="auto"/>
              <w:jc w:val="right"/>
              <w:rPr>
                <w:rFonts w:eastAsia="Times New Roman" w:cstheme="minorHAnsi"/>
                <w:color w:val="000000"/>
                <w:sz w:val="20"/>
                <w:szCs w:val="20"/>
                <w:lang w:eastAsia="sk-SK"/>
              </w:rPr>
            </w:pPr>
            <w:r w:rsidRPr="00FE4FE5">
              <w:rPr>
                <w:rFonts w:eastAsia="Times New Roman" w:cstheme="minorHAnsi"/>
                <w:color w:val="000000"/>
                <w:sz w:val="20"/>
                <w:szCs w:val="20"/>
                <w:lang w:eastAsia="sk-SK"/>
              </w:rPr>
              <w:t>24,6%</w:t>
            </w:r>
          </w:p>
        </w:tc>
      </w:tr>
      <w:tr w:rsidR="00024139" w:rsidRPr="00FE4FE5" w14:paraId="041128F7" w14:textId="77777777" w:rsidTr="00FE4FE5">
        <w:trPr>
          <w:trHeight w:val="297"/>
        </w:trPr>
        <w:tc>
          <w:tcPr>
            <w:tcW w:w="3522" w:type="dxa"/>
            <w:shd w:val="clear" w:color="auto" w:fill="auto"/>
            <w:noWrap/>
            <w:vAlign w:val="bottom"/>
            <w:hideMark/>
          </w:tcPr>
          <w:p w14:paraId="7B43A429" w14:textId="77777777" w:rsidR="00024139" w:rsidRPr="00FE4FE5" w:rsidRDefault="00024139" w:rsidP="001B3E60">
            <w:pPr>
              <w:spacing w:after="0" w:line="240" w:lineRule="auto"/>
              <w:rPr>
                <w:rFonts w:eastAsia="Times New Roman" w:cstheme="minorHAnsi"/>
                <w:color w:val="000000"/>
                <w:sz w:val="20"/>
                <w:szCs w:val="20"/>
                <w:lang w:eastAsia="sk-SK"/>
              </w:rPr>
            </w:pPr>
            <w:r w:rsidRPr="00FE4FE5">
              <w:rPr>
                <w:rFonts w:eastAsia="Times New Roman" w:cstheme="minorHAnsi"/>
                <w:color w:val="000000"/>
                <w:sz w:val="20"/>
                <w:szCs w:val="20"/>
                <w:lang w:eastAsia="sk-SK"/>
              </w:rPr>
              <w:t>Medicyt, s.r.o.</w:t>
            </w:r>
          </w:p>
        </w:tc>
        <w:tc>
          <w:tcPr>
            <w:tcW w:w="1825" w:type="dxa"/>
            <w:shd w:val="clear" w:color="auto" w:fill="auto"/>
            <w:noWrap/>
            <w:vAlign w:val="bottom"/>
            <w:hideMark/>
          </w:tcPr>
          <w:p w14:paraId="6CFDAED4" w14:textId="77777777" w:rsidR="00024139" w:rsidRPr="00FE4FE5" w:rsidRDefault="00024139" w:rsidP="001B3E60">
            <w:pPr>
              <w:spacing w:after="0" w:line="240" w:lineRule="auto"/>
              <w:rPr>
                <w:rFonts w:eastAsia="Times New Roman" w:cstheme="minorHAnsi"/>
                <w:color w:val="000000"/>
                <w:sz w:val="20"/>
                <w:szCs w:val="20"/>
                <w:lang w:eastAsia="sk-SK"/>
              </w:rPr>
            </w:pPr>
            <w:r w:rsidRPr="00FE4FE5">
              <w:rPr>
                <w:rFonts w:eastAsia="Times New Roman" w:cstheme="minorHAnsi"/>
                <w:color w:val="000000"/>
                <w:sz w:val="20"/>
                <w:szCs w:val="20"/>
                <w:lang w:eastAsia="sk-SK"/>
              </w:rPr>
              <w:t xml:space="preserve">            5 573 323 € </w:t>
            </w:r>
          </w:p>
        </w:tc>
        <w:tc>
          <w:tcPr>
            <w:tcW w:w="1609" w:type="dxa"/>
            <w:shd w:val="clear" w:color="auto" w:fill="auto"/>
            <w:noWrap/>
            <w:vAlign w:val="bottom"/>
            <w:hideMark/>
          </w:tcPr>
          <w:p w14:paraId="5B28F79F" w14:textId="77777777" w:rsidR="00024139" w:rsidRPr="00FE4FE5" w:rsidRDefault="00024139" w:rsidP="001B3E60">
            <w:pPr>
              <w:spacing w:after="0" w:line="240" w:lineRule="auto"/>
              <w:jc w:val="right"/>
              <w:rPr>
                <w:rFonts w:eastAsia="Times New Roman" w:cstheme="minorHAnsi"/>
                <w:color w:val="000000"/>
                <w:sz w:val="20"/>
                <w:szCs w:val="20"/>
                <w:lang w:eastAsia="sk-SK"/>
              </w:rPr>
            </w:pPr>
            <w:r w:rsidRPr="00FE4FE5">
              <w:rPr>
                <w:rFonts w:eastAsia="Times New Roman" w:cstheme="minorHAnsi"/>
                <w:color w:val="000000"/>
                <w:sz w:val="20"/>
                <w:szCs w:val="20"/>
                <w:lang w:eastAsia="sk-SK"/>
              </w:rPr>
              <w:t>60,13</w:t>
            </w:r>
          </w:p>
        </w:tc>
        <w:tc>
          <w:tcPr>
            <w:tcW w:w="1609" w:type="dxa"/>
            <w:shd w:val="clear" w:color="auto" w:fill="auto"/>
            <w:noWrap/>
            <w:vAlign w:val="bottom"/>
            <w:hideMark/>
          </w:tcPr>
          <w:p w14:paraId="4DB06B4C" w14:textId="77777777" w:rsidR="00024139" w:rsidRPr="00FE4FE5" w:rsidRDefault="00024139" w:rsidP="001B3E60">
            <w:pPr>
              <w:spacing w:after="0" w:line="240" w:lineRule="auto"/>
              <w:jc w:val="right"/>
              <w:rPr>
                <w:rFonts w:eastAsia="Times New Roman" w:cstheme="minorHAnsi"/>
                <w:color w:val="000000"/>
                <w:sz w:val="20"/>
                <w:szCs w:val="20"/>
                <w:lang w:eastAsia="sk-SK"/>
              </w:rPr>
            </w:pPr>
            <w:r w:rsidRPr="00FE4FE5">
              <w:rPr>
                <w:rFonts w:eastAsia="Times New Roman" w:cstheme="minorHAnsi"/>
                <w:color w:val="000000"/>
                <w:sz w:val="20"/>
                <w:szCs w:val="20"/>
                <w:lang w:eastAsia="sk-SK"/>
              </w:rPr>
              <w:t>10,5%</w:t>
            </w:r>
          </w:p>
        </w:tc>
      </w:tr>
      <w:tr w:rsidR="00024139" w:rsidRPr="00FE4FE5" w14:paraId="75F764D8" w14:textId="77777777" w:rsidTr="00FE4FE5">
        <w:trPr>
          <w:trHeight w:val="297"/>
        </w:trPr>
        <w:tc>
          <w:tcPr>
            <w:tcW w:w="3522" w:type="dxa"/>
            <w:shd w:val="clear" w:color="auto" w:fill="auto"/>
            <w:noWrap/>
            <w:vAlign w:val="bottom"/>
            <w:hideMark/>
          </w:tcPr>
          <w:p w14:paraId="215D43DB" w14:textId="77777777" w:rsidR="00024139" w:rsidRPr="00FE4FE5" w:rsidRDefault="00024139" w:rsidP="001B3E60">
            <w:pPr>
              <w:spacing w:after="0" w:line="240" w:lineRule="auto"/>
              <w:rPr>
                <w:rFonts w:eastAsia="Times New Roman" w:cstheme="minorHAnsi"/>
                <w:color w:val="000000"/>
                <w:sz w:val="20"/>
                <w:szCs w:val="20"/>
                <w:lang w:eastAsia="sk-SK"/>
              </w:rPr>
            </w:pPr>
            <w:r w:rsidRPr="00FE4FE5">
              <w:rPr>
                <w:rFonts w:eastAsia="Times New Roman" w:cstheme="minorHAnsi"/>
                <w:color w:val="000000"/>
                <w:sz w:val="20"/>
                <w:szCs w:val="20"/>
                <w:lang w:eastAsia="sk-SK"/>
              </w:rPr>
              <w:t>Martinské bioptické centrum, s.r.o.</w:t>
            </w:r>
          </w:p>
        </w:tc>
        <w:tc>
          <w:tcPr>
            <w:tcW w:w="1825" w:type="dxa"/>
            <w:shd w:val="clear" w:color="auto" w:fill="auto"/>
            <w:noWrap/>
            <w:vAlign w:val="bottom"/>
            <w:hideMark/>
          </w:tcPr>
          <w:p w14:paraId="1200DDE9" w14:textId="77777777" w:rsidR="00024139" w:rsidRPr="00FE4FE5" w:rsidRDefault="00024139" w:rsidP="001B3E60">
            <w:pPr>
              <w:spacing w:after="0" w:line="240" w:lineRule="auto"/>
              <w:rPr>
                <w:rFonts w:eastAsia="Times New Roman" w:cstheme="minorHAnsi"/>
                <w:color w:val="000000"/>
                <w:sz w:val="20"/>
                <w:szCs w:val="20"/>
                <w:lang w:eastAsia="sk-SK"/>
              </w:rPr>
            </w:pPr>
            <w:r w:rsidRPr="00FE4FE5">
              <w:rPr>
                <w:rFonts w:eastAsia="Times New Roman" w:cstheme="minorHAnsi"/>
                <w:color w:val="000000"/>
                <w:sz w:val="20"/>
                <w:szCs w:val="20"/>
                <w:lang w:eastAsia="sk-SK"/>
              </w:rPr>
              <w:t xml:space="preserve">            5 981 704 € </w:t>
            </w:r>
          </w:p>
        </w:tc>
        <w:tc>
          <w:tcPr>
            <w:tcW w:w="1609" w:type="dxa"/>
            <w:shd w:val="clear" w:color="auto" w:fill="auto"/>
            <w:noWrap/>
            <w:vAlign w:val="bottom"/>
            <w:hideMark/>
          </w:tcPr>
          <w:p w14:paraId="464DF3B5" w14:textId="77777777" w:rsidR="00024139" w:rsidRPr="00FE4FE5" w:rsidRDefault="00024139" w:rsidP="001B3E60">
            <w:pPr>
              <w:spacing w:after="0" w:line="240" w:lineRule="auto"/>
              <w:jc w:val="right"/>
              <w:rPr>
                <w:rFonts w:eastAsia="Times New Roman" w:cstheme="minorHAnsi"/>
                <w:color w:val="000000"/>
                <w:sz w:val="20"/>
                <w:szCs w:val="20"/>
                <w:lang w:eastAsia="sk-SK"/>
              </w:rPr>
            </w:pPr>
            <w:r w:rsidRPr="00FE4FE5">
              <w:rPr>
                <w:rFonts w:eastAsia="Times New Roman" w:cstheme="minorHAnsi"/>
                <w:color w:val="000000"/>
                <w:sz w:val="20"/>
                <w:szCs w:val="20"/>
                <w:lang w:eastAsia="sk-SK"/>
              </w:rPr>
              <w:t>74,68</w:t>
            </w:r>
          </w:p>
        </w:tc>
        <w:tc>
          <w:tcPr>
            <w:tcW w:w="1609" w:type="dxa"/>
            <w:shd w:val="clear" w:color="auto" w:fill="auto"/>
            <w:noWrap/>
            <w:vAlign w:val="bottom"/>
            <w:hideMark/>
          </w:tcPr>
          <w:p w14:paraId="378B4C35" w14:textId="77777777" w:rsidR="00024139" w:rsidRPr="00FE4FE5" w:rsidRDefault="00024139" w:rsidP="001B3E60">
            <w:pPr>
              <w:spacing w:after="0" w:line="240" w:lineRule="auto"/>
              <w:jc w:val="right"/>
              <w:rPr>
                <w:rFonts w:eastAsia="Times New Roman" w:cstheme="minorHAnsi"/>
                <w:color w:val="000000"/>
                <w:sz w:val="20"/>
                <w:szCs w:val="20"/>
                <w:lang w:eastAsia="sk-SK"/>
              </w:rPr>
            </w:pPr>
            <w:r w:rsidRPr="00FE4FE5">
              <w:rPr>
                <w:rFonts w:eastAsia="Times New Roman" w:cstheme="minorHAnsi"/>
                <w:color w:val="000000"/>
                <w:sz w:val="20"/>
                <w:szCs w:val="20"/>
                <w:lang w:eastAsia="sk-SK"/>
              </w:rPr>
              <w:t>4,3%</w:t>
            </w:r>
          </w:p>
        </w:tc>
      </w:tr>
      <w:tr w:rsidR="00024139" w:rsidRPr="00FE4FE5" w14:paraId="71702F07" w14:textId="77777777" w:rsidTr="00FE4FE5">
        <w:trPr>
          <w:trHeight w:val="297"/>
        </w:trPr>
        <w:tc>
          <w:tcPr>
            <w:tcW w:w="3522" w:type="dxa"/>
            <w:shd w:val="clear" w:color="auto" w:fill="auto"/>
            <w:noWrap/>
            <w:vAlign w:val="bottom"/>
            <w:hideMark/>
          </w:tcPr>
          <w:p w14:paraId="2EE49946" w14:textId="77777777" w:rsidR="00024139" w:rsidRPr="00FE4FE5" w:rsidRDefault="00024139" w:rsidP="001B3E60">
            <w:pPr>
              <w:spacing w:after="0" w:line="240" w:lineRule="auto"/>
              <w:rPr>
                <w:rFonts w:eastAsia="Times New Roman" w:cstheme="minorHAnsi"/>
                <w:color w:val="000000"/>
                <w:sz w:val="20"/>
                <w:szCs w:val="20"/>
                <w:lang w:eastAsia="sk-SK"/>
              </w:rPr>
            </w:pPr>
            <w:r w:rsidRPr="00FE4FE5">
              <w:rPr>
                <w:rFonts w:eastAsia="Times New Roman" w:cstheme="minorHAnsi"/>
                <w:color w:val="000000"/>
                <w:sz w:val="20"/>
                <w:szCs w:val="20"/>
                <w:lang w:eastAsia="sk-SK"/>
              </w:rPr>
              <w:t>CYTOPHATOS, spol., s.r.o.</w:t>
            </w:r>
          </w:p>
        </w:tc>
        <w:tc>
          <w:tcPr>
            <w:tcW w:w="1825" w:type="dxa"/>
            <w:shd w:val="clear" w:color="auto" w:fill="auto"/>
            <w:noWrap/>
            <w:vAlign w:val="bottom"/>
            <w:hideMark/>
          </w:tcPr>
          <w:p w14:paraId="12D8CE00" w14:textId="77777777" w:rsidR="00024139" w:rsidRPr="00FE4FE5" w:rsidRDefault="00024139" w:rsidP="001B3E60">
            <w:pPr>
              <w:spacing w:after="0" w:line="240" w:lineRule="auto"/>
              <w:rPr>
                <w:rFonts w:eastAsia="Times New Roman" w:cstheme="minorHAnsi"/>
                <w:color w:val="000000"/>
                <w:sz w:val="20"/>
                <w:szCs w:val="20"/>
                <w:lang w:eastAsia="sk-SK"/>
              </w:rPr>
            </w:pPr>
            <w:r w:rsidRPr="00FE4FE5">
              <w:rPr>
                <w:rFonts w:eastAsia="Times New Roman" w:cstheme="minorHAnsi"/>
                <w:color w:val="000000"/>
                <w:sz w:val="20"/>
                <w:szCs w:val="20"/>
                <w:lang w:eastAsia="sk-SK"/>
              </w:rPr>
              <w:t xml:space="preserve">            4 950 103 € </w:t>
            </w:r>
          </w:p>
        </w:tc>
        <w:tc>
          <w:tcPr>
            <w:tcW w:w="1609" w:type="dxa"/>
            <w:shd w:val="clear" w:color="auto" w:fill="auto"/>
            <w:noWrap/>
            <w:vAlign w:val="bottom"/>
            <w:hideMark/>
          </w:tcPr>
          <w:p w14:paraId="226398FD" w14:textId="77777777" w:rsidR="00024139" w:rsidRPr="00FE4FE5" w:rsidRDefault="00024139" w:rsidP="001B3E60">
            <w:pPr>
              <w:spacing w:after="0" w:line="240" w:lineRule="auto"/>
              <w:jc w:val="right"/>
              <w:rPr>
                <w:rFonts w:eastAsia="Times New Roman" w:cstheme="minorHAnsi"/>
                <w:color w:val="000000"/>
                <w:sz w:val="20"/>
                <w:szCs w:val="20"/>
                <w:lang w:eastAsia="sk-SK"/>
              </w:rPr>
            </w:pPr>
            <w:r w:rsidRPr="00FE4FE5">
              <w:rPr>
                <w:rFonts w:eastAsia="Times New Roman" w:cstheme="minorHAnsi"/>
                <w:color w:val="000000"/>
                <w:sz w:val="20"/>
                <w:szCs w:val="20"/>
                <w:lang w:eastAsia="sk-SK"/>
              </w:rPr>
              <w:t>63,8</w:t>
            </w:r>
          </w:p>
        </w:tc>
        <w:tc>
          <w:tcPr>
            <w:tcW w:w="1609" w:type="dxa"/>
            <w:shd w:val="clear" w:color="auto" w:fill="auto"/>
            <w:noWrap/>
            <w:vAlign w:val="bottom"/>
            <w:hideMark/>
          </w:tcPr>
          <w:p w14:paraId="61F0E438" w14:textId="77777777" w:rsidR="00024139" w:rsidRPr="00FE4FE5" w:rsidRDefault="00024139" w:rsidP="001B3E60">
            <w:pPr>
              <w:spacing w:after="0" w:line="240" w:lineRule="auto"/>
              <w:jc w:val="right"/>
              <w:rPr>
                <w:rFonts w:eastAsia="Times New Roman" w:cstheme="minorHAnsi"/>
                <w:color w:val="000000"/>
                <w:sz w:val="20"/>
                <w:szCs w:val="20"/>
                <w:lang w:eastAsia="sk-SK"/>
              </w:rPr>
            </w:pPr>
            <w:r w:rsidRPr="00FE4FE5">
              <w:rPr>
                <w:rFonts w:eastAsia="Times New Roman" w:cstheme="minorHAnsi"/>
                <w:color w:val="000000"/>
                <w:sz w:val="20"/>
                <w:szCs w:val="20"/>
                <w:lang w:eastAsia="sk-SK"/>
              </w:rPr>
              <w:t>13,1%</w:t>
            </w:r>
          </w:p>
        </w:tc>
      </w:tr>
      <w:tr w:rsidR="00024139" w:rsidRPr="00FE4FE5" w14:paraId="4DC98776" w14:textId="77777777" w:rsidTr="00FE4FE5">
        <w:trPr>
          <w:trHeight w:val="297"/>
        </w:trPr>
        <w:tc>
          <w:tcPr>
            <w:tcW w:w="3522" w:type="dxa"/>
            <w:tcBorders>
              <w:bottom w:val="single" w:sz="4" w:space="0" w:color="auto"/>
            </w:tcBorders>
            <w:shd w:val="clear" w:color="auto" w:fill="auto"/>
            <w:noWrap/>
            <w:vAlign w:val="bottom"/>
            <w:hideMark/>
          </w:tcPr>
          <w:p w14:paraId="77C914F4" w14:textId="77777777" w:rsidR="00024139" w:rsidRPr="00FE4FE5" w:rsidRDefault="00024139" w:rsidP="001B3E60">
            <w:pPr>
              <w:spacing w:after="0" w:line="240" w:lineRule="auto"/>
              <w:rPr>
                <w:rFonts w:eastAsia="Times New Roman" w:cstheme="minorHAnsi"/>
                <w:color w:val="000000"/>
                <w:sz w:val="20"/>
                <w:szCs w:val="20"/>
                <w:lang w:eastAsia="sk-SK"/>
              </w:rPr>
            </w:pPr>
            <w:r w:rsidRPr="00FE4FE5">
              <w:rPr>
                <w:rFonts w:eastAsia="Times New Roman" w:cstheme="minorHAnsi"/>
                <w:color w:val="000000"/>
                <w:sz w:val="20"/>
                <w:szCs w:val="20"/>
                <w:lang w:eastAsia="sk-SK"/>
              </w:rPr>
              <w:t>Analyticko-diagnostické laboratórium a ambulancie s.r.o.</w:t>
            </w:r>
          </w:p>
        </w:tc>
        <w:tc>
          <w:tcPr>
            <w:tcW w:w="1825" w:type="dxa"/>
            <w:tcBorders>
              <w:bottom w:val="single" w:sz="4" w:space="0" w:color="auto"/>
            </w:tcBorders>
            <w:shd w:val="clear" w:color="auto" w:fill="auto"/>
            <w:noWrap/>
            <w:vAlign w:val="bottom"/>
            <w:hideMark/>
          </w:tcPr>
          <w:p w14:paraId="7835C6C1" w14:textId="77777777" w:rsidR="00024139" w:rsidRPr="00FE4FE5" w:rsidRDefault="00024139" w:rsidP="001B3E60">
            <w:pPr>
              <w:spacing w:after="0" w:line="240" w:lineRule="auto"/>
              <w:rPr>
                <w:rFonts w:eastAsia="Times New Roman" w:cstheme="minorHAnsi"/>
                <w:color w:val="000000"/>
                <w:sz w:val="20"/>
                <w:szCs w:val="20"/>
                <w:lang w:eastAsia="sk-SK"/>
              </w:rPr>
            </w:pPr>
            <w:r w:rsidRPr="00FE4FE5">
              <w:rPr>
                <w:rFonts w:eastAsia="Times New Roman" w:cstheme="minorHAnsi"/>
                <w:color w:val="000000"/>
                <w:sz w:val="20"/>
                <w:szCs w:val="20"/>
                <w:lang w:eastAsia="sk-SK"/>
              </w:rPr>
              <w:t xml:space="preserve">            3 623 398 € </w:t>
            </w:r>
          </w:p>
        </w:tc>
        <w:tc>
          <w:tcPr>
            <w:tcW w:w="1609" w:type="dxa"/>
            <w:tcBorders>
              <w:bottom w:val="single" w:sz="4" w:space="0" w:color="auto"/>
            </w:tcBorders>
            <w:shd w:val="clear" w:color="auto" w:fill="auto"/>
            <w:noWrap/>
            <w:vAlign w:val="bottom"/>
            <w:hideMark/>
          </w:tcPr>
          <w:p w14:paraId="4216CC87" w14:textId="77777777" w:rsidR="00024139" w:rsidRPr="00FE4FE5" w:rsidRDefault="00024139" w:rsidP="001B3E60">
            <w:pPr>
              <w:spacing w:after="0" w:line="240" w:lineRule="auto"/>
              <w:jc w:val="right"/>
              <w:rPr>
                <w:rFonts w:eastAsia="Times New Roman" w:cstheme="minorHAnsi"/>
                <w:color w:val="000000"/>
                <w:sz w:val="20"/>
                <w:szCs w:val="20"/>
                <w:lang w:eastAsia="sk-SK"/>
              </w:rPr>
            </w:pPr>
            <w:r w:rsidRPr="00FE4FE5">
              <w:rPr>
                <w:rFonts w:eastAsia="Times New Roman" w:cstheme="minorHAnsi"/>
                <w:color w:val="000000"/>
                <w:sz w:val="20"/>
                <w:szCs w:val="20"/>
                <w:lang w:eastAsia="sk-SK"/>
              </w:rPr>
              <w:t>47,16</w:t>
            </w:r>
          </w:p>
        </w:tc>
        <w:tc>
          <w:tcPr>
            <w:tcW w:w="1609" w:type="dxa"/>
            <w:tcBorders>
              <w:bottom w:val="single" w:sz="4" w:space="0" w:color="auto"/>
            </w:tcBorders>
            <w:shd w:val="clear" w:color="auto" w:fill="auto"/>
            <w:noWrap/>
            <w:vAlign w:val="bottom"/>
            <w:hideMark/>
          </w:tcPr>
          <w:p w14:paraId="7FB13EF7" w14:textId="77777777" w:rsidR="00024139" w:rsidRPr="00FE4FE5" w:rsidRDefault="00024139" w:rsidP="001B3E60">
            <w:pPr>
              <w:spacing w:after="0" w:line="240" w:lineRule="auto"/>
              <w:jc w:val="right"/>
              <w:rPr>
                <w:rFonts w:eastAsia="Times New Roman" w:cstheme="minorHAnsi"/>
                <w:color w:val="000000"/>
                <w:sz w:val="20"/>
                <w:szCs w:val="20"/>
                <w:lang w:eastAsia="sk-SK"/>
              </w:rPr>
            </w:pPr>
            <w:r w:rsidRPr="00FE4FE5">
              <w:rPr>
                <w:rFonts w:eastAsia="Times New Roman" w:cstheme="minorHAnsi"/>
                <w:color w:val="000000"/>
                <w:sz w:val="20"/>
                <w:szCs w:val="20"/>
                <w:lang w:eastAsia="sk-SK"/>
              </w:rPr>
              <w:t>7,5%</w:t>
            </w:r>
          </w:p>
        </w:tc>
      </w:tr>
      <w:tr w:rsidR="00024139" w:rsidRPr="00FE4FE5" w14:paraId="3305976E" w14:textId="77777777" w:rsidTr="00FE4FE5">
        <w:trPr>
          <w:trHeight w:val="297"/>
        </w:trPr>
        <w:tc>
          <w:tcPr>
            <w:tcW w:w="8565" w:type="dxa"/>
            <w:gridSpan w:val="4"/>
            <w:tcBorders>
              <w:top w:val="single" w:sz="4" w:space="0" w:color="auto"/>
            </w:tcBorders>
            <w:shd w:val="clear" w:color="auto" w:fill="auto"/>
            <w:noWrap/>
            <w:vAlign w:val="bottom"/>
          </w:tcPr>
          <w:p w14:paraId="77528001" w14:textId="16404FF4" w:rsidR="00024139" w:rsidRPr="00FE4FE5" w:rsidRDefault="00024139" w:rsidP="00FE4FE5">
            <w:pPr>
              <w:pStyle w:val="Zdroj"/>
              <w:rPr>
                <w:lang w:eastAsia="sk-SK"/>
              </w:rPr>
            </w:pPr>
            <w:r w:rsidRPr="00FE4FE5">
              <w:rPr>
                <w:lang w:eastAsia="sk-SK"/>
              </w:rPr>
              <w:t>Zdroj: VZP,</w:t>
            </w:r>
            <w:r w:rsidR="00FE4FE5">
              <w:rPr>
                <w:lang w:eastAsia="sk-SK"/>
              </w:rPr>
              <w:t>finstat</w:t>
            </w:r>
            <w:r w:rsidRPr="00FE4FE5">
              <w:rPr>
                <w:lang w:eastAsia="sk-SK"/>
              </w:rPr>
              <w:t xml:space="preserve"> </w:t>
            </w:r>
          </w:p>
        </w:tc>
      </w:tr>
    </w:tbl>
    <w:p w14:paraId="475E8BEA" w14:textId="77777777" w:rsidR="00024139" w:rsidRPr="00971EB7" w:rsidRDefault="00024139" w:rsidP="00024139">
      <w:pPr>
        <w:autoSpaceDE w:val="0"/>
        <w:autoSpaceDN w:val="0"/>
        <w:adjustRightInd w:val="0"/>
        <w:spacing w:after="0"/>
        <w:rPr>
          <w:rFonts w:cstheme="minorHAnsi"/>
        </w:rPr>
      </w:pPr>
    </w:p>
    <w:p w14:paraId="112A65E1" w14:textId="77777777" w:rsidR="00024139" w:rsidRPr="00971EB7" w:rsidRDefault="00024139" w:rsidP="00024139">
      <w:pPr>
        <w:autoSpaceDE w:val="0"/>
        <w:autoSpaceDN w:val="0"/>
        <w:adjustRightInd w:val="0"/>
        <w:spacing w:after="0"/>
        <w:rPr>
          <w:rFonts w:cstheme="minorHAnsi"/>
        </w:rPr>
      </w:pPr>
    </w:p>
    <w:p w14:paraId="2293225C" w14:textId="77777777" w:rsidR="00024139" w:rsidRPr="00971EB7" w:rsidRDefault="00024139" w:rsidP="00024139">
      <w:pPr>
        <w:autoSpaceDE w:val="0"/>
        <w:autoSpaceDN w:val="0"/>
        <w:adjustRightInd w:val="0"/>
        <w:spacing w:after="0"/>
        <w:rPr>
          <w:rFonts w:cstheme="minorHAnsi"/>
        </w:rPr>
      </w:pPr>
      <w:r w:rsidRPr="00971EB7">
        <w:rPr>
          <w:rFonts w:cstheme="minorHAnsi"/>
        </w:rPr>
        <w:t xml:space="preserve">Koncom roku 2020 sa zavedie to ostrej prevádzky systém elektronického objednávania a kontroly laboratórnych vyšetrení, tzv. e-lab v rámci e-zdravia. Toto opatrenie, spolu s zavedením preskripčných limitov má potenciál znížiť duplicitné vyšetrenia a realizovať pôvodný rozsah úspor. </w:t>
      </w:r>
    </w:p>
    <w:p w14:paraId="0199F10D" w14:textId="77777777" w:rsidR="00024139" w:rsidRPr="00971EB7" w:rsidRDefault="00024139" w:rsidP="00024139">
      <w:pPr>
        <w:autoSpaceDE w:val="0"/>
        <w:autoSpaceDN w:val="0"/>
        <w:adjustRightInd w:val="0"/>
        <w:spacing w:after="0"/>
        <w:rPr>
          <w:rFonts w:cstheme="minorHAnsi"/>
        </w:rPr>
      </w:pPr>
    </w:p>
    <w:p w14:paraId="09C13A18" w14:textId="62E4C44F" w:rsidR="00024139" w:rsidRPr="00971EB7" w:rsidRDefault="00024139" w:rsidP="00024139">
      <w:pPr>
        <w:autoSpaceDE w:val="0"/>
        <w:autoSpaceDN w:val="0"/>
        <w:adjustRightInd w:val="0"/>
        <w:spacing w:after="0"/>
      </w:pPr>
      <w:r w:rsidRPr="00971EB7">
        <w:rPr>
          <w:rFonts w:cstheme="minorHAnsi"/>
        </w:rPr>
        <w:t xml:space="preserve">Kým duplicitné vyšetrenia sa v priebehu roku kvôli elektronizácií postupne eliminujú, problémom zostáva cenotvorba jednotlivých výkonov.  Existuje veľké spektrum laboratórnych vyšetrení, ktoré sa dajú realizovať rozličnými </w:t>
      </w:r>
      <w:r w:rsidR="00FE4FE5">
        <w:rPr>
          <w:rFonts w:cstheme="minorHAnsi"/>
        </w:rPr>
        <w:t>metódami</w:t>
      </w:r>
      <w:r w:rsidRPr="00971EB7">
        <w:rPr>
          <w:rFonts w:cstheme="minorHAnsi"/>
        </w:rPr>
        <w:t xml:space="preserve">. Príkladom je napríklad glykovaný hemoglobín, kde sa najdrahšou metódou </w:t>
      </w:r>
      <w:r w:rsidRPr="00971EB7">
        <w:t xml:space="preserve">(44462) </w:t>
      </w:r>
      <w:r w:rsidRPr="00971EB7">
        <w:rPr>
          <w:rFonts w:cstheme="minorHAnsi"/>
        </w:rPr>
        <w:t xml:space="preserve"> vykoná až 85% všetkých výkonov. </w:t>
      </w:r>
      <w:r w:rsidRPr="00971EB7">
        <w:t xml:space="preserve">Ak by sa najdrahšou metódou robilo nie 85, ale 10 % všetkých vyšetrení a monitoring diabetikov by sa posunul na lacnejší metódu (4587a, ale štandardnú, z hľadiska presnosti, správnosti a reprodukovateľnosti, teda medicínskej kvality rovnocennú metódu), tak by úspora z pohľadu čísiel VZP mohla dosiahnuť cca 2 mil EUR ročne. Ak by sme všetky identifikované vyšetrenia robili najlacnejšou metodikou, tak by sme za rok dokázali zlepšiť efektivitu o 15,2 mil. EUR.  </w:t>
      </w:r>
    </w:p>
    <w:p w14:paraId="54DE714D" w14:textId="77777777" w:rsidR="00024139" w:rsidRPr="00971EB7" w:rsidRDefault="00024139" w:rsidP="00024139">
      <w:pPr>
        <w:autoSpaceDE w:val="0"/>
        <w:autoSpaceDN w:val="0"/>
        <w:adjustRightInd w:val="0"/>
        <w:spacing w:after="0"/>
      </w:pPr>
    </w:p>
    <w:p w14:paraId="74AD805B" w14:textId="77777777" w:rsidR="00024139" w:rsidRPr="00971EB7" w:rsidRDefault="00024139" w:rsidP="00024139">
      <w:pPr>
        <w:autoSpaceDE w:val="0"/>
        <w:autoSpaceDN w:val="0"/>
        <w:adjustRightInd w:val="0"/>
        <w:spacing w:after="0"/>
      </w:pPr>
      <w:r w:rsidRPr="00971EB7">
        <w:t xml:space="preserve">Každá metóda má svoje limitácie, čo sa týka času, prístrojového vybavenia či ľudských kapacít. Na základe odborného posúdenia nie je možné všetky presuny z drahšieho na lacnejší výkon zrealizovať, ale cenotvorba drahších výkonov už dávno nereflektuje jeho nákladovosť, a to ani v porovnaní s ČR ani ich pridanou hodnotou. V rámci porovnania s Českou republikou a pridanou hodnotou jednotlivých výkonov sa odhaduje možnosť úspor vo výške 9,7 mil. EUR ročne.  </w:t>
      </w:r>
    </w:p>
    <w:p w14:paraId="3F222270" w14:textId="77777777" w:rsidR="00024139" w:rsidRDefault="00024139" w:rsidP="00024139">
      <w:pPr>
        <w:spacing w:before="120" w:after="240"/>
      </w:pPr>
    </w:p>
    <w:tbl>
      <w:tblPr>
        <w:tblStyle w:val="Mriekatabuky5"/>
        <w:tblW w:w="0" w:type="auto"/>
        <w:tblLook w:val="04A0" w:firstRow="1" w:lastRow="0" w:firstColumn="1" w:lastColumn="0" w:noHBand="0" w:noVBand="1"/>
      </w:tblPr>
      <w:tblGrid>
        <w:gridCol w:w="8779"/>
      </w:tblGrid>
      <w:tr w:rsidR="00FE4FE5" w:rsidRPr="00802BAC" w14:paraId="542C17CA" w14:textId="77777777" w:rsidTr="001B3E60">
        <w:tc>
          <w:tcPr>
            <w:tcW w:w="8779" w:type="dxa"/>
            <w:shd w:val="clear" w:color="auto" w:fill="E7E6E6" w:themeFill="background2"/>
          </w:tcPr>
          <w:p w14:paraId="31A9A502" w14:textId="60DAAE4A" w:rsidR="00FE4FE5" w:rsidRPr="00316370" w:rsidRDefault="00FE4FE5" w:rsidP="009825AD">
            <w:pPr>
              <w:spacing w:line="259" w:lineRule="auto"/>
              <w:rPr>
                <w:b/>
              </w:rPr>
            </w:pPr>
            <w:r w:rsidRPr="00316370">
              <w:rPr>
                <w:b/>
              </w:rPr>
              <w:t>Opatrenie</w:t>
            </w:r>
            <w:r w:rsidR="009825AD" w:rsidRPr="00316370">
              <w:rPr>
                <w:b/>
              </w:rPr>
              <w:t xml:space="preserve">: </w:t>
            </w:r>
            <w:r w:rsidRPr="00316370">
              <w:t>Optimalizácia laboratórnych vyšetrení</w:t>
            </w:r>
            <w:r w:rsidRPr="00316370">
              <w:rPr>
                <w:b/>
              </w:rPr>
              <w:t xml:space="preserve"> </w:t>
            </w:r>
            <w:r w:rsidRPr="00316370">
              <w:t>(potenciál 9,7 mil. eur)</w:t>
            </w:r>
          </w:p>
        </w:tc>
      </w:tr>
    </w:tbl>
    <w:p w14:paraId="3EA99170" w14:textId="77777777" w:rsidR="00024139" w:rsidRPr="00802BAC" w:rsidRDefault="00024139" w:rsidP="00346F59"/>
    <w:p w14:paraId="0C3E3ABE" w14:textId="2866068C" w:rsidR="00024139" w:rsidRPr="00802BAC" w:rsidRDefault="00024139" w:rsidP="00024139">
      <w:pPr>
        <w:pStyle w:val="Nadpis2"/>
      </w:pPr>
      <w:bookmarkStart w:id="221" w:name="_Toc21522534"/>
      <w:r>
        <w:t>CT a MR vyšetrenia</w:t>
      </w:r>
      <w:bookmarkEnd w:id="221"/>
      <w:r>
        <w:t xml:space="preserve"> </w:t>
      </w:r>
    </w:p>
    <w:p w14:paraId="787C7A70" w14:textId="77777777" w:rsidR="00346F59" w:rsidRPr="00802BAC" w:rsidRDefault="00346F59" w:rsidP="00F562AA">
      <w:pPr>
        <w:spacing w:after="240" w:line="240" w:lineRule="auto"/>
        <w:rPr>
          <w:b/>
          <w:vertAlign w:val="superscript"/>
        </w:rPr>
      </w:pPr>
      <w:r w:rsidRPr="00802BAC">
        <w:rPr>
          <w:b/>
        </w:rPr>
        <w:t>Slovenskí pacienti absolvujú o tretinu viac CT a MR vyšetrení ako v Česku a Maďarsku (</w:t>
      </w:r>
      <w:r w:rsidRPr="00802BAC">
        <w:rPr>
          <w:b/>
        </w:rPr>
        <w:fldChar w:fldCharType="begin"/>
      </w:r>
      <w:r w:rsidRPr="00802BAC">
        <w:rPr>
          <w:b/>
        </w:rPr>
        <w:instrText xml:space="preserve"> REF  _Ref19711586 \* Lower \h  \* MERGEFORMAT </w:instrText>
      </w:r>
      <w:r w:rsidRPr="00802BAC">
        <w:rPr>
          <w:b/>
        </w:rPr>
      </w:r>
      <w:r w:rsidRPr="00802BAC">
        <w:rPr>
          <w:b/>
        </w:rPr>
        <w:fldChar w:fldCharType="separate"/>
      </w:r>
      <w:r w:rsidR="008D6C30" w:rsidRPr="008D6C30">
        <w:rPr>
          <w:b/>
        </w:rPr>
        <w:t xml:space="preserve">graf </w:t>
      </w:r>
      <w:r w:rsidR="008D6C30" w:rsidRPr="008D6C30">
        <w:rPr>
          <w:b/>
          <w:noProof/>
        </w:rPr>
        <w:t>48</w:t>
      </w:r>
      <w:r w:rsidRPr="00802BAC">
        <w:rPr>
          <w:b/>
        </w:rPr>
        <w:fldChar w:fldCharType="end"/>
      </w:r>
      <w:r w:rsidRPr="00802BAC">
        <w:rPr>
          <w:b/>
        </w:rPr>
        <w:t>)</w:t>
      </w:r>
      <w:r w:rsidRPr="00802BAC">
        <w:rPr>
          <w:b/>
          <w:vertAlign w:val="superscript"/>
        </w:rPr>
        <w:footnoteReference w:id="96"/>
      </w:r>
      <w:r w:rsidRPr="00802BAC">
        <w:rPr>
          <w:b/>
        </w:rPr>
        <w:t>, v počte CT vyšetrení Slovensko prekročilo aj priemer západoeurópskych krajín.</w:t>
      </w:r>
      <w:r w:rsidRPr="00802BAC">
        <w:t xml:space="preserve"> Na rozdiel od laboratórnych vyšetrení, pri magnetickej rezonancii a počítačovej tomografii </w:t>
      </w:r>
      <w:r w:rsidR="00287A79" w:rsidRPr="00802BAC">
        <w:t>sú objemy výkonov medzinárodne porovnateľné</w:t>
      </w:r>
      <w:r w:rsidRPr="00802BAC">
        <w:t>.  Na CT a MR vyšetrenia ide z VZP ročne približne po 50 mil. eur.</w:t>
      </w:r>
      <w:r w:rsidRPr="00802BAC">
        <w:rPr>
          <w:b/>
          <w:vertAlign w:val="superscript"/>
        </w:rPr>
        <w:t xml:space="preserve"> </w:t>
      </w:r>
      <w:r w:rsidRPr="00802BAC">
        <w:rPr>
          <w:vertAlign w:val="superscript"/>
        </w:rPr>
        <w:footnoteReference w:id="97"/>
      </w:r>
    </w:p>
    <w:p w14:paraId="2827731E" w14:textId="77777777" w:rsidR="00346F59" w:rsidRPr="00802BAC" w:rsidRDefault="00346F59" w:rsidP="00F562AA">
      <w:pPr>
        <w:spacing w:after="0"/>
      </w:pPr>
    </w:p>
    <w:tbl>
      <w:tblPr>
        <w:tblStyle w:val="Mriekatabuky5"/>
        <w:tblW w:w="5000" w:type="pct"/>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789"/>
      </w:tblGrid>
      <w:tr w:rsidR="009D24E7" w:rsidRPr="00802BAC" w14:paraId="74A796F3" w14:textId="77777777" w:rsidTr="003A5778">
        <w:tc>
          <w:tcPr>
            <w:tcW w:w="5000" w:type="pct"/>
            <w:tcBorders>
              <w:top w:val="nil"/>
              <w:bottom w:val="single" w:sz="4" w:space="0" w:color="auto"/>
            </w:tcBorders>
          </w:tcPr>
          <w:p w14:paraId="0C780D6C" w14:textId="77777777" w:rsidR="009D24E7" w:rsidRPr="00802BAC" w:rsidRDefault="009D24E7" w:rsidP="00F562AA">
            <w:pPr>
              <w:spacing w:line="240" w:lineRule="auto"/>
              <w:contextualSpacing/>
              <w:rPr>
                <w:noProof/>
                <w:lang w:eastAsia="sk-SK"/>
              </w:rPr>
            </w:pPr>
            <w:bookmarkStart w:id="222" w:name="_Ref19711586"/>
            <w:bookmarkStart w:id="223" w:name="_Toc21522666"/>
            <w:r w:rsidRPr="00802BAC">
              <w:rPr>
                <w:b/>
                <w:sz w:val="20"/>
                <w:szCs w:val="20"/>
              </w:rPr>
              <w:t xml:space="preserve">Graf </w:t>
            </w:r>
            <w:r w:rsidRPr="00802BAC">
              <w:rPr>
                <w:b/>
                <w:noProof/>
                <w:sz w:val="20"/>
                <w:szCs w:val="20"/>
              </w:rPr>
              <w:fldChar w:fldCharType="begin"/>
            </w:r>
            <w:r w:rsidRPr="00802BAC">
              <w:rPr>
                <w:b/>
                <w:noProof/>
                <w:sz w:val="20"/>
                <w:szCs w:val="20"/>
              </w:rPr>
              <w:instrText xml:space="preserve"> SEQ Graf \* ARABIC </w:instrText>
            </w:r>
            <w:r w:rsidRPr="00802BAC">
              <w:rPr>
                <w:b/>
                <w:noProof/>
                <w:sz w:val="20"/>
                <w:szCs w:val="20"/>
              </w:rPr>
              <w:fldChar w:fldCharType="separate"/>
            </w:r>
            <w:r w:rsidR="008D6C30">
              <w:rPr>
                <w:b/>
                <w:noProof/>
                <w:sz w:val="20"/>
                <w:szCs w:val="20"/>
              </w:rPr>
              <w:t>48</w:t>
            </w:r>
            <w:r w:rsidRPr="00802BAC">
              <w:rPr>
                <w:b/>
                <w:noProof/>
                <w:sz w:val="20"/>
                <w:szCs w:val="20"/>
              </w:rPr>
              <w:fldChar w:fldCharType="end"/>
            </w:r>
            <w:bookmarkEnd w:id="222"/>
            <w:r w:rsidRPr="00802BAC">
              <w:rPr>
                <w:b/>
                <w:sz w:val="20"/>
                <w:szCs w:val="20"/>
              </w:rPr>
              <w:t>: Počet vyšetrení zobrazovacími prístrojmi (na 1 000 obyv.,2017)</w:t>
            </w:r>
            <w:bookmarkEnd w:id="223"/>
          </w:p>
        </w:tc>
      </w:tr>
      <w:tr w:rsidR="009D24E7" w:rsidRPr="00802BAC" w14:paraId="0BB5E8D5" w14:textId="77777777" w:rsidTr="009D24E7">
        <w:tc>
          <w:tcPr>
            <w:tcW w:w="5000" w:type="pct"/>
            <w:tcBorders>
              <w:bottom w:val="single" w:sz="4" w:space="0" w:color="auto"/>
            </w:tcBorders>
          </w:tcPr>
          <w:p w14:paraId="5C56DF00" w14:textId="77777777" w:rsidR="009D24E7" w:rsidRPr="00802BAC" w:rsidRDefault="009D24E7" w:rsidP="00D75AF7">
            <w:pPr>
              <w:contextualSpacing/>
            </w:pPr>
            <w:r w:rsidRPr="00802BAC">
              <w:rPr>
                <w:noProof/>
                <w:lang w:eastAsia="sk-SK"/>
              </w:rPr>
              <w:drawing>
                <wp:inline distT="0" distB="0" distL="0" distR="0" wp14:anchorId="12704274" wp14:editId="77B21D8D">
                  <wp:extent cx="5492750" cy="1371600"/>
                  <wp:effectExtent l="0" t="0" r="0" b="0"/>
                  <wp:docPr id="28042" name="Graf 280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rsidR="009D24E7" w:rsidRPr="00802BAC" w14:paraId="2F14DB31" w14:textId="77777777" w:rsidTr="009D24E7">
        <w:tblPrEx>
          <w:tblCellMar>
            <w:left w:w="108" w:type="dxa"/>
            <w:right w:w="108" w:type="dxa"/>
          </w:tblCellMar>
        </w:tblPrEx>
        <w:tc>
          <w:tcPr>
            <w:tcW w:w="5000" w:type="pct"/>
            <w:tcBorders>
              <w:top w:val="single" w:sz="4" w:space="0" w:color="auto"/>
            </w:tcBorders>
          </w:tcPr>
          <w:p w14:paraId="5CB1E115" w14:textId="77777777" w:rsidR="009D24E7" w:rsidRPr="00802BAC" w:rsidRDefault="009D24E7" w:rsidP="00D75AF7">
            <w:pPr>
              <w:contextualSpacing/>
              <w:jc w:val="right"/>
              <w:rPr>
                <w:i/>
                <w:sz w:val="18"/>
              </w:rPr>
            </w:pPr>
            <w:r w:rsidRPr="00802BAC">
              <w:rPr>
                <w:i/>
                <w:sz w:val="18"/>
              </w:rPr>
              <w:t>Zdroj: OECD</w:t>
            </w:r>
          </w:p>
        </w:tc>
      </w:tr>
    </w:tbl>
    <w:p w14:paraId="4E29A43E" w14:textId="77777777" w:rsidR="00E97117" w:rsidRPr="00802BAC" w:rsidRDefault="00E97117" w:rsidP="00E97117">
      <w:pPr>
        <w:spacing w:before="120" w:after="120"/>
      </w:pPr>
      <w:r w:rsidRPr="00802BAC">
        <w:rPr>
          <w:b/>
        </w:rPr>
        <w:t xml:space="preserve">Nadmerné predpisovanie vyšetrení, napríklad aj pacientom, ktorí ich už nedávno absolvovali (a nie je prínosné ich opakovať) môže byť jedným z dôvodov väčšieho počtu MR a CT vyšetrení na Slovensku. </w:t>
      </w:r>
      <w:r w:rsidRPr="00802BAC">
        <w:t>Takéto predpisovanie je záťažou na pacienta aj verejné financie, je úlohou revíznej činnosti zdravotných poisťovni kontrolovať opodstatnenosť vyšetrení. Počas roka 2017 bolo 770 pacientov vyšetrených magnetickou rezonanciou aspoň 5 krát a 230 pacientov absolvovalo vyšetrenie pomocou CT prístroja najmenej 10 krát.</w:t>
      </w:r>
      <w:r w:rsidRPr="00802BAC">
        <w:rPr>
          <w:vertAlign w:val="superscript"/>
        </w:rPr>
        <w:footnoteReference w:id="98"/>
      </w:r>
      <w:r w:rsidRPr="00802BAC">
        <w:t xml:space="preserve"> </w:t>
      </w:r>
    </w:p>
    <w:p w14:paraId="2E8EB644" w14:textId="210DA012" w:rsidR="00E97117" w:rsidRPr="00802BAC" w:rsidRDefault="00E97117" w:rsidP="00E97117">
      <w:r w:rsidRPr="00802BAC">
        <w:rPr>
          <w:b/>
        </w:rPr>
        <w:t xml:space="preserve">Väčšinu MR vyšetrení pokrýva súkromný sektor, ktorý v tomto segmente dosahuje mimoriadne vysoké marže, súkromné zariadenia sú pritom často umiestnené priamo v nemocniciach. </w:t>
      </w:r>
      <w:r w:rsidRPr="00802BAC">
        <w:t>Najsilnejšie postavenie na trhu MR výkonov má spoločnosť Pro Diagnostic Group (súčasťou najmä Dr. Magnet a Pro Magnet). Tieto dve firmy pri tržbách 13,8 mil. eur dosiahli čistý zisk 4,5 mil. eur. Zisková marža 32 % je pri firme takejto veľkosti vysoko nadštandardná aj v sektore zdravotníctva (</w:t>
      </w:r>
      <w:r w:rsidRPr="00802BAC">
        <w:fldChar w:fldCharType="begin"/>
      </w:r>
      <w:r w:rsidRPr="00802BAC">
        <w:instrText xml:space="preserve"> REF  _Ref20151043 \* Lower \h  \* MERGEFORMAT </w:instrText>
      </w:r>
      <w:r w:rsidRPr="00802BAC">
        <w:fldChar w:fldCharType="separate"/>
      </w:r>
      <w:r w:rsidR="008D6C30" w:rsidRPr="008D6C30">
        <w:t xml:space="preserve">graf </w:t>
      </w:r>
      <w:r w:rsidR="008D6C30" w:rsidRPr="008D6C30">
        <w:rPr>
          <w:noProof/>
        </w:rPr>
        <w:t>49</w:t>
      </w:r>
      <w:r w:rsidRPr="00802BAC">
        <w:fldChar w:fldCharType="end"/>
      </w:r>
      <w:r w:rsidRPr="00802BAC">
        <w:t>).</w:t>
      </w:r>
    </w:p>
    <w:p w14:paraId="33F31D14" w14:textId="77777777" w:rsidR="00D75AF7" w:rsidRPr="00802BAC" w:rsidRDefault="00D75AF7" w:rsidP="00D75AF7">
      <w:pPr>
        <w:spacing w:after="0" w:line="240" w:lineRule="auto"/>
        <w:contextualSpacing/>
        <w:rPr>
          <w:b/>
          <w:sz w:val="20"/>
          <w:szCs w:val="20"/>
        </w:rPr>
      </w:pPr>
      <w:bookmarkStart w:id="224" w:name="_Ref20151043"/>
      <w:bookmarkStart w:id="225" w:name="_Toc21522667"/>
      <w:r w:rsidRPr="00802BAC">
        <w:rPr>
          <w:b/>
          <w:sz w:val="20"/>
          <w:szCs w:val="20"/>
        </w:rPr>
        <w:t xml:space="preserve">Graf </w:t>
      </w:r>
      <w:r w:rsidRPr="00802BAC">
        <w:rPr>
          <w:b/>
          <w:noProof/>
          <w:sz w:val="20"/>
          <w:szCs w:val="20"/>
        </w:rPr>
        <w:fldChar w:fldCharType="begin"/>
      </w:r>
      <w:r w:rsidRPr="00802BAC">
        <w:rPr>
          <w:b/>
          <w:noProof/>
          <w:sz w:val="20"/>
          <w:szCs w:val="20"/>
        </w:rPr>
        <w:instrText xml:space="preserve"> SEQ Graf \* ARABIC </w:instrText>
      </w:r>
      <w:r w:rsidRPr="00802BAC">
        <w:rPr>
          <w:b/>
          <w:noProof/>
          <w:sz w:val="20"/>
          <w:szCs w:val="20"/>
        </w:rPr>
        <w:fldChar w:fldCharType="separate"/>
      </w:r>
      <w:r w:rsidR="008D6C30">
        <w:rPr>
          <w:b/>
          <w:noProof/>
          <w:sz w:val="20"/>
          <w:szCs w:val="20"/>
        </w:rPr>
        <w:t>49</w:t>
      </w:r>
      <w:r w:rsidRPr="00802BAC">
        <w:rPr>
          <w:b/>
          <w:noProof/>
          <w:sz w:val="20"/>
          <w:szCs w:val="20"/>
        </w:rPr>
        <w:fldChar w:fldCharType="end"/>
      </w:r>
      <w:bookmarkEnd w:id="224"/>
      <w:r w:rsidRPr="00802BAC">
        <w:rPr>
          <w:b/>
          <w:sz w:val="20"/>
          <w:szCs w:val="20"/>
        </w:rPr>
        <w:t>:</w:t>
      </w:r>
      <w:r w:rsidRPr="00802BAC">
        <w:rPr>
          <w:b/>
          <w:sz w:val="18"/>
          <w:szCs w:val="20"/>
        </w:rPr>
        <w:t xml:space="preserve"> </w:t>
      </w:r>
      <w:r w:rsidRPr="00802BAC">
        <w:rPr>
          <w:b/>
          <w:sz w:val="20"/>
          <w:szCs w:val="20"/>
        </w:rPr>
        <w:t>Porovnanie štandardnej rentability tržieb so súkromnými poskytovateľmi MR vyšetrení (zisk / tržby, %, , firmy s veľkosťou tržieb 2 – 30 mil. eur. v roku 2018)</w:t>
      </w:r>
      <w:bookmarkEnd w:id="225"/>
      <w:r w:rsidRPr="00802BAC">
        <w:rPr>
          <w:b/>
          <w:sz w:val="20"/>
          <w:szCs w:val="20"/>
        </w:rPr>
        <w:t xml:space="preserve"> </w:t>
      </w:r>
    </w:p>
    <w:tbl>
      <w:tblPr>
        <w:tblStyle w:val="Mriekatabuky5"/>
        <w:tblW w:w="5000" w:type="pct"/>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789"/>
      </w:tblGrid>
      <w:tr w:rsidR="009D24E7" w:rsidRPr="00802BAC" w14:paraId="334DB7BD" w14:textId="77777777" w:rsidTr="009D24E7">
        <w:tc>
          <w:tcPr>
            <w:tcW w:w="5000" w:type="pct"/>
            <w:tcBorders>
              <w:bottom w:val="single" w:sz="4" w:space="0" w:color="auto"/>
            </w:tcBorders>
          </w:tcPr>
          <w:p w14:paraId="10AF61F5" w14:textId="77777777" w:rsidR="009D24E7" w:rsidRPr="00802BAC" w:rsidRDefault="009D24E7" w:rsidP="00D75AF7">
            <w:pPr>
              <w:contextualSpacing/>
            </w:pPr>
            <w:r w:rsidRPr="00802BAC">
              <w:rPr>
                <w:noProof/>
                <w:lang w:eastAsia="sk-SK"/>
              </w:rPr>
              <w:drawing>
                <wp:inline distT="0" distB="0" distL="0" distR="0" wp14:anchorId="07249A05" wp14:editId="22356598">
                  <wp:extent cx="5560695" cy="1339702"/>
                  <wp:effectExtent l="0" t="0" r="1905" b="0"/>
                  <wp:docPr id="79" name="Graf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rsidR="009D24E7" w:rsidRPr="00802BAC" w14:paraId="47E79DB9" w14:textId="77777777" w:rsidTr="009D24E7">
        <w:tblPrEx>
          <w:tblCellMar>
            <w:left w:w="108" w:type="dxa"/>
            <w:right w:w="108" w:type="dxa"/>
          </w:tblCellMar>
        </w:tblPrEx>
        <w:tc>
          <w:tcPr>
            <w:tcW w:w="5000" w:type="pct"/>
            <w:tcBorders>
              <w:top w:val="single" w:sz="4" w:space="0" w:color="auto"/>
            </w:tcBorders>
          </w:tcPr>
          <w:p w14:paraId="478EAF4B" w14:textId="77777777" w:rsidR="009D24E7" w:rsidRPr="00802BAC" w:rsidRDefault="009D24E7" w:rsidP="00D75AF7">
            <w:pPr>
              <w:contextualSpacing/>
              <w:jc w:val="right"/>
              <w:rPr>
                <w:i/>
                <w:sz w:val="16"/>
              </w:rPr>
            </w:pPr>
            <w:r w:rsidRPr="00802BAC">
              <w:rPr>
                <w:i/>
                <w:sz w:val="16"/>
              </w:rPr>
              <w:t>Zdroj: Finstat</w:t>
            </w:r>
          </w:p>
        </w:tc>
      </w:tr>
    </w:tbl>
    <w:p w14:paraId="1B9A9501" w14:textId="22C29F7E" w:rsidR="00D75AF7" w:rsidRPr="00802BAC" w:rsidRDefault="00D75AF7" w:rsidP="00D75AF7">
      <w:pPr>
        <w:spacing w:before="240" w:after="240"/>
        <w:rPr>
          <w:b/>
        </w:rPr>
      </w:pPr>
      <w:r w:rsidRPr="00802BAC">
        <w:rPr>
          <w:b/>
        </w:rPr>
        <w:t>Slovenské úhrady z VZP sú u niektorých MR a CT vyšetrení výrazne vyššie ako v ostatných krajinách V4, (Transparency International, 2015</w:t>
      </w:r>
      <w:r w:rsidRPr="00802BAC">
        <w:rPr>
          <w:b/>
          <w:vertAlign w:val="superscript"/>
        </w:rPr>
        <w:footnoteReference w:id="99"/>
      </w:r>
      <w:r w:rsidRPr="00802BAC">
        <w:rPr>
          <w:b/>
        </w:rPr>
        <w:t>). Hoci úhrady na Slovensku od roku 2015 poklesli, aktuálne porovnanie s Českom ukazuje, že</w:t>
      </w:r>
      <w:r w:rsidR="008518E7">
        <w:rPr>
          <w:b/>
        </w:rPr>
        <w:t xml:space="preserve"> naďalej existuje priestor na zníženie cien</w:t>
      </w:r>
      <w:r w:rsidRPr="00802BAC">
        <w:rPr>
          <w:b/>
        </w:rPr>
        <w:t>(</w:t>
      </w:r>
      <w:r w:rsidRPr="00802BAC">
        <w:rPr>
          <w:b/>
        </w:rPr>
        <w:fldChar w:fldCharType="begin"/>
      </w:r>
      <w:r w:rsidRPr="00802BAC">
        <w:rPr>
          <w:b/>
        </w:rPr>
        <w:instrText xml:space="preserve"> REF  _Ref21017329 \* Lower \h  \* MERGEFORMAT </w:instrText>
      </w:r>
      <w:r w:rsidRPr="00802BAC">
        <w:rPr>
          <w:b/>
        </w:rPr>
      </w:r>
      <w:r w:rsidRPr="00802BAC">
        <w:rPr>
          <w:b/>
        </w:rPr>
        <w:fldChar w:fldCharType="separate"/>
      </w:r>
      <w:r w:rsidR="008D6C30" w:rsidRPr="008D6C30">
        <w:rPr>
          <w:b/>
        </w:rPr>
        <w:t xml:space="preserve">graf </w:t>
      </w:r>
      <w:r w:rsidR="008D6C30" w:rsidRPr="008D6C30">
        <w:rPr>
          <w:b/>
          <w:noProof/>
        </w:rPr>
        <w:t>50</w:t>
      </w:r>
      <w:r w:rsidRPr="00802BAC">
        <w:rPr>
          <w:b/>
        </w:rPr>
        <w:fldChar w:fldCharType="end"/>
      </w:r>
      <w:r w:rsidRPr="00802BAC">
        <w:rPr>
          <w:b/>
        </w:rPr>
        <w:t xml:space="preserve">, </w:t>
      </w:r>
      <w:r w:rsidRPr="00802BAC">
        <w:rPr>
          <w:b/>
        </w:rPr>
        <w:fldChar w:fldCharType="begin"/>
      </w:r>
      <w:r w:rsidRPr="00802BAC">
        <w:rPr>
          <w:b/>
        </w:rPr>
        <w:instrText xml:space="preserve"> REF  _Ref21017354 \* Lower \h  \* MERGEFORMAT </w:instrText>
      </w:r>
      <w:r w:rsidRPr="00802BAC">
        <w:rPr>
          <w:b/>
        </w:rPr>
      </w:r>
      <w:r w:rsidRPr="00802BAC">
        <w:rPr>
          <w:b/>
        </w:rPr>
        <w:fldChar w:fldCharType="separate"/>
      </w:r>
      <w:r w:rsidR="008D6C30" w:rsidRPr="008D6C30">
        <w:rPr>
          <w:b/>
        </w:rPr>
        <w:t xml:space="preserve">graf </w:t>
      </w:r>
      <w:r w:rsidR="008D6C30" w:rsidRPr="008D6C30">
        <w:rPr>
          <w:b/>
          <w:noProof/>
        </w:rPr>
        <w:t>51</w:t>
      </w:r>
      <w:r w:rsidRPr="00802BAC">
        <w:rPr>
          <w:b/>
        </w:rPr>
        <w:fldChar w:fldCharType="end"/>
      </w:r>
      <w:r w:rsidRPr="00802BAC">
        <w:rPr>
          <w:b/>
        </w:rPr>
        <w:t xml:space="preserve">). </w:t>
      </w:r>
      <w:r w:rsidR="008518E7" w:rsidRPr="00DB43F5">
        <w:t>Optimálne nastavenie cien by malo zohľadňovať aj investičné náklady</w:t>
      </w:r>
      <w:r w:rsidR="008518E7">
        <w:rPr>
          <w:rStyle w:val="Odkaznapoznmkupodiarou"/>
        </w:rPr>
        <w:footnoteReference w:id="100"/>
      </w:r>
      <w:r w:rsidR="008518E7" w:rsidRPr="00DB43F5">
        <w:t>.</w:t>
      </w:r>
    </w:p>
    <w:tbl>
      <w:tblPr>
        <w:tblStyle w:val="Mriekatabuky5"/>
        <w:tblW w:w="8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10"/>
        <w:gridCol w:w="236"/>
        <w:gridCol w:w="3995"/>
      </w:tblGrid>
      <w:tr w:rsidR="00D75AF7" w:rsidRPr="00802BAC" w14:paraId="16C773D0" w14:textId="77777777" w:rsidTr="00472999">
        <w:trPr>
          <w:trHeight w:val="20"/>
        </w:trPr>
        <w:tc>
          <w:tcPr>
            <w:tcW w:w="4510" w:type="dxa"/>
            <w:tcBorders>
              <w:bottom w:val="single" w:sz="4" w:space="0" w:color="auto"/>
            </w:tcBorders>
            <w:vAlign w:val="bottom"/>
          </w:tcPr>
          <w:p w14:paraId="14531631" w14:textId="77777777" w:rsidR="00D75AF7" w:rsidRPr="00802BAC" w:rsidRDefault="00D75AF7" w:rsidP="00D75AF7">
            <w:pPr>
              <w:spacing w:line="240" w:lineRule="auto"/>
              <w:contextualSpacing/>
              <w:rPr>
                <w:b/>
                <w:sz w:val="20"/>
                <w:szCs w:val="20"/>
              </w:rPr>
            </w:pPr>
            <w:bookmarkStart w:id="226" w:name="_Ref21017329"/>
            <w:bookmarkStart w:id="227" w:name="_Toc21522668"/>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sidR="008D6C30">
              <w:rPr>
                <w:b/>
                <w:noProof/>
                <w:sz w:val="20"/>
                <w:szCs w:val="20"/>
              </w:rPr>
              <w:t>50</w:t>
            </w:r>
            <w:r w:rsidRPr="00802BAC">
              <w:rPr>
                <w:b/>
                <w:sz w:val="20"/>
                <w:szCs w:val="20"/>
              </w:rPr>
              <w:fldChar w:fldCharType="end"/>
            </w:r>
            <w:bookmarkEnd w:id="226"/>
            <w:r w:rsidR="009D24E7" w:rsidRPr="00802BAC">
              <w:rPr>
                <w:b/>
                <w:sz w:val="20"/>
                <w:szCs w:val="20"/>
              </w:rPr>
              <w:t>: P</w:t>
            </w:r>
            <w:r w:rsidRPr="00802BAC">
              <w:rPr>
                <w:b/>
                <w:sz w:val="20"/>
                <w:szCs w:val="20"/>
              </w:rPr>
              <w:t>orovnanie cien MR vyšetrení hlavy</w:t>
            </w:r>
            <w:bookmarkStart w:id="228" w:name="_Ref20297347"/>
            <w:r w:rsidRPr="00802BAC">
              <w:rPr>
                <w:b/>
                <w:sz w:val="20"/>
                <w:szCs w:val="20"/>
                <w:vertAlign w:val="superscript"/>
              </w:rPr>
              <w:footnoteReference w:id="101"/>
            </w:r>
            <w:bookmarkEnd w:id="227"/>
            <w:bookmarkEnd w:id="228"/>
          </w:p>
        </w:tc>
        <w:tc>
          <w:tcPr>
            <w:tcW w:w="236" w:type="dxa"/>
            <w:vAlign w:val="bottom"/>
          </w:tcPr>
          <w:p w14:paraId="52870C93" w14:textId="77777777" w:rsidR="00D75AF7" w:rsidRPr="00802BAC" w:rsidRDefault="00D75AF7" w:rsidP="00D75AF7">
            <w:pPr>
              <w:spacing w:line="240" w:lineRule="auto"/>
              <w:contextualSpacing/>
              <w:rPr>
                <w:b/>
                <w:sz w:val="20"/>
                <w:szCs w:val="20"/>
              </w:rPr>
            </w:pPr>
          </w:p>
        </w:tc>
        <w:tc>
          <w:tcPr>
            <w:tcW w:w="3995" w:type="dxa"/>
            <w:tcBorders>
              <w:bottom w:val="single" w:sz="4" w:space="0" w:color="auto"/>
            </w:tcBorders>
            <w:vAlign w:val="bottom"/>
          </w:tcPr>
          <w:p w14:paraId="21FA34C7" w14:textId="77777777" w:rsidR="00D75AF7" w:rsidRPr="00802BAC" w:rsidRDefault="00D75AF7" w:rsidP="009D24E7">
            <w:pPr>
              <w:spacing w:line="240" w:lineRule="auto"/>
              <w:contextualSpacing/>
              <w:rPr>
                <w:b/>
                <w:sz w:val="20"/>
                <w:szCs w:val="20"/>
              </w:rPr>
            </w:pPr>
            <w:bookmarkStart w:id="229" w:name="_Ref21017354"/>
            <w:bookmarkStart w:id="230" w:name="_Toc21522669"/>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sidR="008D6C30">
              <w:rPr>
                <w:b/>
                <w:noProof/>
                <w:sz w:val="20"/>
                <w:szCs w:val="20"/>
              </w:rPr>
              <w:t>51</w:t>
            </w:r>
            <w:r w:rsidRPr="00802BAC">
              <w:rPr>
                <w:b/>
                <w:sz w:val="20"/>
                <w:szCs w:val="20"/>
              </w:rPr>
              <w:fldChar w:fldCharType="end"/>
            </w:r>
            <w:bookmarkEnd w:id="229"/>
            <w:r w:rsidRPr="00802BAC">
              <w:rPr>
                <w:b/>
                <w:sz w:val="20"/>
                <w:szCs w:val="20"/>
              </w:rPr>
              <w:t xml:space="preserve">: </w:t>
            </w:r>
            <w:r w:rsidR="009D24E7" w:rsidRPr="00802BAC">
              <w:rPr>
                <w:b/>
                <w:sz w:val="20"/>
                <w:szCs w:val="20"/>
              </w:rPr>
              <w:t>P</w:t>
            </w:r>
            <w:r w:rsidRPr="00802BAC">
              <w:rPr>
                <w:b/>
                <w:sz w:val="20"/>
                <w:szCs w:val="20"/>
              </w:rPr>
              <w:t>orovnanie cien CT vyšetrení hlavy</w:t>
            </w:r>
            <w:r w:rsidRPr="00802BAC">
              <w:rPr>
                <w:b/>
                <w:sz w:val="20"/>
                <w:szCs w:val="20"/>
                <w:vertAlign w:val="superscript"/>
              </w:rPr>
              <w:fldChar w:fldCharType="begin"/>
            </w:r>
            <w:r w:rsidRPr="00802BAC">
              <w:rPr>
                <w:b/>
                <w:sz w:val="20"/>
                <w:szCs w:val="20"/>
                <w:vertAlign w:val="superscript"/>
              </w:rPr>
              <w:instrText xml:space="preserve"> NOTEREF _Ref20297347  \* MERGEFORMAT </w:instrText>
            </w:r>
            <w:r w:rsidRPr="00802BAC">
              <w:rPr>
                <w:b/>
                <w:sz w:val="20"/>
                <w:szCs w:val="20"/>
                <w:vertAlign w:val="superscript"/>
              </w:rPr>
              <w:fldChar w:fldCharType="separate"/>
            </w:r>
            <w:r w:rsidR="008D6C30">
              <w:rPr>
                <w:b/>
                <w:sz w:val="20"/>
                <w:szCs w:val="20"/>
                <w:vertAlign w:val="superscript"/>
              </w:rPr>
              <w:t>102</w:t>
            </w:r>
            <w:bookmarkEnd w:id="230"/>
            <w:r w:rsidRPr="00802BAC">
              <w:rPr>
                <w:b/>
                <w:sz w:val="20"/>
                <w:szCs w:val="20"/>
                <w:vertAlign w:val="superscript"/>
              </w:rPr>
              <w:fldChar w:fldCharType="end"/>
            </w:r>
          </w:p>
        </w:tc>
      </w:tr>
      <w:tr w:rsidR="00D75AF7" w:rsidRPr="00802BAC" w14:paraId="000386ED" w14:textId="77777777" w:rsidTr="00472999">
        <w:tblPrEx>
          <w:tblCellMar>
            <w:left w:w="70" w:type="dxa"/>
            <w:right w:w="70" w:type="dxa"/>
          </w:tblCellMar>
        </w:tblPrEx>
        <w:trPr>
          <w:trHeight w:val="360"/>
        </w:trPr>
        <w:tc>
          <w:tcPr>
            <w:tcW w:w="4510" w:type="dxa"/>
            <w:tcBorders>
              <w:top w:val="single" w:sz="4" w:space="0" w:color="auto"/>
              <w:bottom w:val="single" w:sz="4" w:space="0" w:color="auto"/>
            </w:tcBorders>
          </w:tcPr>
          <w:p w14:paraId="7CB2AAE8" w14:textId="77777777" w:rsidR="00D75AF7" w:rsidRPr="00802BAC" w:rsidRDefault="00D75AF7" w:rsidP="00D75AF7">
            <w:pPr>
              <w:tabs>
                <w:tab w:val="left" w:pos="4140"/>
              </w:tabs>
              <w:contextualSpacing/>
              <w:jc w:val="center"/>
            </w:pPr>
            <w:r w:rsidRPr="00802BAC">
              <w:rPr>
                <w:noProof/>
                <w:lang w:eastAsia="sk-SK"/>
              </w:rPr>
              <w:drawing>
                <wp:inline distT="0" distB="0" distL="0" distR="0" wp14:anchorId="75873F66" wp14:editId="60981B52">
                  <wp:extent cx="2774950" cy="1732915"/>
                  <wp:effectExtent l="0" t="0" r="6350" b="635"/>
                  <wp:docPr id="74" name="Graf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c>
          <w:tcPr>
            <w:tcW w:w="236" w:type="dxa"/>
          </w:tcPr>
          <w:p w14:paraId="6D5376E5" w14:textId="77777777" w:rsidR="00D75AF7" w:rsidRPr="00802BAC" w:rsidRDefault="00D75AF7" w:rsidP="00D75AF7">
            <w:pPr>
              <w:contextualSpacing/>
            </w:pPr>
          </w:p>
        </w:tc>
        <w:tc>
          <w:tcPr>
            <w:tcW w:w="3995" w:type="dxa"/>
            <w:tcBorders>
              <w:top w:val="single" w:sz="4" w:space="0" w:color="auto"/>
              <w:bottom w:val="single" w:sz="4" w:space="0" w:color="auto"/>
            </w:tcBorders>
          </w:tcPr>
          <w:p w14:paraId="36052FB2" w14:textId="77777777" w:rsidR="00D75AF7" w:rsidRPr="00802BAC" w:rsidRDefault="00D75AF7" w:rsidP="00D75AF7">
            <w:pPr>
              <w:contextualSpacing/>
            </w:pPr>
            <w:r w:rsidRPr="00802BAC">
              <w:rPr>
                <w:noProof/>
                <w:lang w:eastAsia="sk-SK"/>
              </w:rPr>
              <w:drawing>
                <wp:inline distT="0" distB="0" distL="0" distR="0" wp14:anchorId="465D0EF3" wp14:editId="7B136B46">
                  <wp:extent cx="2447925" cy="1733384"/>
                  <wp:effectExtent l="0" t="0" r="0" b="635"/>
                  <wp:docPr id="28019" name="Graf 28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r w:rsidR="00D75AF7" w:rsidRPr="00802BAC" w14:paraId="72C9BD65" w14:textId="77777777" w:rsidTr="00472999">
        <w:trPr>
          <w:trHeight w:val="360"/>
        </w:trPr>
        <w:tc>
          <w:tcPr>
            <w:tcW w:w="4510" w:type="dxa"/>
            <w:tcBorders>
              <w:top w:val="single" w:sz="4" w:space="0" w:color="auto"/>
            </w:tcBorders>
          </w:tcPr>
          <w:p w14:paraId="225BDB9C" w14:textId="77777777" w:rsidR="00D75AF7" w:rsidRPr="00802BAC" w:rsidRDefault="00D75AF7" w:rsidP="00D75AF7">
            <w:pPr>
              <w:contextualSpacing/>
              <w:jc w:val="right"/>
              <w:rPr>
                <w:i/>
                <w:sz w:val="16"/>
              </w:rPr>
            </w:pPr>
            <w:r w:rsidRPr="00802BAC">
              <w:rPr>
                <w:i/>
                <w:sz w:val="16"/>
              </w:rPr>
              <w:t xml:space="preserve">Zdroj: dáta zdravotných poisťovni 2017; </w:t>
            </w:r>
          </w:p>
          <w:p w14:paraId="3904BB47" w14:textId="77777777" w:rsidR="00D75AF7" w:rsidRPr="00802BAC" w:rsidRDefault="00D75AF7" w:rsidP="009D24E7">
            <w:pPr>
              <w:contextualSpacing/>
              <w:jc w:val="right"/>
              <w:rPr>
                <w:i/>
                <w:sz w:val="16"/>
              </w:rPr>
            </w:pPr>
            <w:r w:rsidRPr="00802BAC">
              <w:rPr>
                <w:i/>
                <w:sz w:val="16"/>
              </w:rPr>
              <w:t>český číselník výkonov v.01</w:t>
            </w:r>
            <w:r w:rsidR="009D24E7" w:rsidRPr="00802BAC">
              <w:rPr>
                <w:i/>
                <w:sz w:val="16"/>
              </w:rPr>
              <w:t xml:space="preserve">218, vyhláška č. 201/2018 Sb.  </w:t>
            </w:r>
          </w:p>
        </w:tc>
        <w:tc>
          <w:tcPr>
            <w:tcW w:w="236" w:type="dxa"/>
          </w:tcPr>
          <w:p w14:paraId="05915EA9" w14:textId="77777777" w:rsidR="00D75AF7" w:rsidRPr="00802BAC" w:rsidRDefault="00D75AF7" w:rsidP="00D75AF7">
            <w:pPr>
              <w:contextualSpacing/>
              <w:rPr>
                <w:sz w:val="16"/>
              </w:rPr>
            </w:pPr>
          </w:p>
        </w:tc>
        <w:tc>
          <w:tcPr>
            <w:tcW w:w="3995" w:type="dxa"/>
            <w:tcBorders>
              <w:top w:val="single" w:sz="4" w:space="0" w:color="auto"/>
            </w:tcBorders>
          </w:tcPr>
          <w:p w14:paraId="34E93CAE" w14:textId="77777777" w:rsidR="00D75AF7" w:rsidRPr="00802BAC" w:rsidRDefault="00D75AF7" w:rsidP="009D24E7">
            <w:pPr>
              <w:contextualSpacing/>
              <w:jc w:val="right"/>
              <w:rPr>
                <w:i/>
                <w:sz w:val="16"/>
              </w:rPr>
            </w:pPr>
            <w:r w:rsidRPr="00802BAC">
              <w:rPr>
                <w:i/>
                <w:sz w:val="16"/>
              </w:rPr>
              <w:t>Zdroj: dáta zdravotných poisťovni 2017; český číselník výkonov v.01</w:t>
            </w:r>
            <w:r w:rsidR="009D24E7" w:rsidRPr="00802BAC">
              <w:rPr>
                <w:i/>
                <w:sz w:val="16"/>
              </w:rPr>
              <w:t xml:space="preserve">218, vyhláška č. 201/2018 Sb.  </w:t>
            </w:r>
          </w:p>
        </w:tc>
      </w:tr>
    </w:tbl>
    <w:p w14:paraId="4073B1E5" w14:textId="77777777" w:rsidR="00D75AF7" w:rsidRPr="00802BAC" w:rsidRDefault="00D75AF7" w:rsidP="00D75AF7">
      <w:pPr>
        <w:spacing w:after="0"/>
      </w:pPr>
    </w:p>
    <w:tbl>
      <w:tblPr>
        <w:tblStyle w:val="Mriekatabuky5"/>
        <w:tblW w:w="0" w:type="auto"/>
        <w:tblLook w:val="04A0" w:firstRow="1" w:lastRow="0" w:firstColumn="1" w:lastColumn="0" w:noHBand="0" w:noVBand="1"/>
      </w:tblPr>
      <w:tblGrid>
        <w:gridCol w:w="8779"/>
      </w:tblGrid>
      <w:tr w:rsidR="00D75AF7" w:rsidRPr="00802BAC" w14:paraId="0DB12C9E" w14:textId="77777777" w:rsidTr="00E54920">
        <w:tc>
          <w:tcPr>
            <w:tcW w:w="8779" w:type="dxa"/>
            <w:shd w:val="clear" w:color="auto" w:fill="E7E6E6" w:themeFill="background2"/>
          </w:tcPr>
          <w:p w14:paraId="6DC8548F" w14:textId="3960D72E" w:rsidR="00CD48C6" w:rsidRDefault="00D75AF7" w:rsidP="00D75AF7">
            <w:pPr>
              <w:spacing w:line="259" w:lineRule="auto"/>
              <w:rPr>
                <w:b/>
                <w:i/>
              </w:rPr>
            </w:pPr>
            <w:r w:rsidRPr="00802BAC">
              <w:rPr>
                <w:b/>
                <w:i/>
              </w:rPr>
              <w:t>Opatrenie</w:t>
            </w:r>
            <w:r w:rsidR="00CD48C6">
              <w:rPr>
                <w:b/>
                <w:i/>
              </w:rPr>
              <w:t>:</w:t>
            </w:r>
          </w:p>
          <w:p w14:paraId="661146C6" w14:textId="12491589" w:rsidR="00D75AF7" w:rsidRPr="00CD48C6" w:rsidRDefault="008D2ED9" w:rsidP="00CD48C6">
            <w:pPr>
              <w:pStyle w:val="Odsekzoznamu"/>
              <w:numPr>
                <w:ilvl w:val="0"/>
                <w:numId w:val="70"/>
              </w:numPr>
              <w:spacing w:line="259" w:lineRule="auto"/>
            </w:pPr>
            <w:r w:rsidRPr="00CD48C6">
              <w:rPr>
                <w:i/>
              </w:rPr>
              <w:t xml:space="preserve">Prehodnotenie úhrad za </w:t>
            </w:r>
            <w:r w:rsidR="007F5EDF">
              <w:rPr>
                <w:i/>
              </w:rPr>
              <w:t>MR a CT</w:t>
            </w:r>
            <w:r w:rsidRPr="00CD48C6">
              <w:rPr>
                <w:i/>
              </w:rPr>
              <w:t xml:space="preserve"> výkony s cieľom optimalizovať jednotkové náklady</w:t>
            </w:r>
            <w:r w:rsidR="008709B2" w:rsidRPr="00CD48C6">
              <w:rPr>
                <w:i/>
              </w:rPr>
              <w:t xml:space="preserve"> a objem starostlivosti</w:t>
            </w:r>
            <w:r w:rsidRPr="00CD48C6">
              <w:rPr>
                <w:i/>
              </w:rPr>
              <w:t xml:space="preserve"> (potenciál 8,9 mil. eur)</w:t>
            </w:r>
          </w:p>
          <w:p w14:paraId="317C6EBE" w14:textId="1D704B9F" w:rsidR="00CD48C6" w:rsidRPr="00802BAC" w:rsidRDefault="00CD48C6" w:rsidP="00FE4FE5">
            <w:pPr>
              <w:pStyle w:val="Odsekzoznamu"/>
              <w:numPr>
                <w:ilvl w:val="0"/>
                <w:numId w:val="70"/>
              </w:numPr>
              <w:spacing w:line="259" w:lineRule="auto"/>
            </w:pPr>
            <w:r w:rsidRPr="00CD48C6">
              <w:rPr>
                <w:i/>
              </w:rPr>
              <w:t>Zamedzenie nadbytočným vyšetreniam</w:t>
            </w:r>
            <w:r w:rsidR="007F5EDF">
              <w:rPr>
                <w:i/>
              </w:rPr>
              <w:t xml:space="preserve"> MR a CT</w:t>
            </w:r>
            <w:r w:rsidRPr="00CD48C6">
              <w:rPr>
                <w:i/>
              </w:rPr>
              <w:t xml:space="preserve"> pomocou štandardov a revíznej činnosti. (potenciál 24,6 mil. eur)</w:t>
            </w:r>
          </w:p>
        </w:tc>
      </w:tr>
    </w:tbl>
    <w:p w14:paraId="7861B286" w14:textId="77777777" w:rsidR="00D75AF7" w:rsidRPr="00802BAC" w:rsidRDefault="00D75AF7" w:rsidP="009D24E7">
      <w:pPr>
        <w:pStyle w:val="Nadpis1"/>
      </w:pPr>
      <w:bookmarkStart w:id="231" w:name="_Toc20493306"/>
      <w:bookmarkStart w:id="232" w:name="_Toc21522535"/>
      <w:r w:rsidRPr="00802BAC">
        <w:t>Zdravotnícke pomôcky</w:t>
      </w:r>
      <w:bookmarkEnd w:id="231"/>
      <w:bookmarkEnd w:id="232"/>
      <w:r w:rsidRPr="00802BAC">
        <w:t xml:space="preserve"> </w:t>
      </w:r>
    </w:p>
    <w:p w14:paraId="570AA5A1" w14:textId="77777777" w:rsidR="00D75AF7" w:rsidRPr="00802BAC" w:rsidRDefault="00D75AF7" w:rsidP="00D75AF7">
      <w:r w:rsidRPr="00802BAC">
        <w:rPr>
          <w:b/>
        </w:rPr>
        <w:t>Z verejných zdrojov sa v roku 2018 použilo 183 mil. eur na zdravotnícke pomôcky.</w:t>
      </w:r>
      <w:r w:rsidRPr="00802BAC">
        <w:rPr>
          <w:b/>
          <w:vertAlign w:val="superscript"/>
        </w:rPr>
        <w:footnoteReference w:id="102"/>
      </w:r>
      <w:r w:rsidRPr="00802BAC">
        <w:rPr>
          <w:b/>
        </w:rPr>
        <w:t xml:space="preserve"> Slovensko dáva z VZP výrazne viac prostriedkov na zdravotnícke pomôcky ako okolité krajiny V4 (</w:t>
      </w:r>
      <w:r w:rsidRPr="00802BAC">
        <w:rPr>
          <w:b/>
        </w:rPr>
        <w:fldChar w:fldCharType="begin"/>
      </w:r>
      <w:r w:rsidRPr="00802BAC">
        <w:rPr>
          <w:b/>
        </w:rPr>
        <w:instrText xml:space="preserve"> REF  _Ref20308137 \* Lower \h  \* MERGEFORMAT </w:instrText>
      </w:r>
      <w:r w:rsidRPr="00802BAC">
        <w:rPr>
          <w:b/>
        </w:rPr>
      </w:r>
      <w:r w:rsidRPr="00802BAC">
        <w:rPr>
          <w:b/>
        </w:rPr>
        <w:fldChar w:fldCharType="separate"/>
      </w:r>
      <w:r w:rsidR="008D6C30" w:rsidRPr="008D6C30">
        <w:rPr>
          <w:b/>
        </w:rPr>
        <w:t xml:space="preserve">graf </w:t>
      </w:r>
      <w:r w:rsidR="008D6C30" w:rsidRPr="008D6C30">
        <w:rPr>
          <w:b/>
          <w:noProof/>
        </w:rPr>
        <w:t>52</w:t>
      </w:r>
      <w:r w:rsidRPr="00802BAC">
        <w:rPr>
          <w:b/>
        </w:rPr>
        <w:fldChar w:fldCharType="end"/>
      </w:r>
      <w:r w:rsidR="009D24E7" w:rsidRPr="00802BAC">
        <w:rPr>
          <w:b/>
        </w:rPr>
        <w:t>; G</w:t>
      </w:r>
      <w:r w:rsidRPr="00802BAC">
        <w:rPr>
          <w:b/>
        </w:rPr>
        <w:t xml:space="preserve">raf </w:t>
      </w:r>
      <w:r w:rsidRPr="00802BAC">
        <w:rPr>
          <w:b/>
        </w:rPr>
        <w:fldChar w:fldCharType="begin"/>
      </w:r>
      <w:r w:rsidRPr="00802BAC">
        <w:rPr>
          <w:b/>
        </w:rPr>
        <w:instrText xml:space="preserve"> REF  _Ref20308173 \# "0" \h  \* MERGEFORMAT </w:instrText>
      </w:r>
      <w:r w:rsidRPr="00802BAC">
        <w:rPr>
          <w:b/>
        </w:rPr>
      </w:r>
      <w:r w:rsidRPr="00802BAC">
        <w:rPr>
          <w:b/>
        </w:rPr>
        <w:fldChar w:fldCharType="separate"/>
      </w:r>
      <w:r w:rsidR="008D6C30">
        <w:rPr>
          <w:b/>
        </w:rPr>
        <w:t>53</w:t>
      </w:r>
      <w:r w:rsidRPr="00802BAC">
        <w:rPr>
          <w:b/>
        </w:rPr>
        <w:fldChar w:fldCharType="end"/>
      </w:r>
      <w:r w:rsidRPr="00802BAC">
        <w:rPr>
          <w:b/>
        </w:rPr>
        <w:t xml:space="preserve">). </w:t>
      </w:r>
      <w:r w:rsidRPr="00802BAC">
        <w:t xml:space="preserve">Medzi zdravotnícke pomôcky patria napríklad obväzy, plienky, načúvacie prístroje či invalidné vozíky. </w:t>
      </w:r>
    </w:p>
    <w:tbl>
      <w:tblPr>
        <w:tblStyle w:val="Mriekatabuky5"/>
        <w:tblW w:w="8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5"/>
        <w:gridCol w:w="2255"/>
        <w:gridCol w:w="236"/>
        <w:gridCol w:w="3995"/>
      </w:tblGrid>
      <w:tr w:rsidR="00D75AF7" w:rsidRPr="00802BAC" w14:paraId="4D043042" w14:textId="77777777" w:rsidTr="00472999">
        <w:trPr>
          <w:trHeight w:val="494"/>
        </w:trPr>
        <w:tc>
          <w:tcPr>
            <w:tcW w:w="4510" w:type="dxa"/>
            <w:gridSpan w:val="2"/>
            <w:tcBorders>
              <w:bottom w:val="single" w:sz="4" w:space="0" w:color="auto"/>
            </w:tcBorders>
          </w:tcPr>
          <w:p w14:paraId="4E810181" w14:textId="77777777" w:rsidR="00D75AF7" w:rsidRPr="00802BAC" w:rsidRDefault="00D75AF7" w:rsidP="00D75AF7">
            <w:pPr>
              <w:spacing w:line="240" w:lineRule="auto"/>
              <w:contextualSpacing/>
              <w:rPr>
                <w:b/>
                <w:sz w:val="20"/>
                <w:szCs w:val="20"/>
              </w:rPr>
            </w:pPr>
            <w:bookmarkStart w:id="233" w:name="_Ref20308137"/>
            <w:bookmarkStart w:id="234" w:name="_Toc21522670"/>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sidR="008D6C30">
              <w:rPr>
                <w:b/>
                <w:noProof/>
                <w:sz w:val="20"/>
                <w:szCs w:val="20"/>
              </w:rPr>
              <w:t>52</w:t>
            </w:r>
            <w:r w:rsidRPr="00802BAC">
              <w:rPr>
                <w:b/>
                <w:sz w:val="20"/>
                <w:szCs w:val="20"/>
              </w:rPr>
              <w:fldChar w:fldCharType="end"/>
            </w:r>
            <w:bookmarkEnd w:id="233"/>
            <w:r w:rsidRPr="00802BAC">
              <w:rPr>
                <w:b/>
                <w:sz w:val="20"/>
                <w:szCs w:val="20"/>
              </w:rPr>
              <w:t>: Podiel výdavkov na zdravotnícke pomôcky k celkovým výdavkom na zdravotníctvo (%, 2017)</w:t>
            </w:r>
            <w:bookmarkStart w:id="235" w:name="_Ref21449054"/>
            <w:r w:rsidR="009D24E7" w:rsidRPr="00802BAC">
              <w:rPr>
                <w:rStyle w:val="Odkaznapoznmkupodiarou"/>
                <w:b/>
                <w:sz w:val="20"/>
                <w:szCs w:val="20"/>
              </w:rPr>
              <w:footnoteReference w:id="103"/>
            </w:r>
            <w:bookmarkEnd w:id="234"/>
            <w:bookmarkEnd w:id="235"/>
          </w:p>
        </w:tc>
        <w:tc>
          <w:tcPr>
            <w:tcW w:w="236" w:type="dxa"/>
          </w:tcPr>
          <w:p w14:paraId="4623A0E8" w14:textId="77777777" w:rsidR="00D75AF7" w:rsidRPr="00802BAC" w:rsidRDefault="00D75AF7" w:rsidP="00D75AF7">
            <w:pPr>
              <w:spacing w:after="240"/>
              <w:contextualSpacing/>
            </w:pPr>
          </w:p>
        </w:tc>
        <w:tc>
          <w:tcPr>
            <w:tcW w:w="3995" w:type="dxa"/>
            <w:tcBorders>
              <w:bottom w:val="single" w:sz="4" w:space="0" w:color="auto"/>
            </w:tcBorders>
          </w:tcPr>
          <w:p w14:paraId="5FE0C576" w14:textId="77777777" w:rsidR="00D75AF7" w:rsidRPr="00802BAC" w:rsidRDefault="00D75AF7" w:rsidP="00434E34">
            <w:pPr>
              <w:spacing w:line="240" w:lineRule="auto"/>
              <w:contextualSpacing/>
              <w:rPr>
                <w:sz w:val="20"/>
                <w:szCs w:val="20"/>
              </w:rPr>
            </w:pPr>
            <w:bookmarkStart w:id="236" w:name="_Ref20308173"/>
            <w:bookmarkStart w:id="237" w:name="_Toc21522671"/>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sidR="008D6C30">
              <w:rPr>
                <w:b/>
                <w:noProof/>
                <w:sz w:val="20"/>
                <w:szCs w:val="20"/>
              </w:rPr>
              <w:t>53</w:t>
            </w:r>
            <w:r w:rsidRPr="00802BAC">
              <w:rPr>
                <w:b/>
                <w:sz w:val="20"/>
                <w:szCs w:val="20"/>
              </w:rPr>
              <w:fldChar w:fldCharType="end"/>
            </w:r>
            <w:bookmarkEnd w:id="236"/>
            <w:r w:rsidRPr="00802BAC">
              <w:rPr>
                <w:b/>
                <w:sz w:val="20"/>
                <w:szCs w:val="20"/>
              </w:rPr>
              <w:t>: výdavky na zdravotnícke pomôcky (na obyvateľa, v eurách, 2017)</w:t>
            </w:r>
            <w:r w:rsidR="00B1748E" w:rsidRPr="00802BAC">
              <w:rPr>
                <w:b/>
                <w:sz w:val="20"/>
                <w:szCs w:val="20"/>
                <w:vertAlign w:val="superscript"/>
              </w:rPr>
              <w:fldChar w:fldCharType="begin"/>
            </w:r>
            <w:r w:rsidR="00B1748E" w:rsidRPr="00802BAC">
              <w:rPr>
                <w:b/>
                <w:sz w:val="20"/>
                <w:szCs w:val="20"/>
                <w:vertAlign w:val="superscript"/>
              </w:rPr>
              <w:instrText xml:space="preserve"> NOTEREF _Ref21449054 \h  \* MERGEFORMAT </w:instrText>
            </w:r>
            <w:r w:rsidR="00B1748E" w:rsidRPr="00802BAC">
              <w:rPr>
                <w:b/>
                <w:sz w:val="20"/>
                <w:szCs w:val="20"/>
                <w:vertAlign w:val="superscript"/>
              </w:rPr>
            </w:r>
            <w:r w:rsidR="00B1748E" w:rsidRPr="00802BAC">
              <w:rPr>
                <w:b/>
                <w:sz w:val="20"/>
                <w:szCs w:val="20"/>
                <w:vertAlign w:val="superscript"/>
              </w:rPr>
              <w:fldChar w:fldCharType="separate"/>
            </w:r>
            <w:r w:rsidR="008D6C30">
              <w:rPr>
                <w:b/>
                <w:sz w:val="20"/>
                <w:szCs w:val="20"/>
                <w:vertAlign w:val="superscript"/>
              </w:rPr>
              <w:t>104</w:t>
            </w:r>
            <w:bookmarkEnd w:id="237"/>
            <w:r w:rsidR="00B1748E" w:rsidRPr="00802BAC">
              <w:rPr>
                <w:b/>
                <w:sz w:val="20"/>
                <w:szCs w:val="20"/>
                <w:vertAlign w:val="superscript"/>
              </w:rPr>
              <w:fldChar w:fldCharType="end"/>
            </w:r>
          </w:p>
        </w:tc>
      </w:tr>
      <w:tr w:rsidR="00D75AF7" w:rsidRPr="00802BAC" w14:paraId="7B425888" w14:textId="77777777" w:rsidTr="00472999">
        <w:tblPrEx>
          <w:tblCellMar>
            <w:left w:w="70" w:type="dxa"/>
            <w:right w:w="70" w:type="dxa"/>
          </w:tblCellMar>
        </w:tblPrEx>
        <w:trPr>
          <w:trHeight w:val="360"/>
        </w:trPr>
        <w:tc>
          <w:tcPr>
            <w:tcW w:w="4510" w:type="dxa"/>
            <w:gridSpan w:val="2"/>
            <w:tcBorders>
              <w:top w:val="single" w:sz="4" w:space="0" w:color="auto"/>
              <w:bottom w:val="single" w:sz="4" w:space="0" w:color="auto"/>
            </w:tcBorders>
          </w:tcPr>
          <w:p w14:paraId="34BC3F80" w14:textId="77777777" w:rsidR="00D75AF7" w:rsidRPr="00802BAC" w:rsidRDefault="00D75AF7" w:rsidP="00D75AF7">
            <w:pPr>
              <w:tabs>
                <w:tab w:val="left" w:pos="4140"/>
              </w:tabs>
              <w:spacing w:after="240"/>
              <w:contextualSpacing/>
              <w:jc w:val="center"/>
            </w:pPr>
            <w:r w:rsidRPr="00802BAC">
              <w:rPr>
                <w:noProof/>
                <w:lang w:eastAsia="sk-SK"/>
              </w:rPr>
              <w:drawing>
                <wp:inline distT="0" distB="0" distL="0" distR="0" wp14:anchorId="330744F5" wp14:editId="38ED2D77">
                  <wp:extent cx="2774950" cy="2440940"/>
                  <wp:effectExtent l="0" t="0" r="6350" b="0"/>
                  <wp:docPr id="76" name="Graf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236" w:type="dxa"/>
          </w:tcPr>
          <w:p w14:paraId="34DCDE14" w14:textId="77777777" w:rsidR="00D75AF7" w:rsidRPr="00802BAC" w:rsidRDefault="00D75AF7" w:rsidP="00D75AF7">
            <w:pPr>
              <w:spacing w:after="240"/>
              <w:contextualSpacing/>
            </w:pPr>
          </w:p>
        </w:tc>
        <w:tc>
          <w:tcPr>
            <w:tcW w:w="3995" w:type="dxa"/>
            <w:tcBorders>
              <w:top w:val="single" w:sz="4" w:space="0" w:color="auto"/>
              <w:bottom w:val="single" w:sz="4" w:space="0" w:color="auto"/>
            </w:tcBorders>
          </w:tcPr>
          <w:p w14:paraId="1840712C" w14:textId="77777777" w:rsidR="00D75AF7" w:rsidRPr="00802BAC" w:rsidRDefault="00D75AF7" w:rsidP="00D75AF7">
            <w:pPr>
              <w:spacing w:after="240"/>
              <w:contextualSpacing/>
            </w:pPr>
            <w:r w:rsidRPr="00802BAC">
              <w:rPr>
                <w:noProof/>
                <w:lang w:eastAsia="sk-SK"/>
              </w:rPr>
              <w:drawing>
                <wp:inline distT="0" distB="0" distL="0" distR="0" wp14:anchorId="7DF60C7D" wp14:editId="634A0494">
                  <wp:extent cx="2438400" cy="2440940"/>
                  <wp:effectExtent l="0" t="0" r="0" b="0"/>
                  <wp:docPr id="78" name="Graf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r w:rsidR="009D24E7" w:rsidRPr="00802BAC" w14:paraId="14A5155C" w14:textId="77777777" w:rsidTr="006B7723">
        <w:trPr>
          <w:trHeight w:val="360"/>
        </w:trPr>
        <w:tc>
          <w:tcPr>
            <w:tcW w:w="2255" w:type="dxa"/>
            <w:tcBorders>
              <w:top w:val="single" w:sz="4" w:space="0" w:color="auto"/>
            </w:tcBorders>
          </w:tcPr>
          <w:p w14:paraId="3B4B5869" w14:textId="77777777" w:rsidR="009D24E7" w:rsidRPr="00802BAC" w:rsidRDefault="009D24E7" w:rsidP="00D75AF7">
            <w:pPr>
              <w:spacing w:after="240"/>
              <w:contextualSpacing/>
              <w:jc w:val="right"/>
              <w:rPr>
                <w:i/>
                <w:sz w:val="20"/>
              </w:rPr>
            </w:pPr>
          </w:p>
        </w:tc>
        <w:tc>
          <w:tcPr>
            <w:tcW w:w="2255" w:type="dxa"/>
            <w:tcBorders>
              <w:top w:val="single" w:sz="4" w:space="0" w:color="auto"/>
            </w:tcBorders>
          </w:tcPr>
          <w:p w14:paraId="548B897D" w14:textId="77777777" w:rsidR="009D24E7" w:rsidRPr="00802BAC" w:rsidRDefault="009D24E7" w:rsidP="00D75AF7">
            <w:pPr>
              <w:spacing w:after="240"/>
              <w:contextualSpacing/>
              <w:jc w:val="right"/>
              <w:rPr>
                <w:i/>
                <w:sz w:val="20"/>
              </w:rPr>
            </w:pPr>
            <w:r w:rsidRPr="00802BAC">
              <w:rPr>
                <w:i/>
                <w:sz w:val="18"/>
              </w:rPr>
              <w:t>Zdroj: OECD</w:t>
            </w:r>
          </w:p>
        </w:tc>
        <w:tc>
          <w:tcPr>
            <w:tcW w:w="236" w:type="dxa"/>
          </w:tcPr>
          <w:p w14:paraId="082655FB" w14:textId="77777777" w:rsidR="009D24E7" w:rsidRPr="00802BAC" w:rsidRDefault="009D24E7" w:rsidP="00D75AF7">
            <w:pPr>
              <w:spacing w:after="240"/>
              <w:contextualSpacing/>
            </w:pPr>
          </w:p>
        </w:tc>
        <w:tc>
          <w:tcPr>
            <w:tcW w:w="3995" w:type="dxa"/>
            <w:tcBorders>
              <w:top w:val="single" w:sz="4" w:space="0" w:color="auto"/>
            </w:tcBorders>
          </w:tcPr>
          <w:p w14:paraId="41BD424B" w14:textId="77777777" w:rsidR="009D24E7" w:rsidRPr="00802BAC" w:rsidRDefault="009D24E7" w:rsidP="00D75AF7">
            <w:pPr>
              <w:spacing w:after="240"/>
              <w:contextualSpacing/>
              <w:jc w:val="right"/>
              <w:rPr>
                <w:i/>
              </w:rPr>
            </w:pPr>
            <w:r w:rsidRPr="00802BAC">
              <w:rPr>
                <w:i/>
                <w:sz w:val="18"/>
              </w:rPr>
              <w:t>Zdroj: OECD</w:t>
            </w:r>
          </w:p>
        </w:tc>
      </w:tr>
    </w:tbl>
    <w:p w14:paraId="1C31234C" w14:textId="77777777" w:rsidR="00D75AF7" w:rsidRPr="00802BAC" w:rsidRDefault="00D75AF7" w:rsidP="009D24E7">
      <w:pPr>
        <w:rPr>
          <w:lang w:eastAsia="zh-TW"/>
        </w:rPr>
      </w:pPr>
    </w:p>
    <w:tbl>
      <w:tblPr>
        <w:tblStyle w:val="Mriekatabuky5"/>
        <w:tblW w:w="0" w:type="auto"/>
        <w:tblLook w:val="04A0" w:firstRow="1" w:lastRow="0" w:firstColumn="1" w:lastColumn="0" w:noHBand="0" w:noVBand="1"/>
      </w:tblPr>
      <w:tblGrid>
        <w:gridCol w:w="8779"/>
      </w:tblGrid>
      <w:tr w:rsidR="00D75AF7" w:rsidRPr="00802BAC" w14:paraId="0BDF9C97" w14:textId="77777777" w:rsidTr="00E54920">
        <w:tc>
          <w:tcPr>
            <w:tcW w:w="8779" w:type="dxa"/>
            <w:shd w:val="clear" w:color="auto" w:fill="E7E6E6" w:themeFill="background2"/>
          </w:tcPr>
          <w:p w14:paraId="2423C8EB" w14:textId="40D59D6B" w:rsidR="00D75AF7" w:rsidRPr="00802BAC" w:rsidRDefault="00D75AF7" w:rsidP="00D75AF7">
            <w:pPr>
              <w:spacing w:line="259" w:lineRule="auto"/>
              <w:rPr>
                <w:i/>
              </w:rPr>
            </w:pPr>
            <w:r w:rsidRPr="00802BAC">
              <w:rPr>
                <w:b/>
                <w:i/>
              </w:rPr>
              <w:t xml:space="preserve">Opatrenie: Centrálny nákup inkontinenčných pomôcok </w:t>
            </w:r>
            <w:r w:rsidRPr="00802BAC">
              <w:rPr>
                <w:i/>
              </w:rPr>
              <w:t>(potenciál 2,2 mil. eur)</w:t>
            </w:r>
          </w:p>
        </w:tc>
      </w:tr>
    </w:tbl>
    <w:p w14:paraId="1C870FB2" w14:textId="77777777" w:rsidR="00D75AF7" w:rsidRPr="00802BAC" w:rsidRDefault="00D75AF7" w:rsidP="00D75AF7">
      <w:pPr>
        <w:spacing w:before="120" w:after="0"/>
        <w:rPr>
          <w:rFonts w:eastAsia="Times New Roman" w:cs="Times New Roman"/>
          <w:bCs/>
          <w:color w:val="000000"/>
          <w:szCs w:val="18"/>
          <w:lang w:eastAsia="sk-SK"/>
        </w:rPr>
      </w:pPr>
      <w:r w:rsidRPr="00802BAC">
        <w:rPr>
          <w:rFonts w:eastAsia="Times New Roman" w:cs="Times New Roman"/>
          <w:color w:val="000000"/>
          <w:lang w:eastAsia="sk-SK"/>
        </w:rPr>
        <w:t xml:space="preserve">Projekt Revízia výdavkov vo VšZP odhadol úsporný potenciál centrálneho nákupu plienok vo VšZP na 1,7 – 2,6 mil. eur. Centrálne nakupované plienky môžu byť dodávané na miesta s hromadným odberom (ako napríklad zariadenia sociálnych služieb). </w:t>
      </w:r>
      <w:r w:rsidRPr="00802BAC">
        <w:rPr>
          <w:rFonts w:eastAsia="Times New Roman" w:cs="Times New Roman"/>
          <w:bCs/>
          <w:color w:val="000000"/>
          <w:szCs w:val="18"/>
          <w:lang w:eastAsia="sk-SK"/>
        </w:rPr>
        <w:t>Opatrenie má úsporný potenciál 2,2 mil. eur, z toho sa dosiahne 1,1 mil. v roku 2020</w:t>
      </w:r>
      <w:r w:rsidRPr="00802BAC">
        <w:t>.</w:t>
      </w:r>
      <w:r w:rsidRPr="00802BAC">
        <w:rPr>
          <w:vertAlign w:val="superscript"/>
        </w:rPr>
        <w:footnoteReference w:id="104"/>
      </w:r>
      <w:r w:rsidRPr="00802BAC">
        <w:t xml:space="preserve"> </w:t>
      </w:r>
    </w:p>
    <w:p w14:paraId="0471D40B" w14:textId="77777777" w:rsidR="00D75AF7" w:rsidRPr="00802BAC" w:rsidRDefault="00D75AF7" w:rsidP="00D75AF7">
      <w:pPr>
        <w:spacing w:after="0"/>
        <w:rPr>
          <w:i/>
        </w:rPr>
      </w:pPr>
    </w:p>
    <w:tbl>
      <w:tblPr>
        <w:tblStyle w:val="Mriekatabuky5"/>
        <w:tblW w:w="0" w:type="auto"/>
        <w:tblLook w:val="04A0" w:firstRow="1" w:lastRow="0" w:firstColumn="1" w:lastColumn="0" w:noHBand="0" w:noVBand="1"/>
      </w:tblPr>
      <w:tblGrid>
        <w:gridCol w:w="8779"/>
      </w:tblGrid>
      <w:tr w:rsidR="00D75AF7" w:rsidRPr="00802BAC" w14:paraId="433DDED4" w14:textId="77777777" w:rsidTr="00E54920">
        <w:tc>
          <w:tcPr>
            <w:tcW w:w="8779" w:type="dxa"/>
            <w:shd w:val="clear" w:color="auto" w:fill="E7E6E6" w:themeFill="background2"/>
          </w:tcPr>
          <w:p w14:paraId="1DE05C33" w14:textId="5E04DF45" w:rsidR="00D75AF7" w:rsidRPr="00802BAC" w:rsidRDefault="00D75AF7" w:rsidP="00D75AF7">
            <w:pPr>
              <w:spacing w:line="259" w:lineRule="auto"/>
              <w:rPr>
                <w:i/>
              </w:rPr>
            </w:pPr>
            <w:r w:rsidRPr="00802BAC">
              <w:rPr>
                <w:b/>
                <w:i/>
              </w:rPr>
              <w:t>Opatrenie: Rozšírenie medzinárodného porovnávania o ďalšie krajiny</w:t>
            </w:r>
            <w:r w:rsidRPr="00802BAC">
              <w:rPr>
                <w:i/>
              </w:rPr>
              <w:t xml:space="preserve"> (potenciál 3,8 mil. eur)</w:t>
            </w:r>
          </w:p>
        </w:tc>
      </w:tr>
    </w:tbl>
    <w:p w14:paraId="379A3DBD" w14:textId="77777777" w:rsidR="00D75AF7" w:rsidRPr="00802BAC" w:rsidRDefault="00D75AF7" w:rsidP="00D75AF7">
      <w:pPr>
        <w:spacing w:before="120" w:after="0"/>
        <w:rPr>
          <w:rFonts w:eastAsia="Times New Roman" w:cs="Times New Roman"/>
          <w:color w:val="000000"/>
          <w:lang w:eastAsia="sk-SK"/>
        </w:rPr>
      </w:pPr>
      <w:r w:rsidRPr="00802BAC">
        <w:rPr>
          <w:rFonts w:eastAsia="Times New Roman" w:cs="Times New Roman"/>
          <w:color w:val="000000"/>
          <w:lang w:eastAsia="sk-SK"/>
        </w:rPr>
        <w:t xml:space="preserve">Podobne ako lieky, aj zdravotnícke pomôcky sú predmetom porovnávania cien so zahraničím. V súčasnosti sa však ceny porovnávajú iba s Českom v dôsledku nedostatočného prepojenia údajov na zahraničné databázy. Úsporný potenciál predstavuje rozšírenie porovnávania o ďalšie krajiny. </w:t>
      </w:r>
    </w:p>
    <w:p w14:paraId="333F4384" w14:textId="77777777" w:rsidR="00D75AF7" w:rsidRPr="00802BAC" w:rsidRDefault="00D75AF7" w:rsidP="00D75AF7">
      <w:pPr>
        <w:spacing w:after="0"/>
        <w:contextualSpacing/>
        <w:rPr>
          <w:i/>
          <w:sz w:val="18"/>
        </w:rPr>
      </w:pPr>
    </w:p>
    <w:tbl>
      <w:tblPr>
        <w:tblStyle w:val="Mriekatabuky5"/>
        <w:tblW w:w="0" w:type="auto"/>
        <w:tblLook w:val="04A0" w:firstRow="1" w:lastRow="0" w:firstColumn="1" w:lastColumn="0" w:noHBand="0" w:noVBand="1"/>
      </w:tblPr>
      <w:tblGrid>
        <w:gridCol w:w="8779"/>
      </w:tblGrid>
      <w:tr w:rsidR="00D75AF7" w:rsidRPr="00802BAC" w14:paraId="3D2AE89D" w14:textId="77777777" w:rsidTr="00472999">
        <w:tc>
          <w:tcPr>
            <w:tcW w:w="8779" w:type="dxa"/>
            <w:shd w:val="clear" w:color="auto" w:fill="E7E6E6" w:themeFill="background2"/>
          </w:tcPr>
          <w:p w14:paraId="1D0E0036" w14:textId="7BF64C41" w:rsidR="00D75AF7" w:rsidRPr="00802BAC" w:rsidRDefault="00D75AF7" w:rsidP="00D75AF7">
            <w:pPr>
              <w:spacing w:line="259" w:lineRule="auto"/>
              <w:rPr>
                <w:i/>
              </w:rPr>
            </w:pPr>
            <w:r w:rsidRPr="00802BAC">
              <w:rPr>
                <w:b/>
                <w:i/>
              </w:rPr>
              <w:t xml:space="preserve">Opatrenie: </w:t>
            </w:r>
            <w:r w:rsidRPr="00802BAC">
              <w:rPr>
                <w:rFonts w:eastAsia="Times New Roman" w:cs="Times New Roman"/>
                <w:b/>
                <w:i/>
                <w:color w:val="000000"/>
                <w:lang w:eastAsia="sk-SK"/>
              </w:rPr>
              <w:t>Inkontinenčné pomôcky - zavedenie základného funkčného typu</w:t>
            </w:r>
            <w:r w:rsidR="00F00203" w:rsidRPr="00802BAC">
              <w:rPr>
                <w:rFonts w:eastAsia="Times New Roman" w:cs="Times New Roman"/>
                <w:b/>
                <w:i/>
                <w:color w:val="000000"/>
                <w:lang w:eastAsia="sk-SK"/>
              </w:rPr>
              <w:t xml:space="preserve"> </w:t>
            </w:r>
            <w:r w:rsidR="00F00203" w:rsidRPr="00802BAC">
              <w:rPr>
                <w:rFonts w:eastAsia="Times New Roman" w:cs="Times New Roman"/>
                <w:i/>
                <w:color w:val="000000"/>
                <w:lang w:eastAsia="sk-SK"/>
              </w:rPr>
              <w:t>(potenciál</w:t>
            </w:r>
            <w:r w:rsidR="00F00203" w:rsidRPr="00802BAC">
              <w:rPr>
                <w:rFonts w:eastAsia="Times New Roman" w:cs="Times New Roman"/>
                <w:b/>
                <w:i/>
                <w:color w:val="000000"/>
                <w:lang w:eastAsia="sk-SK"/>
              </w:rPr>
              <w:t xml:space="preserve"> </w:t>
            </w:r>
            <w:r w:rsidR="00F00203" w:rsidRPr="00802BAC">
              <w:rPr>
                <w:rFonts w:eastAsia="Times New Roman" w:cs="Times New Roman"/>
                <w:i/>
                <w:color w:val="000000"/>
                <w:lang w:eastAsia="sk-SK"/>
              </w:rPr>
              <w:t>14 mi. Eur)</w:t>
            </w:r>
          </w:p>
        </w:tc>
      </w:tr>
    </w:tbl>
    <w:p w14:paraId="322AB670" w14:textId="708E436A" w:rsidR="008709B2" w:rsidRDefault="008709B2" w:rsidP="00F00203">
      <w:pPr>
        <w:spacing w:before="120" w:after="120"/>
      </w:pPr>
      <w:r>
        <w:t xml:space="preserve">Česká VZP zrealizovala v roku 2017 revíziu systému úhrad inkontinenčných pomôcok a zadefinovala nové maximálne úrovne úhrad, nakoľko podobne ako na Slovensku dochádzalo k ich zneužívaniu a nadbytočnému predpisovaniu. Na základe odborných odhadov </w:t>
      </w:r>
      <w:r w:rsidR="009706B7">
        <w:t>je</w:t>
      </w:r>
      <w:r>
        <w:t xml:space="preserve"> v rámci zariadení pre seniorov a sociálnych služieb priemerne až 90% ľudí, ktorí trpia inkontinenciou, pričom dlhodobý priemer v západných krajinách EU dosahuje okolo 50-60%. Dôvodom nie je objektívne horší stav, ale nadpreskripcia, ktorá je stimulovaná súčasným nastavením spôsobu úhrad (savosti pomôcok a pod.)</w:t>
      </w:r>
      <w:r w:rsidR="009706B7">
        <w:t>.</w:t>
      </w:r>
    </w:p>
    <w:p w14:paraId="2BA5B3A4" w14:textId="3D37CC10" w:rsidR="008709B2" w:rsidRDefault="008709B2" w:rsidP="00F00203">
      <w:pPr>
        <w:spacing w:before="120" w:after="120"/>
      </w:pPr>
      <w:r>
        <w:t>Zreálnením jednotkovej ceny, elimináciou nadspotreby cez lepšiu revíznu činnosť a aplikovaním českého modelu úhrad očakávame potenciálnu úsp</w:t>
      </w:r>
      <w:r w:rsidR="009706B7">
        <w:t>oru na pomôckach až 14 mil. EUR.</w:t>
      </w:r>
    </w:p>
    <w:p w14:paraId="0EE962F6" w14:textId="77777777" w:rsidR="008709B2" w:rsidRDefault="008709B2" w:rsidP="008709B2">
      <w:pPr>
        <w:spacing w:before="120" w:after="120"/>
      </w:pPr>
    </w:p>
    <w:p w14:paraId="7B6C1A71" w14:textId="77777777" w:rsidR="00D75AF7" w:rsidRPr="00802BAC" w:rsidRDefault="00D75AF7" w:rsidP="009D24E7">
      <w:pPr>
        <w:pStyle w:val="Nadpis1"/>
      </w:pPr>
      <w:bookmarkStart w:id="238" w:name="_Toc20493307"/>
      <w:bookmarkStart w:id="239" w:name="_Toc21522536"/>
      <w:r w:rsidRPr="00802BAC">
        <w:t>Špeciálny zdravotnícky materiál</w:t>
      </w:r>
      <w:bookmarkEnd w:id="238"/>
      <w:bookmarkEnd w:id="239"/>
      <w:r w:rsidRPr="00802BAC">
        <w:t xml:space="preserve"> </w:t>
      </w:r>
    </w:p>
    <w:p w14:paraId="7D3F6226" w14:textId="209C5788" w:rsidR="003E7D08" w:rsidRPr="00802BAC" w:rsidRDefault="003E7D08" w:rsidP="003E7D08">
      <w:r w:rsidRPr="00802BAC">
        <w:rPr>
          <w:b/>
        </w:rPr>
        <w:t>Výdavky VZP na špeciálny zdravotnícky materiál (ŠZM) v roku 2018 boli 83 mil. eur.</w:t>
      </w:r>
      <w:r w:rsidRPr="00802BAC">
        <w:rPr>
          <w:b/>
          <w:vertAlign w:val="superscript"/>
        </w:rPr>
        <w:footnoteReference w:id="105"/>
      </w:r>
      <w:r w:rsidRPr="00802BAC">
        <w:rPr>
          <w:b/>
        </w:rPr>
        <w:t xml:space="preserve"> </w:t>
      </w:r>
      <w:r w:rsidRPr="00802BAC">
        <w:t xml:space="preserve">ŠZM materiál predstavuje invazívne zdravotnícke pomôcky, ktoré sa používajú takmer výlučne v ústavnej zdravotnej starostlivosti. V systéme úhrad je zahradených približne </w:t>
      </w:r>
      <w:r w:rsidR="006A704B">
        <w:t>2 800</w:t>
      </w:r>
      <w:r w:rsidRPr="00802BAC">
        <w:t xml:space="preserve"> rôznych typov ŠZM. Patria sem napríklad katétre v hodnote 20 eur aj srdcové implantáty s úhradou nad 100 tisíc eur. Nemocnice obstarávajú materiály individuálne a po použití u konkrétneho pacienta náklady uhrádzajú zdravotné poisťovne.</w:t>
      </w:r>
    </w:p>
    <w:tbl>
      <w:tblPr>
        <w:tblStyle w:val="Mriekatabuky5"/>
        <w:tblW w:w="0" w:type="auto"/>
        <w:tblLook w:val="04A0" w:firstRow="1" w:lastRow="0" w:firstColumn="1" w:lastColumn="0" w:noHBand="0" w:noVBand="1"/>
      </w:tblPr>
      <w:tblGrid>
        <w:gridCol w:w="8779"/>
      </w:tblGrid>
      <w:tr w:rsidR="00D75AF7" w:rsidRPr="00802BAC" w14:paraId="7733BC8A" w14:textId="77777777" w:rsidTr="00E54920">
        <w:tc>
          <w:tcPr>
            <w:tcW w:w="8779" w:type="dxa"/>
            <w:shd w:val="clear" w:color="auto" w:fill="E7E6E6" w:themeFill="background2"/>
          </w:tcPr>
          <w:p w14:paraId="03A54AD0" w14:textId="77777777" w:rsidR="00D75AF7" w:rsidRPr="00802BAC" w:rsidRDefault="003F0598" w:rsidP="00D75AF7">
            <w:pPr>
              <w:spacing w:line="259" w:lineRule="auto"/>
              <w:rPr>
                <w:i/>
              </w:rPr>
            </w:pPr>
            <w:r w:rsidRPr="00802BAC">
              <w:rPr>
                <w:b/>
                <w:i/>
              </w:rPr>
              <w:t>Opatrenie</w:t>
            </w:r>
            <w:r w:rsidR="00D75AF7" w:rsidRPr="00802BAC">
              <w:rPr>
                <w:b/>
                <w:i/>
              </w:rPr>
              <w:t xml:space="preserve">: Rozšírenie externého referencovania ŠZM </w:t>
            </w:r>
            <w:r w:rsidR="00D75AF7" w:rsidRPr="00802BAC">
              <w:rPr>
                <w:i/>
              </w:rPr>
              <w:t>(potenciál 4,2 mil. eur)</w:t>
            </w:r>
          </w:p>
        </w:tc>
      </w:tr>
    </w:tbl>
    <w:p w14:paraId="16D4F611" w14:textId="77777777" w:rsidR="00D75AF7" w:rsidRPr="00802BAC" w:rsidRDefault="00D75AF7" w:rsidP="00D75AF7">
      <w:pPr>
        <w:spacing w:before="120"/>
      </w:pPr>
      <w:r w:rsidRPr="00802BAC">
        <w:t>Od roku 2016 prebieha medzinárodné porovnanie cien ŠZM s Českou Republikou, ktoré prinieslo ročnú úsporu 37 mil. eur.</w:t>
      </w:r>
      <w:r w:rsidRPr="00802BAC">
        <w:rPr>
          <w:vertAlign w:val="superscript"/>
        </w:rPr>
        <w:footnoteReference w:id="106"/>
      </w:r>
      <w:r w:rsidRPr="00802BAC">
        <w:t xml:space="preserve"> Rozšírením porovnávania aj o ďalšie krajiny je možné dosiahnuť dodatočnú úsporu.</w:t>
      </w:r>
    </w:p>
    <w:tbl>
      <w:tblPr>
        <w:tblStyle w:val="Mriekatabuky5"/>
        <w:tblW w:w="0" w:type="auto"/>
        <w:tblLook w:val="04A0" w:firstRow="1" w:lastRow="0" w:firstColumn="1" w:lastColumn="0" w:noHBand="0" w:noVBand="1"/>
      </w:tblPr>
      <w:tblGrid>
        <w:gridCol w:w="8779"/>
      </w:tblGrid>
      <w:tr w:rsidR="00D75AF7" w:rsidRPr="00802BAC" w14:paraId="6660C45E" w14:textId="77777777" w:rsidTr="00E54920">
        <w:tc>
          <w:tcPr>
            <w:tcW w:w="8779" w:type="dxa"/>
            <w:shd w:val="clear" w:color="auto" w:fill="E7E6E6" w:themeFill="background2"/>
          </w:tcPr>
          <w:p w14:paraId="02F0AE71" w14:textId="77777777" w:rsidR="00D75AF7" w:rsidRPr="00802BAC" w:rsidRDefault="003F0598" w:rsidP="00D75AF7">
            <w:pPr>
              <w:spacing w:line="259" w:lineRule="auto"/>
              <w:rPr>
                <w:i/>
              </w:rPr>
            </w:pPr>
            <w:r w:rsidRPr="00802BAC">
              <w:rPr>
                <w:b/>
                <w:i/>
              </w:rPr>
              <w:t>Opatrenie</w:t>
            </w:r>
            <w:r w:rsidR="00D75AF7" w:rsidRPr="00802BAC">
              <w:rPr>
                <w:b/>
                <w:i/>
              </w:rPr>
              <w:t xml:space="preserve">: Vytvorenie základného funkčného typu ŠZM </w:t>
            </w:r>
            <w:r w:rsidR="00D75AF7" w:rsidRPr="00802BAC">
              <w:rPr>
                <w:i/>
              </w:rPr>
              <w:t>(potenciál 4 mil. eur)</w:t>
            </w:r>
          </w:p>
        </w:tc>
      </w:tr>
    </w:tbl>
    <w:p w14:paraId="295A4782" w14:textId="77777777" w:rsidR="00D75AF7" w:rsidRPr="00802BAC" w:rsidRDefault="00D75AF7" w:rsidP="00D75AF7">
      <w:pPr>
        <w:spacing w:before="120"/>
      </w:pPr>
      <w:r w:rsidRPr="00802BAC">
        <w:t xml:space="preserve">Na rozdiel od liekov, aktuálne zaradenie ŠZM do skupín je nedostatočne napojené na výšku úhrady. V skupinách sú zaradené rôzne typy </w:t>
      </w:r>
      <w:r w:rsidRPr="009706B7">
        <w:t>tovarov a maximálna výška úhrady v skupine často nezodpovedá reálnym cenám. Vytvorenie úhradových skupín navzájom zameniteľných</w:t>
      </w:r>
      <w:r w:rsidRPr="00802BAC">
        <w:t xml:space="preserve"> ŠZM tovarov a maximálna úhrada vo výške najlacnejšieho v skupine by zvýšili transparentnosť cenotvorby aj nároku pacienta. </w:t>
      </w:r>
    </w:p>
    <w:tbl>
      <w:tblPr>
        <w:tblStyle w:val="Mriekatabuky5"/>
        <w:tblW w:w="0" w:type="auto"/>
        <w:tblLook w:val="04A0" w:firstRow="1" w:lastRow="0" w:firstColumn="1" w:lastColumn="0" w:noHBand="0" w:noVBand="1"/>
      </w:tblPr>
      <w:tblGrid>
        <w:gridCol w:w="8779"/>
      </w:tblGrid>
      <w:tr w:rsidR="00D75AF7" w:rsidRPr="00802BAC" w14:paraId="56C21FFD" w14:textId="77777777" w:rsidTr="00E54920">
        <w:tc>
          <w:tcPr>
            <w:tcW w:w="8779" w:type="dxa"/>
            <w:shd w:val="clear" w:color="auto" w:fill="E7E6E6" w:themeFill="background2"/>
          </w:tcPr>
          <w:p w14:paraId="07760C4A" w14:textId="77777777" w:rsidR="00D75AF7" w:rsidRPr="00802BAC" w:rsidRDefault="00D75AF7" w:rsidP="003F0598">
            <w:pPr>
              <w:spacing w:line="259" w:lineRule="auto"/>
              <w:rPr>
                <w:i/>
              </w:rPr>
            </w:pPr>
            <w:r w:rsidRPr="00802BAC">
              <w:rPr>
                <w:b/>
                <w:i/>
              </w:rPr>
              <w:t xml:space="preserve">Opatrenie: Úhrada vo výške najlacnejších obstarávacích cien nemocníc </w:t>
            </w:r>
            <w:r w:rsidRPr="00802BAC">
              <w:rPr>
                <w:i/>
              </w:rPr>
              <w:t>(potenciál 3,7 mil. eur)</w:t>
            </w:r>
          </w:p>
        </w:tc>
      </w:tr>
    </w:tbl>
    <w:p w14:paraId="70521415" w14:textId="77777777" w:rsidR="00D75AF7" w:rsidRPr="00802BAC" w:rsidRDefault="00D75AF7" w:rsidP="00D75AF7">
      <w:pPr>
        <w:spacing w:before="120" w:after="0"/>
        <w:rPr>
          <w:rFonts w:eastAsia="Times New Roman" w:cs="Times New Roman"/>
          <w:color w:val="000000"/>
          <w:lang w:eastAsia="sk-SK"/>
        </w:rPr>
      </w:pPr>
      <w:r w:rsidRPr="00802BAC">
        <w:rPr>
          <w:rFonts w:eastAsia="Times New Roman" w:cs="Times New Roman"/>
          <w:color w:val="000000"/>
          <w:lang w:eastAsia="sk-SK"/>
        </w:rPr>
        <w:t xml:space="preserve">Nastavenie úhrady poisťovni na výšku najlacnejších nákupných cien by podporilo motiváciu pre ostatné nemocnice vzájomne si poskytovať informácie o cenách a nakupovať ŠZM výhodnejšie. </w:t>
      </w:r>
    </w:p>
    <w:p w14:paraId="17D96E68" w14:textId="77777777" w:rsidR="00D75AF7" w:rsidRPr="00802BAC" w:rsidRDefault="00D75AF7" w:rsidP="009D24E7">
      <w:pPr>
        <w:pStyle w:val="Nadpis1"/>
      </w:pPr>
      <w:bookmarkStart w:id="240" w:name="_Toc20493308"/>
      <w:bookmarkStart w:id="241" w:name="_Toc21522537"/>
      <w:r w:rsidRPr="00802BAC">
        <w:t>Čakanie na zdravotnú starostlivosť</w:t>
      </w:r>
      <w:bookmarkEnd w:id="240"/>
      <w:bookmarkEnd w:id="241"/>
    </w:p>
    <w:p w14:paraId="0B6D3A2A" w14:textId="6F87C8A9" w:rsidR="003E7D08" w:rsidRPr="00802BAC" w:rsidRDefault="003E7D08" w:rsidP="003E7D08">
      <w:pPr>
        <w:spacing w:before="240"/>
        <w:rPr>
          <w:b/>
        </w:rPr>
      </w:pPr>
      <w:r w:rsidRPr="00802BAC">
        <w:rPr>
          <w:b/>
        </w:rPr>
        <w:t xml:space="preserve">Pre sledovanie dĺžky čakania pacienta na zdravotnú starostlivosť (ZS) sa na Slovensku používajú čakacie listiny, aktuálne však neobsahujú najčastejšie prípady, kedy sa pacient k ZS nedostane hneď. </w:t>
      </w:r>
      <w:r w:rsidR="00CC5305">
        <w:t>V rámci projektu stratifikácie MZ</w:t>
      </w:r>
      <w:r w:rsidR="00D811F4">
        <w:t xml:space="preserve"> </w:t>
      </w:r>
      <w:r w:rsidR="00CC5305">
        <w:t>SR definuje nový zoznam čakacích dôb pre ÚZS. Podobne by mali byť definované aj pre ambulantné výkony.</w:t>
      </w:r>
    </w:p>
    <w:p w14:paraId="785D2170" w14:textId="77777777" w:rsidR="003E7D08" w:rsidRPr="00802BAC" w:rsidRDefault="003E7D08" w:rsidP="003E7D08">
      <w:pPr>
        <w:spacing w:before="240"/>
      </w:pPr>
      <w:r w:rsidRPr="00802BAC">
        <w:rPr>
          <w:b/>
        </w:rPr>
        <w:t>Príkladom čakaní, ktoré sa neevidujú povinne sú objednania k špecialistom, na MR a CT vyšetrenia, či čakanie na operácie pri závažných diagnózach</w:t>
      </w:r>
      <w:r w:rsidRPr="00802BAC">
        <w:t xml:space="preserve"> ako je rakovina prostaty. V niektorých prípadoch môže ísť aj o týždne či mesiace, dĺžka čakania sa líši medzi poskytovateľmi. Informovaní pacienti by mohli tomu prispôsobiť svoj výber lekára a tým sa dostať k zdravotnej starostlivosti skôr. </w:t>
      </w:r>
    </w:p>
    <w:p w14:paraId="27D8D121" w14:textId="77777777" w:rsidR="003E7D08" w:rsidRPr="00802BAC" w:rsidRDefault="003E7D08" w:rsidP="003E7D08">
      <w:r w:rsidRPr="00802BAC">
        <w:rPr>
          <w:b/>
        </w:rPr>
        <w:t>Medzinárodne sa porovnávajú iba čakacie doby na zákroky, ktoré nie sú akútne</w:t>
      </w:r>
      <w:r w:rsidRPr="00802BAC">
        <w:t xml:space="preserve"> (majú v systéme nižšiu prioritu ako neodkladná zdravotná starostlivosť). Pri vybraných operáciách, kde je odhadovaná doba čakania dlhšia ako 3 mesiace sú pacienti na Slovensku zaradení na čakaciu listinu. Najväčšie zastúpenie v čakacích listinách majú operácie kolena, bedrového kĺbu a srdca. </w:t>
      </w:r>
    </w:p>
    <w:p w14:paraId="43DBBA2D" w14:textId="77777777" w:rsidR="003E7D08" w:rsidRPr="00802BAC" w:rsidRDefault="003E7D08" w:rsidP="003E7D08">
      <w:pPr>
        <w:rPr>
          <w:b/>
        </w:rPr>
      </w:pPr>
      <w:r w:rsidRPr="00802BAC">
        <w:rPr>
          <w:b/>
        </w:rPr>
        <w:t>Pri operáciách kĺbov sa doba čakania na Slovensku významne nelíši od priemeru EÚ, Slovensko dosahuje výrazne lepšie hodnoty ako Poľsko a mierne slabšie ako Maďarsko (</w:t>
      </w:r>
      <w:r w:rsidRPr="00802BAC">
        <w:rPr>
          <w:b/>
        </w:rPr>
        <w:fldChar w:fldCharType="begin"/>
      </w:r>
      <w:r w:rsidRPr="00802BAC">
        <w:rPr>
          <w:b/>
        </w:rPr>
        <w:instrText xml:space="preserve"> REF  _Ref21017703 \* Lower \h  \* MERGEFORMAT </w:instrText>
      </w:r>
      <w:r w:rsidRPr="00802BAC">
        <w:rPr>
          <w:b/>
        </w:rPr>
      </w:r>
      <w:r w:rsidRPr="00802BAC">
        <w:rPr>
          <w:b/>
        </w:rPr>
        <w:fldChar w:fldCharType="separate"/>
      </w:r>
      <w:r w:rsidR="008D6C30" w:rsidRPr="008D6C30">
        <w:rPr>
          <w:b/>
        </w:rPr>
        <w:t>graf</w:t>
      </w:r>
      <w:r w:rsidR="008D6C30" w:rsidRPr="008D6C30">
        <w:rPr>
          <w:b/>
          <w:noProof/>
        </w:rPr>
        <w:t xml:space="preserve"> 54</w:t>
      </w:r>
      <w:r w:rsidRPr="00802BAC">
        <w:rPr>
          <w:b/>
        </w:rPr>
        <w:fldChar w:fldCharType="end"/>
      </w:r>
      <w:r w:rsidRPr="00802BAC">
        <w:rPr>
          <w:b/>
        </w:rPr>
        <w:t xml:space="preserve">).  </w:t>
      </w:r>
      <w:r w:rsidRPr="00802BAC">
        <w:t>Čakacie doby sa významne líšia naprieč mestami (</w:t>
      </w:r>
      <w:r w:rsidRPr="00802BAC">
        <w:fldChar w:fldCharType="begin"/>
      </w:r>
      <w:r w:rsidRPr="00802BAC">
        <w:instrText xml:space="preserve"> REF  _Ref19716146 \* Lower \h  \* MERGEFORMAT </w:instrText>
      </w:r>
      <w:r w:rsidRPr="00802BAC">
        <w:fldChar w:fldCharType="separate"/>
      </w:r>
      <w:r w:rsidR="008D6C30" w:rsidRPr="008D6C30">
        <w:t xml:space="preserve">tabuľka </w:t>
      </w:r>
      <w:r w:rsidR="008D6C30" w:rsidRPr="008D6C30">
        <w:rPr>
          <w:noProof/>
        </w:rPr>
        <w:t>29</w:t>
      </w:r>
      <w:r w:rsidRPr="00802BAC">
        <w:fldChar w:fldCharType="end"/>
      </w:r>
      <w:r w:rsidRPr="00802BAC">
        <w:t>), časy sú mierne variabilné aj medzi zdravotnými poisťovňami (</w:t>
      </w:r>
      <w:r w:rsidRPr="00802BAC">
        <w:fldChar w:fldCharType="begin"/>
      </w:r>
      <w:r w:rsidRPr="00802BAC">
        <w:instrText xml:space="preserve"> REF  _Ref19716262 \* Lower \h  \* MERGEFORMAT </w:instrText>
      </w:r>
      <w:r w:rsidRPr="00802BAC">
        <w:fldChar w:fldCharType="separate"/>
      </w:r>
      <w:r w:rsidR="008D6C30" w:rsidRPr="008D6C30">
        <w:t xml:space="preserve">tabuľka </w:t>
      </w:r>
      <w:r w:rsidR="008D6C30" w:rsidRPr="008D6C30">
        <w:rPr>
          <w:noProof/>
        </w:rPr>
        <w:t>30</w:t>
      </w:r>
      <w:r w:rsidRPr="00802BAC">
        <w:fldChar w:fldCharType="end"/>
      </w:r>
      <w:r w:rsidRPr="00802BAC">
        <w:t>).</w:t>
      </w:r>
      <w:r w:rsidRPr="00802BAC">
        <w:rPr>
          <w:vertAlign w:val="superscript"/>
        </w:rPr>
        <w:footnoteReference w:id="107"/>
      </w:r>
      <w:r w:rsidRPr="00802BAC">
        <w:t xml:space="preserve"> Kým napríklad v Žiline sa na výmenu kolenného kĺbu čaká v priemere cez 300 dní, v bojnickej nemocnici je to menej ako 100 dní.</w:t>
      </w:r>
    </w:p>
    <w:p w14:paraId="5F822C5C" w14:textId="77777777" w:rsidR="00D75AF7" w:rsidRPr="00802BAC" w:rsidRDefault="00D75AF7" w:rsidP="00D75AF7">
      <w:pPr>
        <w:spacing w:after="0" w:line="240" w:lineRule="auto"/>
        <w:contextualSpacing/>
        <w:rPr>
          <w:b/>
          <w:sz w:val="20"/>
          <w:szCs w:val="20"/>
        </w:rPr>
      </w:pPr>
    </w:p>
    <w:tbl>
      <w:tblPr>
        <w:tblStyle w:val="Mriekatabuky5"/>
        <w:tblW w:w="5000" w:type="pct"/>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7654"/>
        <w:gridCol w:w="1135"/>
      </w:tblGrid>
      <w:tr w:rsidR="00A430D0" w:rsidRPr="00802BAC" w14:paraId="53F71B64" w14:textId="77777777" w:rsidTr="008938E0">
        <w:tc>
          <w:tcPr>
            <w:tcW w:w="5000" w:type="pct"/>
            <w:gridSpan w:val="2"/>
            <w:tcBorders>
              <w:top w:val="nil"/>
              <w:bottom w:val="single" w:sz="4" w:space="0" w:color="auto"/>
            </w:tcBorders>
          </w:tcPr>
          <w:p w14:paraId="1FECA15C" w14:textId="77777777" w:rsidR="00A430D0" w:rsidRPr="00802BAC" w:rsidRDefault="00A430D0" w:rsidP="00D75AF7">
            <w:pPr>
              <w:contextualSpacing/>
              <w:rPr>
                <w:noProof/>
                <w:lang w:eastAsia="sk-SK"/>
              </w:rPr>
            </w:pPr>
            <w:bookmarkStart w:id="242" w:name="_Ref21017703"/>
            <w:bookmarkStart w:id="243" w:name="_Toc21522672"/>
            <w:r w:rsidRPr="00802BAC">
              <w:rPr>
                <w:b/>
                <w:sz w:val="20"/>
                <w:szCs w:val="20"/>
              </w:rPr>
              <w:t xml:space="preserve">Graf </w:t>
            </w:r>
            <w:r w:rsidRPr="00802BAC">
              <w:rPr>
                <w:b/>
                <w:noProof/>
                <w:sz w:val="20"/>
                <w:szCs w:val="20"/>
              </w:rPr>
              <w:fldChar w:fldCharType="begin"/>
            </w:r>
            <w:r w:rsidRPr="00802BAC">
              <w:rPr>
                <w:b/>
                <w:noProof/>
                <w:sz w:val="20"/>
                <w:szCs w:val="20"/>
              </w:rPr>
              <w:instrText xml:space="preserve"> SEQ Graf \* ARABIC </w:instrText>
            </w:r>
            <w:r w:rsidRPr="00802BAC">
              <w:rPr>
                <w:b/>
                <w:noProof/>
                <w:sz w:val="20"/>
                <w:szCs w:val="20"/>
              </w:rPr>
              <w:fldChar w:fldCharType="separate"/>
            </w:r>
            <w:r w:rsidR="008D6C30">
              <w:rPr>
                <w:b/>
                <w:noProof/>
                <w:sz w:val="20"/>
                <w:szCs w:val="20"/>
              </w:rPr>
              <w:t>54</w:t>
            </w:r>
            <w:r w:rsidRPr="00802BAC">
              <w:rPr>
                <w:b/>
                <w:noProof/>
                <w:sz w:val="20"/>
                <w:szCs w:val="20"/>
              </w:rPr>
              <w:fldChar w:fldCharType="end"/>
            </w:r>
            <w:bookmarkEnd w:id="242"/>
            <w:r w:rsidRPr="00802BAC">
              <w:rPr>
                <w:b/>
                <w:sz w:val="20"/>
                <w:szCs w:val="20"/>
              </w:rPr>
              <w:t>: Priemerná čakacia doba na výmenu kĺbu (v dňoch, 2017)</w:t>
            </w:r>
            <w:bookmarkEnd w:id="243"/>
          </w:p>
        </w:tc>
      </w:tr>
      <w:tr w:rsidR="00A430D0" w:rsidRPr="00802BAC" w14:paraId="16CA7597" w14:textId="77777777" w:rsidTr="00A430D0">
        <w:tc>
          <w:tcPr>
            <w:tcW w:w="5000" w:type="pct"/>
            <w:gridSpan w:val="2"/>
            <w:tcBorders>
              <w:bottom w:val="single" w:sz="4" w:space="0" w:color="auto"/>
            </w:tcBorders>
          </w:tcPr>
          <w:p w14:paraId="49E2A46B" w14:textId="77777777" w:rsidR="00A430D0" w:rsidRPr="00802BAC" w:rsidRDefault="00A430D0" w:rsidP="00D75AF7">
            <w:pPr>
              <w:contextualSpacing/>
            </w:pPr>
            <w:r w:rsidRPr="00802BAC">
              <w:rPr>
                <w:noProof/>
                <w:lang w:eastAsia="sk-SK"/>
              </w:rPr>
              <w:drawing>
                <wp:inline distT="0" distB="0" distL="0" distR="0" wp14:anchorId="299E94A2" wp14:editId="43B8CFC9">
                  <wp:extent cx="5540587" cy="2060575"/>
                  <wp:effectExtent l="0" t="0" r="3175" b="0"/>
                  <wp:docPr id="83" name="Graf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r w:rsidR="00A430D0" w:rsidRPr="00802BAC" w14:paraId="23690A44" w14:textId="77777777" w:rsidTr="00A430D0">
        <w:tblPrEx>
          <w:tblCellMar>
            <w:left w:w="108" w:type="dxa"/>
            <w:right w:w="108" w:type="dxa"/>
          </w:tblCellMar>
        </w:tblPrEx>
        <w:trPr>
          <w:trHeight w:val="208"/>
        </w:trPr>
        <w:tc>
          <w:tcPr>
            <w:tcW w:w="4355" w:type="pct"/>
            <w:tcBorders>
              <w:top w:val="single" w:sz="4" w:space="0" w:color="auto"/>
            </w:tcBorders>
          </w:tcPr>
          <w:p w14:paraId="700DD7BA" w14:textId="77777777" w:rsidR="00A430D0" w:rsidRPr="00802BAC" w:rsidRDefault="00A430D0" w:rsidP="00D75AF7">
            <w:pPr>
              <w:contextualSpacing/>
              <w:rPr>
                <w:i/>
                <w:sz w:val="16"/>
              </w:rPr>
            </w:pPr>
            <w:r w:rsidRPr="00802BAC">
              <w:rPr>
                <w:i/>
                <w:sz w:val="16"/>
              </w:rPr>
              <w:t xml:space="preserve">Slovensko nevykazuje tieto dáta do OECD, pre porovnanie boli použité čakacie listiny z údajov poisťovni za rok 2018. Porovnanie je indikatívne, medzi krajinami môžu existovať podstatné metodické rozdiely. </w:t>
            </w:r>
          </w:p>
        </w:tc>
        <w:tc>
          <w:tcPr>
            <w:tcW w:w="645" w:type="pct"/>
            <w:tcBorders>
              <w:top w:val="single" w:sz="4" w:space="0" w:color="auto"/>
            </w:tcBorders>
          </w:tcPr>
          <w:p w14:paraId="5E19EB69" w14:textId="77777777" w:rsidR="00A430D0" w:rsidRPr="00802BAC" w:rsidRDefault="00A430D0" w:rsidP="00D75AF7">
            <w:pPr>
              <w:contextualSpacing/>
              <w:jc w:val="right"/>
              <w:rPr>
                <w:i/>
                <w:sz w:val="16"/>
              </w:rPr>
            </w:pPr>
            <w:r w:rsidRPr="00802BAC">
              <w:rPr>
                <w:i/>
                <w:sz w:val="16"/>
              </w:rPr>
              <w:t>Zdroj: OECD</w:t>
            </w:r>
          </w:p>
        </w:tc>
      </w:tr>
    </w:tbl>
    <w:p w14:paraId="0FBB947E" w14:textId="50AA739B" w:rsidR="006636AA" w:rsidRDefault="006636AA" w:rsidP="00D75AF7">
      <w:pPr>
        <w:spacing w:after="0"/>
        <w:contextualSpacing/>
        <w:jc w:val="right"/>
        <w:rPr>
          <w:i/>
          <w:sz w:val="18"/>
        </w:rPr>
      </w:pPr>
    </w:p>
    <w:p w14:paraId="3621EFFB" w14:textId="77777777" w:rsidR="006636AA" w:rsidRDefault="006636AA">
      <w:pPr>
        <w:spacing w:line="259" w:lineRule="auto"/>
        <w:jc w:val="left"/>
        <w:rPr>
          <w:i/>
          <w:sz w:val="18"/>
        </w:rPr>
      </w:pPr>
      <w:r>
        <w:rPr>
          <w:i/>
          <w:sz w:val="18"/>
        </w:rPr>
        <w:br w:type="page"/>
      </w:r>
    </w:p>
    <w:p w14:paraId="373D95D9" w14:textId="77777777" w:rsidR="00D75AF7" w:rsidRPr="00802BAC" w:rsidRDefault="00D75AF7" w:rsidP="00D75AF7">
      <w:pPr>
        <w:spacing w:after="0"/>
        <w:contextualSpacing/>
        <w:jc w:val="right"/>
        <w:rPr>
          <w:i/>
          <w:sz w:val="18"/>
        </w:rPr>
      </w:pPr>
    </w:p>
    <w:p w14:paraId="2A3C6BAF" w14:textId="77777777" w:rsidR="00D75AF7" w:rsidRPr="00802BAC" w:rsidRDefault="00D75AF7" w:rsidP="00D75AF7">
      <w:pPr>
        <w:spacing w:after="0" w:line="240" w:lineRule="auto"/>
        <w:contextualSpacing/>
        <w:rPr>
          <w:b/>
          <w:sz w:val="20"/>
          <w:szCs w:val="20"/>
        </w:rPr>
      </w:pPr>
    </w:p>
    <w:tbl>
      <w:tblPr>
        <w:tblStyle w:val="Mriekatabuky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3686"/>
        <w:gridCol w:w="3118"/>
      </w:tblGrid>
      <w:tr w:rsidR="00A430D0" w:rsidRPr="00802BAC" w14:paraId="5B84A13A" w14:textId="77777777" w:rsidTr="00A430D0">
        <w:tc>
          <w:tcPr>
            <w:tcW w:w="5000" w:type="pct"/>
            <w:gridSpan w:val="3"/>
            <w:tcBorders>
              <w:bottom w:val="single" w:sz="4" w:space="0" w:color="auto"/>
            </w:tcBorders>
          </w:tcPr>
          <w:p w14:paraId="6AFBDE1B" w14:textId="77777777" w:rsidR="00A430D0" w:rsidRPr="00802BAC" w:rsidRDefault="00A430D0" w:rsidP="00D75AF7">
            <w:pPr>
              <w:jc w:val="center"/>
              <w:rPr>
                <w:sz w:val="20"/>
                <w:szCs w:val="20"/>
              </w:rPr>
            </w:pPr>
            <w:bookmarkStart w:id="244" w:name="_Ref19716146"/>
            <w:bookmarkStart w:id="245" w:name="_Toc21522594"/>
            <w:r w:rsidRPr="00802BAC">
              <w:rPr>
                <w:b/>
                <w:sz w:val="20"/>
                <w:szCs w:val="20"/>
              </w:rPr>
              <w:t xml:space="preserve">Tabuľka </w:t>
            </w:r>
            <w:r w:rsidRPr="00802BAC">
              <w:rPr>
                <w:b/>
                <w:noProof/>
                <w:sz w:val="20"/>
                <w:szCs w:val="20"/>
              </w:rPr>
              <w:fldChar w:fldCharType="begin"/>
            </w:r>
            <w:r w:rsidRPr="00802BAC">
              <w:rPr>
                <w:b/>
                <w:noProof/>
                <w:sz w:val="20"/>
                <w:szCs w:val="20"/>
              </w:rPr>
              <w:instrText xml:space="preserve"> SEQ Tabuľka \* ARABIC </w:instrText>
            </w:r>
            <w:r w:rsidRPr="00802BAC">
              <w:rPr>
                <w:b/>
                <w:noProof/>
                <w:sz w:val="20"/>
                <w:szCs w:val="20"/>
              </w:rPr>
              <w:fldChar w:fldCharType="separate"/>
            </w:r>
            <w:r w:rsidR="008D6C30">
              <w:rPr>
                <w:b/>
                <w:noProof/>
                <w:sz w:val="20"/>
                <w:szCs w:val="20"/>
              </w:rPr>
              <w:t>29</w:t>
            </w:r>
            <w:r w:rsidRPr="00802BAC">
              <w:rPr>
                <w:b/>
                <w:noProof/>
                <w:sz w:val="20"/>
                <w:szCs w:val="20"/>
              </w:rPr>
              <w:fldChar w:fldCharType="end"/>
            </w:r>
            <w:bookmarkEnd w:id="244"/>
            <w:r w:rsidRPr="00802BAC">
              <w:rPr>
                <w:b/>
                <w:sz w:val="20"/>
                <w:szCs w:val="20"/>
              </w:rPr>
              <w:t>: Príklad variability doby čakania na operáciu kolena podľa zariadení s najväčším počtom výkonov</w:t>
            </w:r>
            <w:bookmarkEnd w:id="245"/>
          </w:p>
        </w:tc>
      </w:tr>
      <w:tr w:rsidR="00A430D0" w:rsidRPr="00802BAC" w14:paraId="781F421B" w14:textId="77777777" w:rsidTr="00A430D0">
        <w:tc>
          <w:tcPr>
            <w:tcW w:w="1129" w:type="pct"/>
            <w:tcBorders>
              <w:top w:val="single" w:sz="4" w:space="0" w:color="auto"/>
              <w:bottom w:val="single" w:sz="4" w:space="0" w:color="auto"/>
            </w:tcBorders>
          </w:tcPr>
          <w:p w14:paraId="0A2A0BCF" w14:textId="77777777" w:rsidR="00A430D0" w:rsidRPr="00802BAC" w:rsidRDefault="00A430D0" w:rsidP="00D75AF7">
            <w:pPr>
              <w:rPr>
                <w:sz w:val="20"/>
                <w:szCs w:val="20"/>
              </w:rPr>
            </w:pPr>
          </w:p>
        </w:tc>
        <w:tc>
          <w:tcPr>
            <w:tcW w:w="2097" w:type="pct"/>
            <w:tcBorders>
              <w:top w:val="single" w:sz="4" w:space="0" w:color="auto"/>
              <w:bottom w:val="single" w:sz="4" w:space="0" w:color="auto"/>
            </w:tcBorders>
          </w:tcPr>
          <w:p w14:paraId="0A13C098" w14:textId="77777777" w:rsidR="00A430D0" w:rsidRPr="00802BAC" w:rsidRDefault="00A430D0" w:rsidP="00D75AF7">
            <w:pPr>
              <w:rPr>
                <w:sz w:val="20"/>
                <w:szCs w:val="20"/>
              </w:rPr>
            </w:pPr>
            <w:r w:rsidRPr="00802BAC">
              <w:rPr>
                <w:sz w:val="20"/>
                <w:szCs w:val="20"/>
              </w:rPr>
              <w:t>Priemerná doba čakania na operáciu „</w:t>
            </w:r>
            <w:r w:rsidRPr="00802BAC">
              <w:rPr>
                <w:i/>
                <w:sz w:val="20"/>
                <w:szCs w:val="20"/>
              </w:rPr>
              <w:t>Implementácia TEP kolenného kĺbu“ (v dňoch)</w:t>
            </w:r>
          </w:p>
        </w:tc>
        <w:tc>
          <w:tcPr>
            <w:tcW w:w="1774" w:type="pct"/>
            <w:tcBorders>
              <w:top w:val="single" w:sz="4" w:space="0" w:color="auto"/>
              <w:bottom w:val="single" w:sz="4" w:space="0" w:color="auto"/>
            </w:tcBorders>
          </w:tcPr>
          <w:p w14:paraId="32D04A21" w14:textId="77777777" w:rsidR="00A430D0" w:rsidRPr="00802BAC" w:rsidRDefault="00A430D0" w:rsidP="00D75AF7">
            <w:pPr>
              <w:jc w:val="center"/>
              <w:rPr>
                <w:sz w:val="20"/>
                <w:szCs w:val="20"/>
              </w:rPr>
            </w:pPr>
            <w:r w:rsidRPr="00802BAC">
              <w:rPr>
                <w:sz w:val="20"/>
                <w:szCs w:val="20"/>
              </w:rPr>
              <w:t>Počet pacientov, ktorí absolvovali</w:t>
            </w:r>
          </w:p>
          <w:p w14:paraId="7BB8B5B1" w14:textId="77777777" w:rsidR="00A430D0" w:rsidRPr="00802BAC" w:rsidRDefault="00A430D0" w:rsidP="00D75AF7">
            <w:pPr>
              <w:jc w:val="center"/>
              <w:rPr>
                <w:sz w:val="20"/>
                <w:szCs w:val="20"/>
              </w:rPr>
            </w:pPr>
            <w:r w:rsidRPr="00802BAC">
              <w:rPr>
                <w:sz w:val="20"/>
                <w:szCs w:val="20"/>
              </w:rPr>
              <w:t>v roku 2018 operáciu (z čakacej listiny)</w:t>
            </w:r>
          </w:p>
        </w:tc>
      </w:tr>
      <w:tr w:rsidR="00A430D0" w:rsidRPr="00802BAC" w14:paraId="2498BD8B" w14:textId="77777777" w:rsidTr="00A430D0">
        <w:tc>
          <w:tcPr>
            <w:tcW w:w="1129" w:type="pct"/>
            <w:tcBorders>
              <w:top w:val="single" w:sz="4" w:space="0" w:color="auto"/>
            </w:tcBorders>
          </w:tcPr>
          <w:p w14:paraId="6237FAEB" w14:textId="77777777" w:rsidR="00A430D0" w:rsidRPr="00802BAC" w:rsidRDefault="00A430D0" w:rsidP="00A430D0">
            <w:pPr>
              <w:rPr>
                <w:sz w:val="20"/>
                <w:szCs w:val="20"/>
              </w:rPr>
            </w:pPr>
            <w:r w:rsidRPr="00802BAC">
              <w:rPr>
                <w:sz w:val="20"/>
                <w:szCs w:val="20"/>
              </w:rPr>
              <w:t>Martin</w:t>
            </w:r>
          </w:p>
        </w:tc>
        <w:tc>
          <w:tcPr>
            <w:tcW w:w="2097" w:type="pct"/>
            <w:tcBorders>
              <w:top w:val="single" w:sz="4" w:space="0" w:color="auto"/>
            </w:tcBorders>
            <w:vAlign w:val="center"/>
          </w:tcPr>
          <w:p w14:paraId="18A205FB" w14:textId="77777777" w:rsidR="00A430D0" w:rsidRPr="00802BAC" w:rsidRDefault="00A430D0" w:rsidP="00A430D0">
            <w:pPr>
              <w:jc w:val="right"/>
              <w:rPr>
                <w:sz w:val="20"/>
                <w:szCs w:val="20"/>
              </w:rPr>
            </w:pPr>
            <w:r w:rsidRPr="00802BAC">
              <w:rPr>
                <w:sz w:val="20"/>
                <w:szCs w:val="20"/>
              </w:rPr>
              <w:t>180</w:t>
            </w:r>
          </w:p>
        </w:tc>
        <w:tc>
          <w:tcPr>
            <w:tcW w:w="1774" w:type="pct"/>
            <w:tcBorders>
              <w:top w:val="single" w:sz="4" w:space="0" w:color="auto"/>
            </w:tcBorders>
            <w:vAlign w:val="center"/>
          </w:tcPr>
          <w:p w14:paraId="1ACC2449" w14:textId="77777777" w:rsidR="00A430D0" w:rsidRPr="00802BAC" w:rsidRDefault="00A430D0" w:rsidP="00A430D0">
            <w:pPr>
              <w:jc w:val="right"/>
              <w:rPr>
                <w:sz w:val="20"/>
                <w:szCs w:val="20"/>
              </w:rPr>
            </w:pPr>
            <w:r w:rsidRPr="00802BAC">
              <w:rPr>
                <w:sz w:val="20"/>
                <w:szCs w:val="20"/>
              </w:rPr>
              <w:t>239</w:t>
            </w:r>
          </w:p>
        </w:tc>
      </w:tr>
      <w:tr w:rsidR="00A430D0" w:rsidRPr="00802BAC" w14:paraId="44E86056" w14:textId="77777777" w:rsidTr="00A430D0">
        <w:tc>
          <w:tcPr>
            <w:tcW w:w="1129" w:type="pct"/>
          </w:tcPr>
          <w:p w14:paraId="12AC39BE" w14:textId="77777777" w:rsidR="00A430D0" w:rsidRPr="00802BAC" w:rsidRDefault="00A430D0" w:rsidP="00A430D0">
            <w:pPr>
              <w:rPr>
                <w:sz w:val="20"/>
                <w:szCs w:val="20"/>
              </w:rPr>
            </w:pPr>
            <w:r w:rsidRPr="00802BAC">
              <w:rPr>
                <w:sz w:val="20"/>
                <w:szCs w:val="20"/>
              </w:rPr>
              <w:t>Bratislava – Petržalka</w:t>
            </w:r>
          </w:p>
        </w:tc>
        <w:tc>
          <w:tcPr>
            <w:tcW w:w="2097" w:type="pct"/>
            <w:vAlign w:val="center"/>
          </w:tcPr>
          <w:p w14:paraId="742FE2FF" w14:textId="77777777" w:rsidR="00A430D0" w:rsidRPr="00802BAC" w:rsidRDefault="00A430D0" w:rsidP="00A430D0">
            <w:pPr>
              <w:jc w:val="right"/>
              <w:rPr>
                <w:sz w:val="20"/>
                <w:szCs w:val="20"/>
              </w:rPr>
            </w:pPr>
            <w:r w:rsidRPr="00802BAC">
              <w:rPr>
                <w:sz w:val="20"/>
                <w:szCs w:val="20"/>
              </w:rPr>
              <w:t>188</w:t>
            </w:r>
          </w:p>
        </w:tc>
        <w:tc>
          <w:tcPr>
            <w:tcW w:w="1774" w:type="pct"/>
            <w:vAlign w:val="center"/>
          </w:tcPr>
          <w:p w14:paraId="6C243A95" w14:textId="77777777" w:rsidR="00A430D0" w:rsidRPr="00802BAC" w:rsidRDefault="00A430D0" w:rsidP="00A430D0">
            <w:pPr>
              <w:jc w:val="right"/>
              <w:rPr>
                <w:sz w:val="20"/>
                <w:szCs w:val="20"/>
              </w:rPr>
            </w:pPr>
            <w:r w:rsidRPr="00802BAC">
              <w:rPr>
                <w:sz w:val="20"/>
                <w:szCs w:val="20"/>
              </w:rPr>
              <w:t>229</w:t>
            </w:r>
          </w:p>
        </w:tc>
      </w:tr>
      <w:tr w:rsidR="00A430D0" w:rsidRPr="00802BAC" w14:paraId="41650FC7" w14:textId="77777777" w:rsidTr="00A430D0">
        <w:tc>
          <w:tcPr>
            <w:tcW w:w="1129" w:type="pct"/>
          </w:tcPr>
          <w:p w14:paraId="21C4A6F9" w14:textId="77777777" w:rsidR="00A430D0" w:rsidRPr="00802BAC" w:rsidRDefault="00A430D0" w:rsidP="00A430D0">
            <w:pPr>
              <w:rPr>
                <w:b/>
                <w:sz w:val="20"/>
                <w:szCs w:val="20"/>
              </w:rPr>
            </w:pPr>
            <w:r w:rsidRPr="00802BAC">
              <w:rPr>
                <w:b/>
                <w:sz w:val="20"/>
                <w:szCs w:val="20"/>
              </w:rPr>
              <w:t xml:space="preserve">Žilina </w:t>
            </w:r>
          </w:p>
        </w:tc>
        <w:tc>
          <w:tcPr>
            <w:tcW w:w="2097" w:type="pct"/>
            <w:vAlign w:val="center"/>
          </w:tcPr>
          <w:p w14:paraId="10466F3C" w14:textId="77777777" w:rsidR="00A430D0" w:rsidRPr="00802BAC" w:rsidRDefault="00A430D0" w:rsidP="00A430D0">
            <w:pPr>
              <w:jc w:val="right"/>
              <w:rPr>
                <w:b/>
                <w:sz w:val="20"/>
                <w:szCs w:val="20"/>
              </w:rPr>
            </w:pPr>
            <w:r w:rsidRPr="00802BAC">
              <w:rPr>
                <w:b/>
                <w:sz w:val="20"/>
                <w:szCs w:val="20"/>
              </w:rPr>
              <w:t>307</w:t>
            </w:r>
          </w:p>
        </w:tc>
        <w:tc>
          <w:tcPr>
            <w:tcW w:w="1774" w:type="pct"/>
            <w:vAlign w:val="center"/>
          </w:tcPr>
          <w:p w14:paraId="7925FCED" w14:textId="77777777" w:rsidR="00A430D0" w:rsidRPr="00802BAC" w:rsidRDefault="00A430D0" w:rsidP="00A430D0">
            <w:pPr>
              <w:jc w:val="right"/>
              <w:rPr>
                <w:b/>
                <w:sz w:val="20"/>
                <w:szCs w:val="20"/>
              </w:rPr>
            </w:pPr>
            <w:r w:rsidRPr="00802BAC">
              <w:rPr>
                <w:sz w:val="20"/>
                <w:szCs w:val="20"/>
              </w:rPr>
              <w:t>166</w:t>
            </w:r>
          </w:p>
        </w:tc>
      </w:tr>
      <w:tr w:rsidR="00A430D0" w:rsidRPr="00802BAC" w14:paraId="671FB50D" w14:textId="77777777" w:rsidTr="00A430D0">
        <w:tc>
          <w:tcPr>
            <w:tcW w:w="1129" w:type="pct"/>
          </w:tcPr>
          <w:p w14:paraId="5D1B0C8C" w14:textId="77777777" w:rsidR="00A430D0" w:rsidRPr="00802BAC" w:rsidRDefault="00A430D0" w:rsidP="00A430D0">
            <w:pPr>
              <w:rPr>
                <w:sz w:val="20"/>
                <w:szCs w:val="20"/>
              </w:rPr>
            </w:pPr>
            <w:r w:rsidRPr="00802BAC">
              <w:rPr>
                <w:sz w:val="20"/>
                <w:szCs w:val="20"/>
              </w:rPr>
              <w:t>Prešov</w:t>
            </w:r>
          </w:p>
        </w:tc>
        <w:tc>
          <w:tcPr>
            <w:tcW w:w="2097" w:type="pct"/>
            <w:vAlign w:val="center"/>
          </w:tcPr>
          <w:p w14:paraId="71BD4D18" w14:textId="77777777" w:rsidR="00A430D0" w:rsidRPr="00802BAC" w:rsidRDefault="00A430D0" w:rsidP="00A430D0">
            <w:pPr>
              <w:jc w:val="right"/>
              <w:rPr>
                <w:sz w:val="20"/>
                <w:szCs w:val="20"/>
              </w:rPr>
            </w:pPr>
            <w:r w:rsidRPr="00802BAC">
              <w:rPr>
                <w:sz w:val="20"/>
                <w:szCs w:val="20"/>
              </w:rPr>
              <w:t>108</w:t>
            </w:r>
          </w:p>
        </w:tc>
        <w:tc>
          <w:tcPr>
            <w:tcW w:w="1774" w:type="pct"/>
            <w:vAlign w:val="center"/>
          </w:tcPr>
          <w:p w14:paraId="064383B0" w14:textId="77777777" w:rsidR="00A430D0" w:rsidRPr="00802BAC" w:rsidRDefault="00A430D0" w:rsidP="00A430D0">
            <w:pPr>
              <w:jc w:val="right"/>
              <w:rPr>
                <w:sz w:val="20"/>
                <w:szCs w:val="20"/>
              </w:rPr>
            </w:pPr>
            <w:r w:rsidRPr="00802BAC">
              <w:rPr>
                <w:sz w:val="20"/>
                <w:szCs w:val="20"/>
              </w:rPr>
              <w:t>156</w:t>
            </w:r>
          </w:p>
        </w:tc>
      </w:tr>
      <w:tr w:rsidR="00A430D0" w:rsidRPr="00802BAC" w14:paraId="2E368BA3" w14:textId="77777777" w:rsidTr="00A430D0">
        <w:tc>
          <w:tcPr>
            <w:tcW w:w="1129" w:type="pct"/>
          </w:tcPr>
          <w:p w14:paraId="4671A3D1" w14:textId="77777777" w:rsidR="00A430D0" w:rsidRPr="00802BAC" w:rsidRDefault="00A430D0" w:rsidP="00A430D0">
            <w:pPr>
              <w:rPr>
                <w:b/>
                <w:sz w:val="20"/>
                <w:szCs w:val="20"/>
              </w:rPr>
            </w:pPr>
            <w:r w:rsidRPr="00802BAC">
              <w:rPr>
                <w:b/>
                <w:sz w:val="20"/>
                <w:szCs w:val="20"/>
              </w:rPr>
              <w:t xml:space="preserve">Bojnice </w:t>
            </w:r>
          </w:p>
        </w:tc>
        <w:tc>
          <w:tcPr>
            <w:tcW w:w="2097" w:type="pct"/>
            <w:vAlign w:val="center"/>
          </w:tcPr>
          <w:p w14:paraId="10A65894" w14:textId="77777777" w:rsidR="00A430D0" w:rsidRPr="00802BAC" w:rsidRDefault="00A430D0" w:rsidP="00A430D0">
            <w:pPr>
              <w:jc w:val="right"/>
              <w:rPr>
                <w:b/>
                <w:sz w:val="20"/>
                <w:szCs w:val="20"/>
              </w:rPr>
            </w:pPr>
            <w:r w:rsidRPr="00802BAC">
              <w:rPr>
                <w:b/>
                <w:sz w:val="20"/>
                <w:szCs w:val="20"/>
              </w:rPr>
              <w:t>97</w:t>
            </w:r>
          </w:p>
        </w:tc>
        <w:tc>
          <w:tcPr>
            <w:tcW w:w="1774" w:type="pct"/>
            <w:vAlign w:val="center"/>
          </w:tcPr>
          <w:p w14:paraId="58A0DC76" w14:textId="77777777" w:rsidR="00A430D0" w:rsidRPr="00802BAC" w:rsidRDefault="00A430D0" w:rsidP="00A430D0">
            <w:pPr>
              <w:jc w:val="right"/>
              <w:rPr>
                <w:sz w:val="20"/>
                <w:szCs w:val="20"/>
              </w:rPr>
            </w:pPr>
            <w:r w:rsidRPr="00802BAC">
              <w:rPr>
                <w:sz w:val="20"/>
                <w:szCs w:val="20"/>
              </w:rPr>
              <w:t>142</w:t>
            </w:r>
          </w:p>
        </w:tc>
      </w:tr>
      <w:tr w:rsidR="00A430D0" w:rsidRPr="00802BAC" w14:paraId="1922B841" w14:textId="77777777" w:rsidTr="00A430D0">
        <w:tc>
          <w:tcPr>
            <w:tcW w:w="1129" w:type="pct"/>
          </w:tcPr>
          <w:p w14:paraId="7D97ADD9" w14:textId="77777777" w:rsidR="00A430D0" w:rsidRPr="00802BAC" w:rsidRDefault="00A430D0" w:rsidP="00A430D0">
            <w:pPr>
              <w:rPr>
                <w:sz w:val="20"/>
                <w:szCs w:val="20"/>
              </w:rPr>
            </w:pPr>
            <w:r w:rsidRPr="00802BAC">
              <w:rPr>
                <w:sz w:val="20"/>
                <w:szCs w:val="20"/>
              </w:rPr>
              <w:t>Topoľčany</w:t>
            </w:r>
          </w:p>
        </w:tc>
        <w:tc>
          <w:tcPr>
            <w:tcW w:w="2097" w:type="pct"/>
            <w:vAlign w:val="center"/>
          </w:tcPr>
          <w:p w14:paraId="3EF56288" w14:textId="77777777" w:rsidR="00A430D0" w:rsidRPr="00802BAC" w:rsidRDefault="00A430D0" w:rsidP="00A430D0">
            <w:pPr>
              <w:jc w:val="right"/>
              <w:rPr>
                <w:sz w:val="20"/>
                <w:szCs w:val="20"/>
              </w:rPr>
            </w:pPr>
            <w:r w:rsidRPr="00802BAC">
              <w:rPr>
                <w:sz w:val="20"/>
                <w:szCs w:val="20"/>
              </w:rPr>
              <w:t>112</w:t>
            </w:r>
          </w:p>
        </w:tc>
        <w:tc>
          <w:tcPr>
            <w:tcW w:w="1774" w:type="pct"/>
            <w:vAlign w:val="center"/>
          </w:tcPr>
          <w:p w14:paraId="66D1C941" w14:textId="77777777" w:rsidR="00A430D0" w:rsidRPr="00802BAC" w:rsidRDefault="00A430D0" w:rsidP="00A430D0">
            <w:pPr>
              <w:jc w:val="right"/>
              <w:rPr>
                <w:sz w:val="20"/>
                <w:szCs w:val="20"/>
              </w:rPr>
            </w:pPr>
            <w:r w:rsidRPr="00802BAC">
              <w:rPr>
                <w:sz w:val="20"/>
                <w:szCs w:val="20"/>
              </w:rPr>
              <w:t>136</w:t>
            </w:r>
          </w:p>
        </w:tc>
      </w:tr>
      <w:tr w:rsidR="00A430D0" w:rsidRPr="00802BAC" w14:paraId="5620D35F" w14:textId="77777777" w:rsidTr="00A430D0">
        <w:tc>
          <w:tcPr>
            <w:tcW w:w="1129" w:type="pct"/>
            <w:tcBorders>
              <w:bottom w:val="single" w:sz="4" w:space="0" w:color="auto"/>
            </w:tcBorders>
          </w:tcPr>
          <w:p w14:paraId="64034FD5" w14:textId="77777777" w:rsidR="00A430D0" w:rsidRPr="00802BAC" w:rsidRDefault="00A430D0" w:rsidP="00A430D0">
            <w:pPr>
              <w:rPr>
                <w:sz w:val="20"/>
                <w:szCs w:val="20"/>
              </w:rPr>
            </w:pPr>
            <w:r w:rsidRPr="00802BAC">
              <w:rPr>
                <w:sz w:val="20"/>
                <w:szCs w:val="20"/>
              </w:rPr>
              <w:t>Košice - Západ</w:t>
            </w:r>
          </w:p>
        </w:tc>
        <w:tc>
          <w:tcPr>
            <w:tcW w:w="2097" w:type="pct"/>
            <w:tcBorders>
              <w:bottom w:val="single" w:sz="4" w:space="0" w:color="auto"/>
            </w:tcBorders>
            <w:vAlign w:val="center"/>
          </w:tcPr>
          <w:p w14:paraId="6E1A7D63" w14:textId="77777777" w:rsidR="00A430D0" w:rsidRPr="00802BAC" w:rsidRDefault="00A430D0" w:rsidP="00A430D0">
            <w:pPr>
              <w:jc w:val="right"/>
              <w:rPr>
                <w:sz w:val="20"/>
                <w:szCs w:val="20"/>
              </w:rPr>
            </w:pPr>
            <w:r w:rsidRPr="00802BAC">
              <w:rPr>
                <w:sz w:val="20"/>
                <w:szCs w:val="20"/>
              </w:rPr>
              <w:t>153</w:t>
            </w:r>
          </w:p>
        </w:tc>
        <w:tc>
          <w:tcPr>
            <w:tcW w:w="1774" w:type="pct"/>
            <w:tcBorders>
              <w:bottom w:val="single" w:sz="4" w:space="0" w:color="auto"/>
            </w:tcBorders>
            <w:vAlign w:val="center"/>
          </w:tcPr>
          <w:p w14:paraId="09492519" w14:textId="77777777" w:rsidR="00A430D0" w:rsidRPr="00802BAC" w:rsidRDefault="00A430D0" w:rsidP="00A430D0">
            <w:pPr>
              <w:jc w:val="right"/>
              <w:rPr>
                <w:sz w:val="20"/>
                <w:szCs w:val="20"/>
              </w:rPr>
            </w:pPr>
            <w:r w:rsidRPr="00802BAC">
              <w:rPr>
                <w:sz w:val="20"/>
                <w:szCs w:val="20"/>
              </w:rPr>
              <w:t>114</w:t>
            </w:r>
          </w:p>
        </w:tc>
      </w:tr>
      <w:tr w:rsidR="00A430D0" w:rsidRPr="00802BAC" w14:paraId="3666E7BE" w14:textId="77777777" w:rsidTr="00A430D0">
        <w:tc>
          <w:tcPr>
            <w:tcW w:w="1129" w:type="pct"/>
            <w:tcBorders>
              <w:top w:val="single" w:sz="4" w:space="0" w:color="auto"/>
            </w:tcBorders>
          </w:tcPr>
          <w:p w14:paraId="4459D28E" w14:textId="77777777" w:rsidR="00A430D0" w:rsidRPr="00802BAC" w:rsidRDefault="00A430D0" w:rsidP="00A430D0">
            <w:pPr>
              <w:rPr>
                <w:sz w:val="20"/>
                <w:szCs w:val="20"/>
              </w:rPr>
            </w:pPr>
          </w:p>
        </w:tc>
        <w:tc>
          <w:tcPr>
            <w:tcW w:w="2097" w:type="pct"/>
            <w:tcBorders>
              <w:top w:val="single" w:sz="4" w:space="0" w:color="auto"/>
            </w:tcBorders>
            <w:vAlign w:val="center"/>
          </w:tcPr>
          <w:p w14:paraId="44EF72C5" w14:textId="77777777" w:rsidR="00A430D0" w:rsidRPr="00802BAC" w:rsidRDefault="00A430D0" w:rsidP="00A430D0">
            <w:pPr>
              <w:jc w:val="right"/>
              <w:rPr>
                <w:sz w:val="20"/>
                <w:szCs w:val="20"/>
              </w:rPr>
            </w:pPr>
          </w:p>
        </w:tc>
        <w:tc>
          <w:tcPr>
            <w:tcW w:w="1774" w:type="pct"/>
            <w:tcBorders>
              <w:top w:val="single" w:sz="4" w:space="0" w:color="auto"/>
            </w:tcBorders>
          </w:tcPr>
          <w:p w14:paraId="3112B999" w14:textId="77777777" w:rsidR="00A430D0" w:rsidRPr="00802BAC" w:rsidRDefault="00A430D0" w:rsidP="00A430D0">
            <w:pPr>
              <w:contextualSpacing/>
              <w:jc w:val="right"/>
              <w:rPr>
                <w:i/>
                <w:sz w:val="16"/>
              </w:rPr>
            </w:pPr>
            <w:r w:rsidRPr="00802BAC">
              <w:rPr>
                <w:i/>
                <w:sz w:val="16"/>
              </w:rPr>
              <w:t>Zdroj: dáta zdravotných poisťovni</w:t>
            </w:r>
          </w:p>
        </w:tc>
      </w:tr>
    </w:tbl>
    <w:p w14:paraId="24D5309A" w14:textId="77777777" w:rsidR="00D75AF7" w:rsidRPr="00802BAC" w:rsidRDefault="00D75AF7" w:rsidP="00D75AF7"/>
    <w:p w14:paraId="21B64FDA" w14:textId="77777777" w:rsidR="00D75AF7" w:rsidRPr="00802BAC" w:rsidRDefault="00D75AF7" w:rsidP="00D75AF7">
      <w:pPr>
        <w:spacing w:after="0" w:line="240" w:lineRule="auto"/>
        <w:contextualSpacing/>
        <w:rPr>
          <w:b/>
          <w:sz w:val="20"/>
          <w:szCs w:val="20"/>
        </w:rPr>
      </w:pPr>
    </w:p>
    <w:tbl>
      <w:tblPr>
        <w:tblStyle w:val="Mriekatabuky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0"/>
        <w:gridCol w:w="1628"/>
        <w:gridCol w:w="1579"/>
        <w:gridCol w:w="1842"/>
      </w:tblGrid>
      <w:tr w:rsidR="00A430D0" w:rsidRPr="00802BAC" w14:paraId="380FA507" w14:textId="77777777" w:rsidTr="00A430D0">
        <w:tc>
          <w:tcPr>
            <w:tcW w:w="5000" w:type="pct"/>
            <w:gridSpan w:val="4"/>
            <w:tcBorders>
              <w:bottom w:val="single" w:sz="4" w:space="0" w:color="auto"/>
            </w:tcBorders>
          </w:tcPr>
          <w:p w14:paraId="6A2211BE" w14:textId="77777777" w:rsidR="00A430D0" w:rsidRPr="00802BAC" w:rsidRDefault="00A430D0" w:rsidP="00A430D0">
            <w:pPr>
              <w:rPr>
                <w:b/>
                <w:sz w:val="20"/>
              </w:rPr>
            </w:pPr>
            <w:bookmarkStart w:id="246" w:name="_Ref19716262"/>
            <w:bookmarkStart w:id="247" w:name="_Toc21522595"/>
            <w:r w:rsidRPr="00802BAC">
              <w:rPr>
                <w:b/>
                <w:sz w:val="20"/>
                <w:szCs w:val="20"/>
              </w:rPr>
              <w:t xml:space="preserve">Tabuľka </w:t>
            </w:r>
            <w:r w:rsidRPr="00802BAC">
              <w:rPr>
                <w:b/>
                <w:noProof/>
                <w:sz w:val="20"/>
                <w:szCs w:val="20"/>
              </w:rPr>
              <w:fldChar w:fldCharType="begin"/>
            </w:r>
            <w:r w:rsidRPr="00802BAC">
              <w:rPr>
                <w:b/>
                <w:noProof/>
                <w:sz w:val="20"/>
                <w:szCs w:val="20"/>
              </w:rPr>
              <w:instrText xml:space="preserve"> SEQ Tabuľka \* ARABIC </w:instrText>
            </w:r>
            <w:r w:rsidRPr="00802BAC">
              <w:rPr>
                <w:b/>
                <w:noProof/>
                <w:sz w:val="20"/>
                <w:szCs w:val="20"/>
              </w:rPr>
              <w:fldChar w:fldCharType="separate"/>
            </w:r>
            <w:r w:rsidR="008D6C30">
              <w:rPr>
                <w:b/>
                <w:noProof/>
                <w:sz w:val="20"/>
                <w:szCs w:val="20"/>
              </w:rPr>
              <w:t>30</w:t>
            </w:r>
            <w:r w:rsidRPr="00802BAC">
              <w:rPr>
                <w:b/>
                <w:noProof/>
                <w:sz w:val="20"/>
                <w:szCs w:val="20"/>
              </w:rPr>
              <w:fldChar w:fldCharType="end"/>
            </w:r>
            <w:bookmarkEnd w:id="246"/>
            <w:r w:rsidRPr="00802BAC">
              <w:rPr>
                <w:b/>
                <w:sz w:val="20"/>
                <w:szCs w:val="20"/>
              </w:rPr>
              <w:t>: Priemerná dĺžka čakania na plánovanú operáciu podľa zdravotných poisťovni (v dňoch; 2018)</w:t>
            </w:r>
            <w:bookmarkEnd w:id="247"/>
          </w:p>
        </w:tc>
      </w:tr>
      <w:tr w:rsidR="00D75AF7" w:rsidRPr="00802BAC" w14:paraId="70F34232" w14:textId="77777777" w:rsidTr="00A430D0">
        <w:tc>
          <w:tcPr>
            <w:tcW w:w="2128" w:type="pct"/>
            <w:tcBorders>
              <w:top w:val="single" w:sz="4" w:space="0" w:color="auto"/>
              <w:bottom w:val="single" w:sz="4" w:space="0" w:color="auto"/>
            </w:tcBorders>
          </w:tcPr>
          <w:p w14:paraId="4B3AD2D0" w14:textId="77777777" w:rsidR="00D75AF7" w:rsidRPr="00802BAC" w:rsidRDefault="00D75AF7" w:rsidP="00D75AF7">
            <w:pPr>
              <w:rPr>
                <w:b/>
                <w:sz w:val="20"/>
              </w:rPr>
            </w:pPr>
            <w:r w:rsidRPr="00802BAC">
              <w:rPr>
                <w:b/>
                <w:sz w:val="20"/>
              </w:rPr>
              <w:t>Typ operácie</w:t>
            </w:r>
          </w:p>
        </w:tc>
        <w:tc>
          <w:tcPr>
            <w:tcW w:w="926" w:type="pct"/>
            <w:tcBorders>
              <w:top w:val="single" w:sz="4" w:space="0" w:color="auto"/>
              <w:bottom w:val="single" w:sz="4" w:space="0" w:color="auto"/>
            </w:tcBorders>
            <w:vAlign w:val="center"/>
          </w:tcPr>
          <w:p w14:paraId="2AB6442A" w14:textId="77777777" w:rsidR="00D75AF7" w:rsidRPr="00802BAC" w:rsidRDefault="00D75AF7" w:rsidP="00A430D0">
            <w:pPr>
              <w:jc w:val="center"/>
              <w:rPr>
                <w:b/>
                <w:sz w:val="20"/>
              </w:rPr>
            </w:pPr>
            <w:r w:rsidRPr="00802BAC">
              <w:rPr>
                <w:b/>
                <w:sz w:val="20"/>
              </w:rPr>
              <w:t>VšZP</w:t>
            </w:r>
          </w:p>
        </w:tc>
        <w:tc>
          <w:tcPr>
            <w:tcW w:w="898" w:type="pct"/>
            <w:tcBorders>
              <w:top w:val="single" w:sz="4" w:space="0" w:color="auto"/>
              <w:bottom w:val="single" w:sz="4" w:space="0" w:color="auto"/>
            </w:tcBorders>
            <w:vAlign w:val="center"/>
          </w:tcPr>
          <w:p w14:paraId="2D61C77D" w14:textId="77777777" w:rsidR="00D75AF7" w:rsidRPr="00802BAC" w:rsidRDefault="00D75AF7" w:rsidP="00A430D0">
            <w:pPr>
              <w:jc w:val="center"/>
              <w:rPr>
                <w:b/>
                <w:sz w:val="20"/>
              </w:rPr>
            </w:pPr>
            <w:r w:rsidRPr="00802BAC">
              <w:rPr>
                <w:b/>
                <w:sz w:val="20"/>
              </w:rPr>
              <w:t>Dôvera</w:t>
            </w:r>
          </w:p>
        </w:tc>
        <w:tc>
          <w:tcPr>
            <w:tcW w:w="1048" w:type="pct"/>
            <w:tcBorders>
              <w:top w:val="single" w:sz="4" w:space="0" w:color="auto"/>
              <w:bottom w:val="single" w:sz="4" w:space="0" w:color="auto"/>
            </w:tcBorders>
            <w:vAlign w:val="center"/>
          </w:tcPr>
          <w:p w14:paraId="1B2EE426" w14:textId="77777777" w:rsidR="00D75AF7" w:rsidRPr="00802BAC" w:rsidRDefault="00D75AF7" w:rsidP="00A430D0">
            <w:pPr>
              <w:jc w:val="center"/>
              <w:rPr>
                <w:b/>
                <w:sz w:val="20"/>
              </w:rPr>
            </w:pPr>
            <w:r w:rsidRPr="00802BAC">
              <w:rPr>
                <w:b/>
                <w:sz w:val="20"/>
              </w:rPr>
              <w:t>Union</w:t>
            </w:r>
          </w:p>
        </w:tc>
      </w:tr>
      <w:tr w:rsidR="00D75AF7" w:rsidRPr="00802BAC" w14:paraId="6E5E46BA" w14:textId="77777777" w:rsidTr="00A430D0">
        <w:tc>
          <w:tcPr>
            <w:tcW w:w="2128" w:type="pct"/>
            <w:tcBorders>
              <w:top w:val="single" w:sz="4" w:space="0" w:color="auto"/>
            </w:tcBorders>
          </w:tcPr>
          <w:p w14:paraId="3F3F6170" w14:textId="77777777" w:rsidR="00D75AF7" w:rsidRPr="00802BAC" w:rsidRDefault="00D75AF7" w:rsidP="00D75AF7">
            <w:pPr>
              <w:rPr>
                <w:sz w:val="20"/>
              </w:rPr>
            </w:pPr>
            <w:r w:rsidRPr="00802BAC">
              <w:rPr>
                <w:sz w:val="20"/>
              </w:rPr>
              <w:t>Implementácia TEP kolenného kĺbu</w:t>
            </w:r>
          </w:p>
        </w:tc>
        <w:tc>
          <w:tcPr>
            <w:tcW w:w="926" w:type="pct"/>
            <w:tcBorders>
              <w:top w:val="single" w:sz="4" w:space="0" w:color="auto"/>
            </w:tcBorders>
            <w:vAlign w:val="center"/>
          </w:tcPr>
          <w:p w14:paraId="7D89E777" w14:textId="77777777" w:rsidR="00D75AF7" w:rsidRPr="00802BAC" w:rsidRDefault="00A430D0" w:rsidP="00A430D0">
            <w:pPr>
              <w:jc w:val="right"/>
              <w:rPr>
                <w:sz w:val="20"/>
              </w:rPr>
            </w:pPr>
            <w:r w:rsidRPr="00802BAC">
              <w:rPr>
                <w:sz w:val="20"/>
              </w:rPr>
              <w:t>176</w:t>
            </w:r>
          </w:p>
        </w:tc>
        <w:tc>
          <w:tcPr>
            <w:tcW w:w="898" w:type="pct"/>
            <w:tcBorders>
              <w:top w:val="single" w:sz="4" w:space="0" w:color="auto"/>
            </w:tcBorders>
            <w:vAlign w:val="center"/>
          </w:tcPr>
          <w:p w14:paraId="2E81C202" w14:textId="77777777" w:rsidR="00D75AF7" w:rsidRPr="00802BAC" w:rsidRDefault="00A430D0" w:rsidP="00A430D0">
            <w:pPr>
              <w:jc w:val="right"/>
              <w:rPr>
                <w:sz w:val="20"/>
              </w:rPr>
            </w:pPr>
            <w:r w:rsidRPr="00802BAC">
              <w:rPr>
                <w:sz w:val="20"/>
              </w:rPr>
              <w:t>172</w:t>
            </w:r>
          </w:p>
        </w:tc>
        <w:tc>
          <w:tcPr>
            <w:tcW w:w="1048" w:type="pct"/>
            <w:tcBorders>
              <w:top w:val="single" w:sz="4" w:space="0" w:color="auto"/>
            </w:tcBorders>
            <w:vAlign w:val="center"/>
          </w:tcPr>
          <w:p w14:paraId="42FC9148" w14:textId="77777777" w:rsidR="00D75AF7" w:rsidRPr="00802BAC" w:rsidRDefault="00A430D0" w:rsidP="00A430D0">
            <w:pPr>
              <w:jc w:val="right"/>
              <w:rPr>
                <w:sz w:val="20"/>
              </w:rPr>
            </w:pPr>
            <w:r w:rsidRPr="00802BAC">
              <w:rPr>
                <w:sz w:val="20"/>
              </w:rPr>
              <w:t>139</w:t>
            </w:r>
          </w:p>
        </w:tc>
      </w:tr>
      <w:tr w:rsidR="00D75AF7" w:rsidRPr="00802BAC" w14:paraId="5F0CB719" w14:textId="77777777" w:rsidTr="00A430D0">
        <w:tc>
          <w:tcPr>
            <w:tcW w:w="2128" w:type="pct"/>
          </w:tcPr>
          <w:p w14:paraId="31CC4A07" w14:textId="77777777" w:rsidR="00D75AF7" w:rsidRPr="00802BAC" w:rsidRDefault="00D75AF7" w:rsidP="00D75AF7">
            <w:pPr>
              <w:rPr>
                <w:sz w:val="20"/>
              </w:rPr>
            </w:pPr>
            <w:r w:rsidRPr="00802BAC">
              <w:rPr>
                <w:sz w:val="20"/>
              </w:rPr>
              <w:t>Implementácia TEP bedrového kĺbu</w:t>
            </w:r>
          </w:p>
        </w:tc>
        <w:tc>
          <w:tcPr>
            <w:tcW w:w="926" w:type="pct"/>
            <w:vAlign w:val="center"/>
          </w:tcPr>
          <w:p w14:paraId="0540BD26" w14:textId="77777777" w:rsidR="00D75AF7" w:rsidRPr="00802BAC" w:rsidRDefault="00A430D0" w:rsidP="00A430D0">
            <w:pPr>
              <w:jc w:val="right"/>
              <w:rPr>
                <w:sz w:val="20"/>
              </w:rPr>
            </w:pPr>
            <w:r w:rsidRPr="00802BAC">
              <w:rPr>
                <w:sz w:val="20"/>
              </w:rPr>
              <w:t>158</w:t>
            </w:r>
          </w:p>
        </w:tc>
        <w:tc>
          <w:tcPr>
            <w:tcW w:w="898" w:type="pct"/>
            <w:vAlign w:val="center"/>
          </w:tcPr>
          <w:p w14:paraId="1FA4FCAD" w14:textId="77777777" w:rsidR="00D75AF7" w:rsidRPr="00802BAC" w:rsidRDefault="00A430D0" w:rsidP="00A430D0">
            <w:pPr>
              <w:jc w:val="right"/>
              <w:rPr>
                <w:sz w:val="20"/>
              </w:rPr>
            </w:pPr>
            <w:r w:rsidRPr="00802BAC">
              <w:rPr>
                <w:sz w:val="20"/>
              </w:rPr>
              <w:t>163</w:t>
            </w:r>
          </w:p>
        </w:tc>
        <w:tc>
          <w:tcPr>
            <w:tcW w:w="1048" w:type="pct"/>
            <w:vAlign w:val="center"/>
          </w:tcPr>
          <w:p w14:paraId="177E3039" w14:textId="77777777" w:rsidR="00D75AF7" w:rsidRPr="00802BAC" w:rsidRDefault="00A430D0" w:rsidP="00A430D0">
            <w:pPr>
              <w:jc w:val="right"/>
              <w:rPr>
                <w:sz w:val="20"/>
              </w:rPr>
            </w:pPr>
            <w:r w:rsidRPr="00802BAC">
              <w:rPr>
                <w:sz w:val="20"/>
              </w:rPr>
              <w:t>177</w:t>
            </w:r>
          </w:p>
        </w:tc>
      </w:tr>
      <w:tr w:rsidR="00D75AF7" w:rsidRPr="00802BAC" w14:paraId="2681B441" w14:textId="77777777" w:rsidTr="00A430D0">
        <w:tc>
          <w:tcPr>
            <w:tcW w:w="2128" w:type="pct"/>
            <w:tcBorders>
              <w:bottom w:val="single" w:sz="4" w:space="0" w:color="auto"/>
            </w:tcBorders>
          </w:tcPr>
          <w:p w14:paraId="05D9235C" w14:textId="77777777" w:rsidR="00D75AF7" w:rsidRPr="00802BAC" w:rsidRDefault="00D75AF7" w:rsidP="00D75AF7">
            <w:pPr>
              <w:rPr>
                <w:sz w:val="20"/>
              </w:rPr>
            </w:pPr>
            <w:r w:rsidRPr="00802BAC">
              <w:rPr>
                <w:sz w:val="20"/>
              </w:rPr>
              <w:t>PTCA koronárnych artérií</w:t>
            </w:r>
          </w:p>
        </w:tc>
        <w:tc>
          <w:tcPr>
            <w:tcW w:w="926" w:type="pct"/>
            <w:tcBorders>
              <w:bottom w:val="single" w:sz="4" w:space="0" w:color="auto"/>
            </w:tcBorders>
            <w:vAlign w:val="center"/>
          </w:tcPr>
          <w:p w14:paraId="762E3BC3" w14:textId="77777777" w:rsidR="00D75AF7" w:rsidRPr="00802BAC" w:rsidRDefault="00A430D0" w:rsidP="00A430D0">
            <w:pPr>
              <w:jc w:val="right"/>
              <w:rPr>
                <w:sz w:val="20"/>
              </w:rPr>
            </w:pPr>
            <w:r w:rsidRPr="00802BAC">
              <w:rPr>
                <w:sz w:val="20"/>
              </w:rPr>
              <w:t>134</w:t>
            </w:r>
          </w:p>
        </w:tc>
        <w:tc>
          <w:tcPr>
            <w:tcW w:w="898" w:type="pct"/>
            <w:tcBorders>
              <w:bottom w:val="single" w:sz="4" w:space="0" w:color="auto"/>
            </w:tcBorders>
            <w:vAlign w:val="center"/>
          </w:tcPr>
          <w:p w14:paraId="66B7A2A5" w14:textId="77777777" w:rsidR="00D75AF7" w:rsidRPr="00802BAC" w:rsidRDefault="00A430D0" w:rsidP="00A430D0">
            <w:pPr>
              <w:jc w:val="right"/>
              <w:rPr>
                <w:sz w:val="20"/>
              </w:rPr>
            </w:pPr>
            <w:r w:rsidRPr="00802BAC">
              <w:rPr>
                <w:sz w:val="20"/>
              </w:rPr>
              <w:t>154</w:t>
            </w:r>
          </w:p>
        </w:tc>
        <w:tc>
          <w:tcPr>
            <w:tcW w:w="1048" w:type="pct"/>
            <w:tcBorders>
              <w:bottom w:val="single" w:sz="4" w:space="0" w:color="auto"/>
            </w:tcBorders>
            <w:vAlign w:val="center"/>
          </w:tcPr>
          <w:p w14:paraId="2DE7890E" w14:textId="77777777" w:rsidR="00D75AF7" w:rsidRPr="00802BAC" w:rsidRDefault="00A430D0" w:rsidP="00A430D0">
            <w:pPr>
              <w:jc w:val="right"/>
              <w:rPr>
                <w:sz w:val="20"/>
              </w:rPr>
            </w:pPr>
            <w:r w:rsidRPr="00802BAC">
              <w:rPr>
                <w:sz w:val="20"/>
              </w:rPr>
              <w:t>186</w:t>
            </w:r>
          </w:p>
        </w:tc>
      </w:tr>
      <w:tr w:rsidR="00A430D0" w:rsidRPr="00802BAC" w14:paraId="2892991B" w14:textId="77777777" w:rsidTr="00A430D0">
        <w:tc>
          <w:tcPr>
            <w:tcW w:w="2128" w:type="pct"/>
            <w:tcBorders>
              <w:top w:val="single" w:sz="4" w:space="0" w:color="auto"/>
            </w:tcBorders>
          </w:tcPr>
          <w:p w14:paraId="58ECF71B" w14:textId="77777777" w:rsidR="00A430D0" w:rsidRPr="00802BAC" w:rsidRDefault="00A430D0" w:rsidP="00D75AF7">
            <w:pPr>
              <w:rPr>
                <w:sz w:val="20"/>
              </w:rPr>
            </w:pPr>
          </w:p>
        </w:tc>
        <w:tc>
          <w:tcPr>
            <w:tcW w:w="926" w:type="pct"/>
            <w:tcBorders>
              <w:top w:val="single" w:sz="4" w:space="0" w:color="auto"/>
            </w:tcBorders>
            <w:vAlign w:val="center"/>
          </w:tcPr>
          <w:p w14:paraId="15D0AA51" w14:textId="77777777" w:rsidR="00A430D0" w:rsidRPr="00802BAC" w:rsidRDefault="00A430D0" w:rsidP="00A430D0">
            <w:pPr>
              <w:jc w:val="right"/>
              <w:rPr>
                <w:sz w:val="20"/>
              </w:rPr>
            </w:pPr>
          </w:p>
        </w:tc>
        <w:tc>
          <w:tcPr>
            <w:tcW w:w="1946" w:type="pct"/>
            <w:gridSpan w:val="2"/>
            <w:tcBorders>
              <w:top w:val="single" w:sz="4" w:space="0" w:color="auto"/>
            </w:tcBorders>
          </w:tcPr>
          <w:p w14:paraId="0122A14C" w14:textId="77777777" w:rsidR="00A430D0" w:rsidRPr="00802BAC" w:rsidRDefault="00A430D0" w:rsidP="00A430D0">
            <w:pPr>
              <w:contextualSpacing/>
              <w:jc w:val="right"/>
              <w:rPr>
                <w:i/>
                <w:sz w:val="18"/>
              </w:rPr>
            </w:pPr>
            <w:r w:rsidRPr="00802BAC">
              <w:rPr>
                <w:i/>
                <w:sz w:val="18"/>
              </w:rPr>
              <w:t xml:space="preserve">Zdroj: dáta zdravotných poisťovni </w:t>
            </w:r>
          </w:p>
        </w:tc>
      </w:tr>
    </w:tbl>
    <w:p w14:paraId="1B087901" w14:textId="77777777" w:rsidR="00D75AF7" w:rsidRPr="00802BAC" w:rsidRDefault="00D75AF7" w:rsidP="00D75AF7">
      <w:pPr>
        <w:spacing w:line="259" w:lineRule="auto"/>
      </w:pPr>
    </w:p>
    <w:tbl>
      <w:tblPr>
        <w:tblStyle w:val="Mriekatabuky5"/>
        <w:tblW w:w="0" w:type="auto"/>
        <w:tblLook w:val="04A0" w:firstRow="1" w:lastRow="0" w:firstColumn="1" w:lastColumn="0" w:noHBand="0" w:noVBand="1"/>
      </w:tblPr>
      <w:tblGrid>
        <w:gridCol w:w="8779"/>
      </w:tblGrid>
      <w:tr w:rsidR="00D75AF7" w:rsidRPr="00802BAC" w14:paraId="32A4EA99" w14:textId="77777777" w:rsidTr="00E54920">
        <w:tc>
          <w:tcPr>
            <w:tcW w:w="8779" w:type="dxa"/>
            <w:shd w:val="clear" w:color="auto" w:fill="E7E6E6" w:themeFill="background2"/>
          </w:tcPr>
          <w:p w14:paraId="198F89C4" w14:textId="0DEDF682" w:rsidR="00D75AF7" w:rsidRPr="00802BAC" w:rsidRDefault="00150D8E" w:rsidP="00BB14C9">
            <w:pPr>
              <w:rPr>
                <w:i/>
              </w:rPr>
            </w:pPr>
            <w:r w:rsidRPr="00802BAC">
              <w:rPr>
                <w:b/>
                <w:bCs/>
                <w:i/>
                <w:iCs/>
              </w:rPr>
              <w:t>Opatrenie</w:t>
            </w:r>
            <w:r w:rsidRPr="00802BAC">
              <w:rPr>
                <w:b/>
                <w:bCs/>
              </w:rPr>
              <w:t>:</w:t>
            </w:r>
            <w:r w:rsidRPr="00802BAC">
              <w:t xml:space="preserve"> Rozšírenie zberu dát o najčastejšie situácie, kedy pacient čaká na poskytnutie zdravotnej starostlivosti.</w:t>
            </w:r>
          </w:p>
        </w:tc>
      </w:tr>
    </w:tbl>
    <w:p w14:paraId="7BC8CF3A" w14:textId="77777777" w:rsidR="00D75AF7" w:rsidRPr="00802BAC" w:rsidRDefault="00D75AF7" w:rsidP="00D75AF7">
      <w:pPr>
        <w:spacing w:line="259" w:lineRule="auto"/>
      </w:pPr>
      <w:r w:rsidRPr="00802BAC">
        <w:br w:type="page"/>
      </w:r>
    </w:p>
    <w:p w14:paraId="61C2CBE2" w14:textId="77777777" w:rsidR="00B50BB2" w:rsidRPr="00CD5819" w:rsidRDefault="00B50BB2" w:rsidP="00B50BB2">
      <w:pPr>
        <w:pStyle w:val="Nadpis1"/>
      </w:pPr>
      <w:bookmarkStart w:id="248" w:name="_Ref21374694"/>
      <w:bookmarkStart w:id="249" w:name="_Ref21374854"/>
      <w:bookmarkStart w:id="250" w:name="_Ref21375387"/>
      <w:bookmarkStart w:id="251" w:name="_Toc21522538"/>
      <w:r w:rsidRPr="00CD5819">
        <w:t>Personál</w:t>
      </w:r>
      <w:bookmarkEnd w:id="248"/>
      <w:bookmarkEnd w:id="249"/>
      <w:bookmarkEnd w:id="250"/>
      <w:bookmarkEnd w:id="251"/>
    </w:p>
    <w:p w14:paraId="09147D3D" w14:textId="77777777" w:rsidR="00F27E46" w:rsidRPr="003902FF" w:rsidRDefault="00F27E46" w:rsidP="00F27E46">
      <w:pPr>
        <w:pStyle w:val="Nadpis2"/>
      </w:pPr>
      <w:bookmarkStart w:id="252" w:name="_Toc21522539"/>
      <w:r w:rsidRPr="00CD5819">
        <w:t>Odmeňovanie personálu</w:t>
      </w:r>
      <w:bookmarkEnd w:id="252"/>
    </w:p>
    <w:p w14:paraId="7215425B" w14:textId="77777777" w:rsidR="00FE1BE1" w:rsidRPr="00802BAC" w:rsidRDefault="00F27E46" w:rsidP="00F27E46">
      <w:pPr>
        <w:contextualSpacing/>
        <w:rPr>
          <w:rFonts w:cs="Times New Roman"/>
        </w:rPr>
      </w:pPr>
      <w:r w:rsidRPr="00B72A58">
        <w:rPr>
          <w:rFonts w:cs="Times New Roman"/>
          <w:b/>
        </w:rPr>
        <w:t xml:space="preserve">V roku 2018 sa schválilo významné zvýšenie miezd personálu, sestrám </w:t>
      </w:r>
      <w:r w:rsidR="00CF7C34" w:rsidRPr="00B72A58">
        <w:rPr>
          <w:rFonts w:cs="Times New Roman"/>
          <w:b/>
        </w:rPr>
        <w:t xml:space="preserve">a inému nezdravotníckemu personálu tak </w:t>
      </w:r>
      <w:r w:rsidRPr="00B80A85">
        <w:rPr>
          <w:rFonts w:cs="Times New Roman"/>
          <w:b/>
        </w:rPr>
        <w:t>mali platy od ďalšieho roku narásť o vyše 1</w:t>
      </w:r>
      <w:r w:rsidR="00CF7C34" w:rsidRPr="00B80A85">
        <w:rPr>
          <w:rFonts w:cs="Times New Roman"/>
          <w:b/>
        </w:rPr>
        <w:t>0</w:t>
      </w:r>
      <w:r w:rsidRPr="00B80A85">
        <w:rPr>
          <w:rFonts w:cs="Times New Roman"/>
          <w:b/>
        </w:rPr>
        <w:t xml:space="preserve"> %</w:t>
      </w:r>
      <w:r w:rsidR="00CF7C34" w:rsidRPr="00B80A85">
        <w:rPr>
          <w:rFonts w:cs="Times New Roman"/>
          <w:b/>
        </w:rPr>
        <w:t xml:space="preserve"> na rámec bežného rastu</w:t>
      </w:r>
      <w:r w:rsidRPr="00B80A85">
        <w:rPr>
          <w:rFonts w:cs="Times New Roman"/>
          <w:b/>
        </w:rPr>
        <w:t xml:space="preserve">. </w:t>
      </w:r>
      <w:r w:rsidRPr="00B80A85">
        <w:rPr>
          <w:rFonts w:cs="Times New Roman"/>
        </w:rPr>
        <w:t>Okrem rastu v platov zdravotníkov podľa tzv. platového automatu</w:t>
      </w:r>
      <w:r w:rsidR="008771CF" w:rsidRPr="00B80A85">
        <w:t xml:space="preserve"> </w:t>
      </w:r>
      <w:r w:rsidRPr="00295ED3">
        <w:rPr>
          <w:rFonts w:cs="Times New Roman"/>
        </w:rPr>
        <w:t>sa mzdy navýšili o príplatky za prácu v noci, cez víkendy a sviatky. Nelekárskemu personálu v ústavnej aj ambulantnej starostlivosti</w:t>
      </w:r>
      <w:r w:rsidRPr="00802BAC">
        <w:rPr>
          <w:rFonts w:cs="Times New Roman"/>
        </w:rPr>
        <w:t xml:space="preserve"> mal plat navyše narásť o 10 %</w:t>
      </w:r>
      <w:r w:rsidR="001E75BA" w:rsidRPr="00802BAC">
        <w:rPr>
          <w:rFonts w:cs="Times New Roman"/>
        </w:rPr>
        <w:t xml:space="preserve"> nad rámec automatu</w:t>
      </w:r>
      <w:r w:rsidRPr="00802BAC">
        <w:rPr>
          <w:rStyle w:val="Odkaznapoznmkupodiarou"/>
          <w:b/>
        </w:rPr>
        <w:footnoteReference w:id="108"/>
      </w:r>
      <w:r w:rsidRPr="00802BAC">
        <w:rPr>
          <w:rFonts w:cs="Times New Roman"/>
        </w:rPr>
        <w:t xml:space="preserve">, čo malo zabezpečiť </w:t>
      </w:r>
      <w:r w:rsidRPr="00802BAC">
        <w:t xml:space="preserve">nielen jednorazový nárast, ale aj dlhodobo zlepšiť ich mzdy voči priemernej mzde v hospodárstve. Cieľom opatrenia je zatraktívniť nedostatkové profesie. </w:t>
      </w:r>
      <w:r w:rsidRPr="00802BAC">
        <w:rPr>
          <w:rFonts w:cs="Times New Roman"/>
          <w:b/>
        </w:rPr>
        <w:t xml:space="preserve">Celkový rast miezd personálu v zdravotníctve </w:t>
      </w:r>
      <w:r w:rsidR="001E75BA" w:rsidRPr="00802BAC">
        <w:rPr>
          <w:rFonts w:cs="Times New Roman"/>
          <w:b/>
        </w:rPr>
        <w:t>mal</w:t>
      </w:r>
      <w:r w:rsidR="006264A0" w:rsidRPr="00802BAC">
        <w:rPr>
          <w:rFonts w:cs="Times New Roman"/>
          <w:b/>
        </w:rPr>
        <w:t xml:space="preserve"> v roku 2019 dosiahnuť</w:t>
      </w:r>
      <w:r w:rsidRPr="00802BAC">
        <w:rPr>
          <w:rFonts w:cs="Times New Roman"/>
          <w:b/>
        </w:rPr>
        <w:t xml:space="preserve"> 197 mil. eur.</w:t>
      </w:r>
      <w:r w:rsidRPr="00802BAC">
        <w:rPr>
          <w:rFonts w:cs="Times New Roman"/>
        </w:rPr>
        <w:t xml:space="preserve"> </w:t>
      </w:r>
      <w:r w:rsidR="00FD598A" w:rsidRPr="00802BAC">
        <w:rPr>
          <w:rFonts w:cs="Times New Roman"/>
        </w:rPr>
        <w:t>Či sa mzdy skutočne navýšili v plnej sumy bude možné potvrdiť až po sprístupnení dát o mzdách za celý rok 2019, podľa údajov prístupných v súčasnosti mzdy sestier rastú (tabuľka 33).</w:t>
      </w:r>
    </w:p>
    <w:p w14:paraId="349F9BEA" w14:textId="77777777" w:rsidR="00FD598A" w:rsidRPr="00802BAC" w:rsidRDefault="00FD598A" w:rsidP="00F27E46">
      <w:pPr>
        <w:contextualSpacing/>
        <w:rPr>
          <w:rFonts w:cs="Times New Roman"/>
        </w:rPr>
      </w:pPr>
    </w:p>
    <w:p w14:paraId="6A2D276A" w14:textId="77777777" w:rsidR="00313363" w:rsidRPr="00802BAC" w:rsidRDefault="00313363" w:rsidP="00313363">
      <w:pPr>
        <w:shd w:val="clear" w:color="auto" w:fill="FFFFFF" w:themeFill="background1"/>
        <w:spacing w:after="0"/>
      </w:pPr>
      <w:r w:rsidRPr="00802BAC">
        <w:t>Mzdy zdravotných sestier sa tak dostávajú na 1,</w:t>
      </w:r>
      <w:r w:rsidR="00FD598A" w:rsidRPr="00802BAC">
        <w:t>1</w:t>
      </w:r>
      <w:r w:rsidRPr="00802BAC">
        <w:t>-násobok priemernej mzdy a ich platy tak budú po novom porovnateľné s krajinami V3 a EÚ-28 (</w:t>
      </w:r>
      <w:r w:rsidR="006B7723" w:rsidRPr="00802BAC">
        <w:fldChar w:fldCharType="begin"/>
      </w:r>
      <w:r w:rsidR="006B7723" w:rsidRPr="00802BAC">
        <w:instrText xml:space="preserve"> REF _Ref21346495 \h  \* MERGEFORMAT </w:instrText>
      </w:r>
      <w:r w:rsidR="006B7723" w:rsidRPr="00802BAC">
        <w:fldChar w:fldCharType="separate"/>
      </w:r>
      <w:r w:rsidR="008D6C30" w:rsidRPr="008D6C30">
        <w:t>Graf 55</w:t>
      </w:r>
      <w:r w:rsidR="006B7723" w:rsidRPr="00802BAC">
        <w:fldChar w:fldCharType="end"/>
      </w:r>
      <w:r w:rsidRPr="00802BAC">
        <w:t xml:space="preserve">). </w:t>
      </w:r>
    </w:p>
    <w:p w14:paraId="614DEB51" w14:textId="77777777" w:rsidR="00313363" w:rsidRPr="00802BAC" w:rsidRDefault="00313363" w:rsidP="00313363">
      <w:pPr>
        <w:shd w:val="clear" w:color="auto" w:fill="FFFFFF" w:themeFill="background1"/>
        <w:spacing w:after="0"/>
      </w:pPr>
    </w:p>
    <w:p w14:paraId="05496C27" w14:textId="77777777" w:rsidR="00650353" w:rsidRPr="00802BAC" w:rsidRDefault="00313363" w:rsidP="00313363">
      <w:pPr>
        <w:contextualSpacing/>
      </w:pPr>
      <w:r w:rsidRPr="00802BAC">
        <w:t>Platy slovenských lekárov v ústavných zariadeniach sú vyššie ako v krajinách V3, avšak o približne 10 % nižšie ako priemer krajín EÚ s dostupnými dátami. Porovnanie príjmov ambulantných lekárov, pracujúcich často ako samostatne zárobkovo činné osoby, dostupné nie je</w:t>
      </w:r>
      <w:r w:rsidR="006B7723" w:rsidRPr="00802BAC">
        <w:t xml:space="preserve"> (</w:t>
      </w:r>
      <w:r w:rsidR="006B7723" w:rsidRPr="00802BAC">
        <w:fldChar w:fldCharType="begin"/>
      </w:r>
      <w:r w:rsidR="006B7723" w:rsidRPr="00802BAC">
        <w:instrText xml:space="preserve"> REF _Ref21346512 \h  \* MERGEFORMAT </w:instrText>
      </w:r>
      <w:r w:rsidR="006B7723" w:rsidRPr="00802BAC">
        <w:fldChar w:fldCharType="separate"/>
      </w:r>
      <w:r w:rsidR="008D6C30" w:rsidRPr="00802BAC">
        <w:t xml:space="preserve">Graf </w:t>
      </w:r>
      <w:r w:rsidR="008D6C30">
        <w:t>56</w:t>
      </w:r>
      <w:r w:rsidR="006B7723" w:rsidRPr="00802BAC">
        <w:fldChar w:fldCharType="end"/>
      </w:r>
      <w:r w:rsidRPr="00802BAC">
        <w:t>).</w:t>
      </w:r>
    </w:p>
    <w:tbl>
      <w:tblPr>
        <w:tblStyle w:val="Mriekatabuky"/>
        <w:tblW w:w="491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4322"/>
        <w:gridCol w:w="280"/>
        <w:gridCol w:w="4033"/>
        <w:gridCol w:w="12"/>
      </w:tblGrid>
      <w:tr w:rsidR="00650353" w:rsidRPr="00802BAC" w14:paraId="7D0D384F" w14:textId="77777777" w:rsidTr="00B40F92">
        <w:trPr>
          <w:trHeight w:val="20"/>
        </w:trPr>
        <w:tc>
          <w:tcPr>
            <w:tcW w:w="2499" w:type="pct"/>
            <w:tcBorders>
              <w:bottom w:val="single" w:sz="4" w:space="0" w:color="auto"/>
            </w:tcBorders>
            <w:vAlign w:val="center"/>
          </w:tcPr>
          <w:p w14:paraId="6CC6D2F5" w14:textId="77777777" w:rsidR="00650353" w:rsidRPr="00802BAC" w:rsidRDefault="006B7723" w:rsidP="00650353">
            <w:pPr>
              <w:pStyle w:val="Popisy"/>
            </w:pPr>
            <w:bookmarkStart w:id="253" w:name="_Ref21346495"/>
            <w:bookmarkStart w:id="254" w:name="_Toc21522673"/>
            <w:r w:rsidRPr="00802BAC">
              <w:rPr>
                <w:lang w:val="fr-FR" w:eastAsia="fr-FR" w:bidi="fr-FR"/>
              </w:rPr>
              <w:t xml:space="preserve">Graf </w:t>
            </w:r>
            <w:r w:rsidRPr="00802BAC">
              <w:rPr>
                <w:lang w:val="fr-FR" w:eastAsia="fr-FR" w:bidi="fr-FR"/>
              </w:rPr>
              <w:fldChar w:fldCharType="begin"/>
            </w:r>
            <w:r w:rsidRPr="00802BAC">
              <w:rPr>
                <w:lang w:val="fr-FR" w:eastAsia="fr-FR" w:bidi="fr-FR"/>
              </w:rPr>
              <w:instrText xml:space="preserve"> SEQ Graf \* ARABIC </w:instrText>
            </w:r>
            <w:r w:rsidRPr="00802BAC">
              <w:rPr>
                <w:lang w:val="fr-FR" w:eastAsia="fr-FR" w:bidi="fr-FR"/>
              </w:rPr>
              <w:fldChar w:fldCharType="separate"/>
            </w:r>
            <w:r w:rsidR="008D6C30">
              <w:rPr>
                <w:noProof/>
                <w:lang w:val="fr-FR" w:eastAsia="fr-FR" w:bidi="fr-FR"/>
              </w:rPr>
              <w:t>55</w:t>
            </w:r>
            <w:r w:rsidRPr="00802BAC">
              <w:rPr>
                <w:lang w:val="fr-FR" w:eastAsia="fr-FR" w:bidi="fr-FR"/>
              </w:rPr>
              <w:fldChar w:fldCharType="end"/>
            </w:r>
            <w:bookmarkEnd w:id="253"/>
            <w:r w:rsidR="00650353" w:rsidRPr="00802BAC">
              <w:rPr>
                <w:lang w:val="fr-FR" w:eastAsia="fr-FR" w:bidi="fr-FR"/>
              </w:rPr>
              <w:t>: Plat sestry ako násobok priemernej mzdy, 2017</w:t>
            </w:r>
            <w:bookmarkEnd w:id="254"/>
          </w:p>
        </w:tc>
        <w:tc>
          <w:tcPr>
            <w:tcW w:w="162" w:type="pct"/>
          </w:tcPr>
          <w:p w14:paraId="2297E316" w14:textId="77777777" w:rsidR="00650353" w:rsidRPr="00802BAC" w:rsidRDefault="00650353" w:rsidP="0000652F">
            <w:pPr>
              <w:pStyle w:val="Popisy"/>
            </w:pPr>
          </w:p>
        </w:tc>
        <w:tc>
          <w:tcPr>
            <w:tcW w:w="2339" w:type="pct"/>
            <w:gridSpan w:val="2"/>
            <w:tcBorders>
              <w:bottom w:val="single" w:sz="4" w:space="0" w:color="auto"/>
            </w:tcBorders>
          </w:tcPr>
          <w:p w14:paraId="37EF93FE" w14:textId="77777777" w:rsidR="00650353" w:rsidRPr="00802BAC" w:rsidRDefault="006B7723" w:rsidP="00650353">
            <w:pPr>
              <w:pStyle w:val="Popisy"/>
            </w:pPr>
            <w:bookmarkStart w:id="255" w:name="_Ref21346512"/>
            <w:bookmarkStart w:id="256" w:name="_Toc21522674"/>
            <w:r w:rsidRPr="00802BAC">
              <w:t xml:space="preserve">Graf </w:t>
            </w:r>
            <w:r w:rsidR="00D95C8C" w:rsidRPr="00802BAC">
              <w:rPr>
                <w:noProof/>
              </w:rPr>
              <w:fldChar w:fldCharType="begin"/>
            </w:r>
            <w:r w:rsidR="00D95C8C" w:rsidRPr="00802BAC">
              <w:rPr>
                <w:noProof/>
              </w:rPr>
              <w:instrText xml:space="preserve"> SEQ Graf \* ARABIC </w:instrText>
            </w:r>
            <w:r w:rsidR="00D95C8C" w:rsidRPr="00802BAC">
              <w:rPr>
                <w:noProof/>
              </w:rPr>
              <w:fldChar w:fldCharType="separate"/>
            </w:r>
            <w:r w:rsidR="008D6C30">
              <w:rPr>
                <w:noProof/>
              </w:rPr>
              <w:t>56</w:t>
            </w:r>
            <w:r w:rsidR="00D95C8C" w:rsidRPr="00802BAC">
              <w:rPr>
                <w:noProof/>
              </w:rPr>
              <w:fldChar w:fldCharType="end"/>
            </w:r>
            <w:bookmarkEnd w:id="255"/>
            <w:r w:rsidR="00650353" w:rsidRPr="00802BAC">
              <w:t>: Plat lekára ako násobok priemernej mzdy, 2017</w:t>
            </w:r>
            <w:bookmarkEnd w:id="256"/>
          </w:p>
        </w:tc>
      </w:tr>
      <w:tr w:rsidR="00650353" w:rsidRPr="00802BAC" w14:paraId="5A4904FF" w14:textId="77777777" w:rsidTr="00B40F92">
        <w:trPr>
          <w:trHeight w:val="20"/>
        </w:trPr>
        <w:tc>
          <w:tcPr>
            <w:tcW w:w="2499" w:type="pct"/>
            <w:tcBorders>
              <w:top w:val="single" w:sz="4" w:space="0" w:color="auto"/>
              <w:bottom w:val="single" w:sz="4" w:space="0" w:color="auto"/>
            </w:tcBorders>
          </w:tcPr>
          <w:p w14:paraId="7F362203" w14:textId="77777777" w:rsidR="00650353" w:rsidRPr="00802BAC" w:rsidRDefault="00650353" w:rsidP="0000652F">
            <w:pPr>
              <w:spacing w:after="120"/>
              <w:contextualSpacing/>
              <w:rPr>
                <w:noProof/>
                <w:lang w:eastAsia="sk-SK"/>
              </w:rPr>
            </w:pPr>
            <w:r w:rsidRPr="00802BAC">
              <w:rPr>
                <w:noProof/>
                <w:lang w:eastAsia="sk-SK"/>
              </w:rPr>
              <w:drawing>
                <wp:inline distT="0" distB="0" distL="0" distR="0" wp14:anchorId="2408300E" wp14:editId="69286159">
                  <wp:extent cx="2447925" cy="2026285"/>
                  <wp:effectExtent l="0" t="0" r="0" b="0"/>
                  <wp:docPr id="28071" name="Graf 280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c>
          <w:tcPr>
            <w:tcW w:w="162" w:type="pct"/>
          </w:tcPr>
          <w:p w14:paraId="5AC3BBE8" w14:textId="77777777" w:rsidR="00650353" w:rsidRPr="00802BAC" w:rsidRDefault="00650353" w:rsidP="0000652F">
            <w:pPr>
              <w:spacing w:after="120"/>
              <w:contextualSpacing/>
              <w:rPr>
                <w:rFonts w:eastAsia="Calibri" w:cs="Times New Roman"/>
              </w:rPr>
            </w:pPr>
          </w:p>
        </w:tc>
        <w:tc>
          <w:tcPr>
            <w:tcW w:w="2339" w:type="pct"/>
            <w:gridSpan w:val="2"/>
            <w:tcBorders>
              <w:top w:val="single" w:sz="4" w:space="0" w:color="auto"/>
            </w:tcBorders>
          </w:tcPr>
          <w:p w14:paraId="220CA600" w14:textId="77777777" w:rsidR="00650353" w:rsidRPr="00802BAC" w:rsidRDefault="00650353" w:rsidP="0000652F">
            <w:pPr>
              <w:spacing w:after="120"/>
              <w:contextualSpacing/>
              <w:rPr>
                <w:noProof/>
                <w:lang w:eastAsia="sk-SK"/>
              </w:rPr>
            </w:pPr>
            <w:r w:rsidRPr="00802BAC">
              <w:rPr>
                <w:noProof/>
                <w:lang w:eastAsia="sk-SK"/>
              </w:rPr>
              <w:drawing>
                <wp:inline distT="0" distB="0" distL="0" distR="0" wp14:anchorId="4D2B927C" wp14:editId="1B9F8241">
                  <wp:extent cx="2533650" cy="2026285"/>
                  <wp:effectExtent l="0" t="0" r="0" b="0"/>
                  <wp:docPr id="28072" name="Graf 280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rsidR="00650353" w:rsidRPr="00802BAC" w14:paraId="494E23A4" w14:textId="77777777" w:rsidTr="00B40F92">
        <w:tblPrEx>
          <w:tblCellMar>
            <w:left w:w="108" w:type="dxa"/>
            <w:right w:w="108" w:type="dxa"/>
          </w:tblCellMar>
        </w:tblPrEx>
        <w:trPr>
          <w:gridAfter w:val="1"/>
          <w:wAfter w:w="7" w:type="pct"/>
          <w:trHeight w:val="20"/>
        </w:trPr>
        <w:tc>
          <w:tcPr>
            <w:tcW w:w="2499" w:type="pct"/>
            <w:tcBorders>
              <w:top w:val="single" w:sz="4" w:space="0" w:color="auto"/>
            </w:tcBorders>
          </w:tcPr>
          <w:p w14:paraId="3E5190EA" w14:textId="77777777" w:rsidR="00650353" w:rsidRPr="00802BAC" w:rsidRDefault="00650353" w:rsidP="0000652F">
            <w:pPr>
              <w:pStyle w:val="Zdroj"/>
              <w:rPr>
                <w:sz w:val="16"/>
              </w:rPr>
            </w:pPr>
            <w:r w:rsidRPr="00802BAC">
              <w:rPr>
                <w:sz w:val="16"/>
              </w:rPr>
              <w:t>Zdroj: OECD</w:t>
            </w:r>
          </w:p>
        </w:tc>
        <w:tc>
          <w:tcPr>
            <w:tcW w:w="162" w:type="pct"/>
          </w:tcPr>
          <w:p w14:paraId="5A313886" w14:textId="77777777" w:rsidR="00650353" w:rsidRPr="00802BAC" w:rsidRDefault="00650353" w:rsidP="0000652F">
            <w:pPr>
              <w:pStyle w:val="Zdroj"/>
              <w:tabs>
                <w:tab w:val="left" w:pos="750"/>
                <w:tab w:val="right" w:pos="2746"/>
              </w:tabs>
              <w:jc w:val="left"/>
              <w:rPr>
                <w:sz w:val="16"/>
              </w:rPr>
            </w:pPr>
          </w:p>
        </w:tc>
        <w:tc>
          <w:tcPr>
            <w:tcW w:w="2332" w:type="pct"/>
            <w:tcBorders>
              <w:top w:val="single" w:sz="4" w:space="0" w:color="auto"/>
            </w:tcBorders>
          </w:tcPr>
          <w:p w14:paraId="2D524C84" w14:textId="77777777" w:rsidR="00650353" w:rsidRPr="00802BAC" w:rsidRDefault="00650353" w:rsidP="0000652F">
            <w:pPr>
              <w:pStyle w:val="Zdroj"/>
              <w:rPr>
                <w:i w:val="0"/>
                <w:sz w:val="16"/>
              </w:rPr>
            </w:pPr>
            <w:r w:rsidRPr="00802BAC">
              <w:rPr>
                <w:sz w:val="16"/>
              </w:rPr>
              <w:t xml:space="preserve">Zdroj: OECD </w:t>
            </w:r>
          </w:p>
        </w:tc>
      </w:tr>
    </w:tbl>
    <w:p w14:paraId="55BA338D" w14:textId="5B4ACBE9" w:rsidR="00D50B1B" w:rsidRDefault="00D50B1B"/>
    <w:p w14:paraId="5F7D97DD" w14:textId="77777777" w:rsidR="00D50B1B" w:rsidRDefault="00D50B1B">
      <w:pPr>
        <w:spacing w:line="259" w:lineRule="auto"/>
        <w:jc w:val="left"/>
      </w:pPr>
      <w:r>
        <w:br w:type="page"/>
      </w:r>
    </w:p>
    <w:p w14:paraId="627FC8E4" w14:textId="77777777" w:rsidR="00B40F92" w:rsidRPr="00802BAC" w:rsidRDefault="00B40F92"/>
    <w:tbl>
      <w:tblPr>
        <w:tblW w:w="8779" w:type="dxa"/>
        <w:tblCellMar>
          <w:left w:w="70" w:type="dxa"/>
          <w:right w:w="70" w:type="dxa"/>
        </w:tblCellMar>
        <w:tblLook w:val="04A0" w:firstRow="1" w:lastRow="0" w:firstColumn="1" w:lastColumn="0" w:noHBand="0" w:noVBand="1"/>
      </w:tblPr>
      <w:tblGrid>
        <w:gridCol w:w="2829"/>
        <w:gridCol w:w="1132"/>
        <w:gridCol w:w="982"/>
        <w:gridCol w:w="917"/>
        <w:gridCol w:w="1526"/>
        <w:gridCol w:w="1393"/>
      </w:tblGrid>
      <w:tr w:rsidR="00F27E46" w:rsidRPr="00802BAC" w14:paraId="5842B1CC" w14:textId="77777777" w:rsidTr="006B7723">
        <w:trPr>
          <w:trHeight w:val="277"/>
        </w:trPr>
        <w:tc>
          <w:tcPr>
            <w:tcW w:w="8779" w:type="dxa"/>
            <w:gridSpan w:val="6"/>
            <w:tcBorders>
              <w:bottom w:val="single" w:sz="4" w:space="0" w:color="auto"/>
            </w:tcBorders>
            <w:shd w:val="clear" w:color="auto" w:fill="auto"/>
            <w:noWrap/>
            <w:vAlign w:val="bottom"/>
            <w:hideMark/>
          </w:tcPr>
          <w:p w14:paraId="6358946B" w14:textId="77777777" w:rsidR="00F27E46" w:rsidRPr="00802BAC" w:rsidRDefault="006B7723" w:rsidP="006D33E9">
            <w:pPr>
              <w:spacing w:after="0" w:line="240" w:lineRule="auto"/>
              <w:rPr>
                <w:rFonts w:eastAsia="Times New Roman" w:cs="Times New Roman"/>
                <w:b/>
                <w:bCs/>
                <w:color w:val="000000"/>
                <w:sz w:val="20"/>
                <w:szCs w:val="20"/>
                <w:lang w:eastAsia="sk-SK"/>
              </w:rPr>
            </w:pPr>
            <w:bookmarkStart w:id="257" w:name="_Toc21522596"/>
            <w:r w:rsidRPr="00802BAC">
              <w:rPr>
                <w:rFonts w:eastAsia="Times New Roman" w:cs="Times New Roman"/>
                <w:b/>
                <w:bCs/>
                <w:color w:val="000000"/>
                <w:sz w:val="20"/>
                <w:szCs w:val="20"/>
                <w:lang w:eastAsia="sk-SK"/>
              </w:rPr>
              <w:t xml:space="preserve">Tabuľka </w:t>
            </w:r>
            <w:r w:rsidRPr="00802BAC">
              <w:rPr>
                <w:rFonts w:eastAsia="Times New Roman" w:cs="Times New Roman"/>
                <w:b/>
                <w:bCs/>
                <w:color w:val="000000"/>
                <w:sz w:val="20"/>
                <w:szCs w:val="20"/>
                <w:lang w:eastAsia="sk-SK"/>
              </w:rPr>
              <w:fldChar w:fldCharType="begin"/>
            </w:r>
            <w:r w:rsidRPr="00802BAC">
              <w:rPr>
                <w:rFonts w:eastAsia="Times New Roman" w:cs="Times New Roman"/>
                <w:b/>
                <w:bCs/>
                <w:color w:val="000000"/>
                <w:sz w:val="20"/>
                <w:szCs w:val="20"/>
                <w:lang w:eastAsia="sk-SK"/>
              </w:rPr>
              <w:instrText xml:space="preserve"> SEQ Tabuľka \* ARABIC </w:instrText>
            </w:r>
            <w:r w:rsidRPr="00802BAC">
              <w:rPr>
                <w:rFonts w:eastAsia="Times New Roman" w:cs="Times New Roman"/>
                <w:b/>
                <w:bCs/>
                <w:color w:val="000000"/>
                <w:sz w:val="20"/>
                <w:szCs w:val="20"/>
                <w:lang w:eastAsia="sk-SK"/>
              </w:rPr>
              <w:fldChar w:fldCharType="separate"/>
            </w:r>
            <w:r w:rsidR="008D6C30">
              <w:rPr>
                <w:rFonts w:eastAsia="Times New Roman" w:cs="Times New Roman"/>
                <w:b/>
                <w:bCs/>
                <w:noProof/>
                <w:color w:val="000000"/>
                <w:sz w:val="20"/>
                <w:szCs w:val="20"/>
                <w:lang w:eastAsia="sk-SK"/>
              </w:rPr>
              <w:t>31</w:t>
            </w:r>
            <w:r w:rsidRPr="00802BAC">
              <w:rPr>
                <w:rFonts w:eastAsia="Times New Roman" w:cs="Times New Roman"/>
                <w:b/>
                <w:bCs/>
                <w:color w:val="000000"/>
                <w:sz w:val="20"/>
                <w:szCs w:val="20"/>
                <w:lang w:eastAsia="sk-SK"/>
              </w:rPr>
              <w:fldChar w:fldCharType="end"/>
            </w:r>
            <w:r w:rsidRPr="00802BAC">
              <w:rPr>
                <w:rFonts w:eastAsia="Times New Roman" w:cs="Times New Roman"/>
                <w:b/>
                <w:bCs/>
                <w:color w:val="000000"/>
                <w:sz w:val="20"/>
                <w:szCs w:val="20"/>
                <w:lang w:eastAsia="sk-SK"/>
              </w:rPr>
              <w:t xml:space="preserve">: </w:t>
            </w:r>
            <w:r w:rsidR="00F27E46" w:rsidRPr="00802BAC">
              <w:rPr>
                <w:rFonts w:eastAsia="Times New Roman" w:cs="Times New Roman"/>
                <w:b/>
                <w:bCs/>
                <w:color w:val="000000"/>
                <w:sz w:val="20"/>
                <w:szCs w:val="20"/>
                <w:lang w:eastAsia="sk-SK"/>
              </w:rPr>
              <w:t>Celková skutočná vyplatená mzda nelekárskemu zdravotníckemu personálu*** vo verejnej UZS/AZS po kvartáloch</w:t>
            </w:r>
            <w:bookmarkEnd w:id="257"/>
          </w:p>
        </w:tc>
      </w:tr>
      <w:tr w:rsidR="006B7723" w:rsidRPr="00802BAC" w14:paraId="3E5926C0" w14:textId="77777777" w:rsidTr="006B7723">
        <w:trPr>
          <w:trHeight w:val="277"/>
        </w:trPr>
        <w:tc>
          <w:tcPr>
            <w:tcW w:w="2829" w:type="dxa"/>
            <w:vMerge w:val="restart"/>
            <w:tcBorders>
              <w:top w:val="single" w:sz="4" w:space="0" w:color="auto"/>
              <w:bottom w:val="single" w:sz="4" w:space="0" w:color="auto"/>
            </w:tcBorders>
            <w:shd w:val="clear" w:color="auto" w:fill="auto"/>
            <w:noWrap/>
            <w:vAlign w:val="center"/>
            <w:hideMark/>
          </w:tcPr>
          <w:p w14:paraId="11ABD2A7" w14:textId="77777777" w:rsidR="006B7723" w:rsidRPr="00802BAC" w:rsidRDefault="006B7723" w:rsidP="006B7723">
            <w:pPr>
              <w:spacing w:after="0" w:line="240" w:lineRule="auto"/>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Celková skutočná vyplatená mzda nelekárskemu personálu v UZS, v mil. eur</w:t>
            </w:r>
          </w:p>
        </w:tc>
        <w:tc>
          <w:tcPr>
            <w:tcW w:w="1132" w:type="dxa"/>
            <w:vMerge w:val="restart"/>
            <w:tcBorders>
              <w:top w:val="single" w:sz="4" w:space="0" w:color="auto"/>
              <w:bottom w:val="single" w:sz="4" w:space="0" w:color="auto"/>
            </w:tcBorders>
            <w:shd w:val="clear" w:color="auto" w:fill="auto"/>
            <w:noWrap/>
            <w:vAlign w:val="center"/>
            <w:hideMark/>
          </w:tcPr>
          <w:p w14:paraId="07BD0798" w14:textId="77777777" w:rsidR="006B7723" w:rsidRPr="00802BAC" w:rsidRDefault="006B7723" w:rsidP="006B7723">
            <w:pPr>
              <w:spacing w:after="0" w:line="240" w:lineRule="auto"/>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celková vyplatená mzda</w:t>
            </w:r>
          </w:p>
        </w:tc>
        <w:tc>
          <w:tcPr>
            <w:tcW w:w="1899" w:type="dxa"/>
            <w:gridSpan w:val="2"/>
            <w:tcBorders>
              <w:top w:val="single" w:sz="4" w:space="0" w:color="auto"/>
            </w:tcBorders>
            <w:shd w:val="clear" w:color="auto" w:fill="auto"/>
            <w:noWrap/>
            <w:vAlign w:val="center"/>
            <w:hideMark/>
          </w:tcPr>
          <w:p w14:paraId="79D90B29" w14:textId="77777777" w:rsidR="006B7723" w:rsidRPr="00802BAC" w:rsidRDefault="006B7723" w:rsidP="006B7723">
            <w:pPr>
              <w:spacing w:after="0" w:line="240" w:lineRule="auto"/>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zložky vyplatenej mzdy</w:t>
            </w:r>
          </w:p>
        </w:tc>
        <w:tc>
          <w:tcPr>
            <w:tcW w:w="1526" w:type="dxa"/>
            <w:vMerge w:val="restart"/>
            <w:tcBorders>
              <w:top w:val="single" w:sz="4" w:space="0" w:color="auto"/>
              <w:bottom w:val="single" w:sz="4" w:space="0" w:color="auto"/>
            </w:tcBorders>
            <w:shd w:val="clear" w:color="auto" w:fill="auto"/>
            <w:noWrap/>
            <w:vAlign w:val="center"/>
            <w:hideMark/>
          </w:tcPr>
          <w:p w14:paraId="168E25E6" w14:textId="77777777" w:rsidR="006B7723" w:rsidRPr="00802BAC" w:rsidRDefault="006B7723" w:rsidP="006B7723">
            <w:pPr>
              <w:spacing w:after="0" w:line="240" w:lineRule="auto"/>
              <w:jc w:val="center"/>
              <w:rPr>
                <w:rFonts w:ascii="Calibri" w:eastAsia="Times New Roman" w:hAnsi="Calibri" w:cs="Times New Roman"/>
                <w:color w:val="000000"/>
                <w:sz w:val="20"/>
                <w:szCs w:val="20"/>
                <w:lang w:eastAsia="sk-SK"/>
              </w:rPr>
            </w:pPr>
            <w:r w:rsidRPr="00802BAC">
              <w:rPr>
                <w:rFonts w:eastAsia="Times New Roman" w:cs="Times New Roman"/>
                <w:color w:val="000000"/>
                <w:sz w:val="20"/>
                <w:szCs w:val="20"/>
                <w:lang w:eastAsia="sk-SK"/>
              </w:rPr>
              <w:t>nárast celkovej mzdy voči predchádzajúcemu roku/kvartálu</w:t>
            </w:r>
          </w:p>
        </w:tc>
        <w:tc>
          <w:tcPr>
            <w:tcW w:w="1393" w:type="dxa"/>
            <w:vMerge w:val="restart"/>
            <w:tcBorders>
              <w:top w:val="single" w:sz="4" w:space="0" w:color="auto"/>
              <w:bottom w:val="single" w:sz="4" w:space="0" w:color="auto"/>
            </w:tcBorders>
            <w:shd w:val="clear" w:color="auto" w:fill="auto"/>
            <w:noWrap/>
            <w:vAlign w:val="center"/>
            <w:hideMark/>
          </w:tcPr>
          <w:p w14:paraId="6650A1B9" w14:textId="77777777" w:rsidR="006B7723" w:rsidRPr="00802BAC" w:rsidRDefault="006B7723" w:rsidP="006B7723">
            <w:pPr>
              <w:spacing w:after="0" w:line="240" w:lineRule="auto"/>
              <w:jc w:val="center"/>
              <w:rPr>
                <w:rFonts w:ascii="Calibri" w:eastAsia="Times New Roman" w:hAnsi="Calibri" w:cs="Times New Roman"/>
                <w:color w:val="000000"/>
                <w:sz w:val="20"/>
                <w:szCs w:val="20"/>
                <w:lang w:eastAsia="sk-SK"/>
              </w:rPr>
            </w:pPr>
            <w:r w:rsidRPr="00802BAC">
              <w:rPr>
                <w:rFonts w:eastAsia="Times New Roman" w:cs="Times New Roman"/>
                <w:color w:val="000000"/>
                <w:sz w:val="20"/>
                <w:szCs w:val="20"/>
                <w:lang w:eastAsia="sk-SK"/>
              </w:rPr>
              <w:t>nárast voči rovnakému kvartálu v minulom roku</w:t>
            </w:r>
          </w:p>
        </w:tc>
      </w:tr>
      <w:tr w:rsidR="006B7723" w:rsidRPr="00802BAC" w14:paraId="3CBFDE17" w14:textId="77777777" w:rsidTr="006B7723">
        <w:trPr>
          <w:trHeight w:val="587"/>
        </w:trPr>
        <w:tc>
          <w:tcPr>
            <w:tcW w:w="2829" w:type="dxa"/>
            <w:vMerge/>
            <w:tcBorders>
              <w:bottom w:val="single" w:sz="4" w:space="0" w:color="auto"/>
            </w:tcBorders>
            <w:shd w:val="clear" w:color="auto" w:fill="auto"/>
            <w:vAlign w:val="center"/>
            <w:hideMark/>
          </w:tcPr>
          <w:p w14:paraId="7D3066D8" w14:textId="77777777" w:rsidR="006B7723" w:rsidRPr="00802BAC" w:rsidRDefault="006B7723" w:rsidP="006D33E9">
            <w:pPr>
              <w:spacing w:after="0" w:line="240" w:lineRule="auto"/>
              <w:rPr>
                <w:rFonts w:eastAsia="Times New Roman" w:cs="Times New Roman"/>
                <w:color w:val="000000"/>
                <w:sz w:val="20"/>
                <w:szCs w:val="20"/>
                <w:lang w:eastAsia="sk-SK"/>
              </w:rPr>
            </w:pPr>
          </w:p>
        </w:tc>
        <w:tc>
          <w:tcPr>
            <w:tcW w:w="1132" w:type="dxa"/>
            <w:vMerge/>
            <w:tcBorders>
              <w:bottom w:val="single" w:sz="4" w:space="0" w:color="auto"/>
            </w:tcBorders>
            <w:shd w:val="clear" w:color="auto" w:fill="auto"/>
            <w:vAlign w:val="center"/>
            <w:hideMark/>
          </w:tcPr>
          <w:p w14:paraId="44E6572B" w14:textId="77777777" w:rsidR="006B7723" w:rsidRPr="00802BAC" w:rsidRDefault="006B7723" w:rsidP="006D33E9">
            <w:pPr>
              <w:spacing w:after="0" w:line="240" w:lineRule="auto"/>
              <w:rPr>
                <w:rFonts w:eastAsia="Times New Roman" w:cs="Times New Roman"/>
                <w:color w:val="000000"/>
                <w:sz w:val="20"/>
                <w:szCs w:val="20"/>
                <w:lang w:eastAsia="sk-SK"/>
              </w:rPr>
            </w:pPr>
          </w:p>
        </w:tc>
        <w:tc>
          <w:tcPr>
            <w:tcW w:w="982" w:type="dxa"/>
            <w:tcBorders>
              <w:bottom w:val="single" w:sz="4" w:space="0" w:color="auto"/>
            </w:tcBorders>
            <w:shd w:val="clear" w:color="auto" w:fill="auto"/>
            <w:noWrap/>
            <w:vAlign w:val="center"/>
            <w:hideMark/>
          </w:tcPr>
          <w:p w14:paraId="53AAD946" w14:textId="77777777" w:rsidR="006B7723" w:rsidRPr="00802BAC" w:rsidRDefault="006B7723" w:rsidP="006B7723">
            <w:pPr>
              <w:spacing w:after="0" w:line="240" w:lineRule="auto"/>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tarifný plat</w:t>
            </w:r>
          </w:p>
        </w:tc>
        <w:tc>
          <w:tcPr>
            <w:tcW w:w="917" w:type="dxa"/>
            <w:tcBorders>
              <w:bottom w:val="single" w:sz="4" w:space="0" w:color="auto"/>
            </w:tcBorders>
            <w:shd w:val="clear" w:color="auto" w:fill="auto"/>
            <w:noWrap/>
            <w:vAlign w:val="center"/>
            <w:hideMark/>
          </w:tcPr>
          <w:p w14:paraId="5C5E254D" w14:textId="77777777" w:rsidR="006B7723" w:rsidRPr="00802BAC" w:rsidRDefault="006B7723" w:rsidP="006B7723">
            <w:pPr>
              <w:spacing w:after="0" w:line="240" w:lineRule="auto"/>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ostatné*</w:t>
            </w:r>
          </w:p>
        </w:tc>
        <w:tc>
          <w:tcPr>
            <w:tcW w:w="1526" w:type="dxa"/>
            <w:vMerge/>
            <w:tcBorders>
              <w:bottom w:val="single" w:sz="4" w:space="0" w:color="auto"/>
            </w:tcBorders>
            <w:shd w:val="clear" w:color="auto" w:fill="auto"/>
            <w:noWrap/>
            <w:vAlign w:val="bottom"/>
            <w:hideMark/>
          </w:tcPr>
          <w:p w14:paraId="22C9D0C5" w14:textId="77777777" w:rsidR="006B7723" w:rsidRPr="00802BAC" w:rsidRDefault="006B7723" w:rsidP="006D33E9">
            <w:pPr>
              <w:spacing w:after="0" w:line="240" w:lineRule="auto"/>
              <w:jc w:val="center"/>
              <w:rPr>
                <w:rFonts w:eastAsia="Times New Roman" w:cs="Times New Roman"/>
                <w:color w:val="000000"/>
                <w:sz w:val="20"/>
                <w:szCs w:val="20"/>
                <w:lang w:eastAsia="sk-SK"/>
              </w:rPr>
            </w:pPr>
          </w:p>
        </w:tc>
        <w:tc>
          <w:tcPr>
            <w:tcW w:w="1393" w:type="dxa"/>
            <w:vMerge/>
            <w:tcBorders>
              <w:bottom w:val="single" w:sz="4" w:space="0" w:color="auto"/>
            </w:tcBorders>
            <w:shd w:val="clear" w:color="auto" w:fill="auto"/>
            <w:noWrap/>
            <w:vAlign w:val="bottom"/>
            <w:hideMark/>
          </w:tcPr>
          <w:p w14:paraId="335AC838" w14:textId="77777777" w:rsidR="006B7723" w:rsidRPr="00802BAC" w:rsidRDefault="006B7723" w:rsidP="006D33E9">
            <w:pPr>
              <w:spacing w:after="0" w:line="240" w:lineRule="auto"/>
              <w:jc w:val="center"/>
              <w:rPr>
                <w:rFonts w:ascii="Calibri" w:eastAsia="Times New Roman" w:hAnsi="Calibri" w:cs="Times New Roman"/>
                <w:color w:val="000000"/>
                <w:sz w:val="20"/>
                <w:szCs w:val="20"/>
                <w:lang w:eastAsia="sk-SK"/>
              </w:rPr>
            </w:pPr>
          </w:p>
        </w:tc>
      </w:tr>
      <w:tr w:rsidR="00F27E46" w:rsidRPr="00802BAC" w14:paraId="6FE00674" w14:textId="77777777" w:rsidTr="006B7723">
        <w:trPr>
          <w:trHeight w:val="277"/>
        </w:trPr>
        <w:tc>
          <w:tcPr>
            <w:tcW w:w="2829" w:type="dxa"/>
            <w:tcBorders>
              <w:top w:val="single" w:sz="4" w:space="0" w:color="auto"/>
            </w:tcBorders>
            <w:shd w:val="clear" w:color="auto" w:fill="auto"/>
            <w:noWrap/>
            <w:vAlign w:val="bottom"/>
            <w:hideMark/>
          </w:tcPr>
          <w:p w14:paraId="27B7F8B7" w14:textId="77777777" w:rsidR="00F27E46" w:rsidRPr="00802BAC" w:rsidRDefault="00F27E46" w:rsidP="006D33E9">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2017 celý rok</w:t>
            </w:r>
          </w:p>
        </w:tc>
        <w:tc>
          <w:tcPr>
            <w:tcW w:w="1132" w:type="dxa"/>
            <w:tcBorders>
              <w:top w:val="single" w:sz="4" w:space="0" w:color="auto"/>
            </w:tcBorders>
            <w:shd w:val="clear" w:color="auto" w:fill="auto"/>
            <w:noWrap/>
            <w:vAlign w:val="bottom"/>
            <w:hideMark/>
          </w:tcPr>
          <w:p w14:paraId="57CD4E95" w14:textId="77777777" w:rsidR="00F27E46" w:rsidRPr="00802BAC" w:rsidRDefault="00F27E46" w:rsidP="006D33E9">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 xml:space="preserve">325 </w:t>
            </w:r>
          </w:p>
        </w:tc>
        <w:tc>
          <w:tcPr>
            <w:tcW w:w="982" w:type="dxa"/>
            <w:tcBorders>
              <w:top w:val="single" w:sz="4" w:space="0" w:color="auto"/>
            </w:tcBorders>
            <w:shd w:val="clear" w:color="auto" w:fill="auto"/>
            <w:noWrap/>
            <w:vAlign w:val="bottom"/>
            <w:hideMark/>
          </w:tcPr>
          <w:p w14:paraId="7A4C9C9E" w14:textId="77777777" w:rsidR="00F27E46" w:rsidRPr="00802BAC" w:rsidRDefault="00F27E46" w:rsidP="006D33E9">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 xml:space="preserve">211 </w:t>
            </w:r>
          </w:p>
        </w:tc>
        <w:tc>
          <w:tcPr>
            <w:tcW w:w="917" w:type="dxa"/>
            <w:tcBorders>
              <w:top w:val="single" w:sz="4" w:space="0" w:color="auto"/>
            </w:tcBorders>
            <w:shd w:val="clear" w:color="auto" w:fill="auto"/>
            <w:noWrap/>
            <w:vAlign w:val="bottom"/>
            <w:hideMark/>
          </w:tcPr>
          <w:p w14:paraId="68214837" w14:textId="77777777" w:rsidR="00F27E46" w:rsidRPr="00802BAC" w:rsidRDefault="00F27E46" w:rsidP="006D33E9">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 xml:space="preserve">114 </w:t>
            </w:r>
          </w:p>
        </w:tc>
        <w:tc>
          <w:tcPr>
            <w:tcW w:w="1526" w:type="dxa"/>
            <w:tcBorders>
              <w:top w:val="single" w:sz="4" w:space="0" w:color="auto"/>
            </w:tcBorders>
            <w:shd w:val="clear" w:color="auto" w:fill="auto"/>
            <w:noWrap/>
            <w:vAlign w:val="bottom"/>
            <w:hideMark/>
          </w:tcPr>
          <w:p w14:paraId="5FDC58B2" w14:textId="77777777" w:rsidR="00F27E46" w:rsidRPr="00802BAC" w:rsidRDefault="00F27E46" w:rsidP="006D33E9">
            <w:pPr>
              <w:spacing w:after="0" w:line="240" w:lineRule="auto"/>
              <w:jc w:val="right"/>
              <w:rPr>
                <w:rFonts w:ascii="Calibri" w:eastAsia="Times New Roman" w:hAnsi="Calibri" w:cs="Times New Roman"/>
                <w:b/>
                <w:bCs/>
                <w:color w:val="000000"/>
                <w:sz w:val="20"/>
                <w:szCs w:val="20"/>
                <w:lang w:eastAsia="sk-SK"/>
              </w:rPr>
            </w:pPr>
            <w:r w:rsidRPr="00802BAC">
              <w:rPr>
                <w:rFonts w:ascii="Calibri" w:eastAsia="Times New Roman" w:hAnsi="Calibri" w:cs="Times New Roman"/>
                <w:b/>
                <w:bCs/>
                <w:color w:val="000000"/>
                <w:sz w:val="20"/>
                <w:szCs w:val="20"/>
                <w:lang w:eastAsia="sk-SK"/>
              </w:rPr>
              <w:t>-</w:t>
            </w:r>
          </w:p>
        </w:tc>
        <w:tc>
          <w:tcPr>
            <w:tcW w:w="1393" w:type="dxa"/>
            <w:tcBorders>
              <w:top w:val="single" w:sz="4" w:space="0" w:color="auto"/>
            </w:tcBorders>
            <w:shd w:val="clear" w:color="auto" w:fill="auto"/>
            <w:noWrap/>
            <w:hideMark/>
          </w:tcPr>
          <w:p w14:paraId="23438207"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ascii="Calibri" w:eastAsia="Times New Roman" w:hAnsi="Calibri" w:cs="Times New Roman"/>
                <w:color w:val="000000"/>
                <w:sz w:val="20"/>
                <w:szCs w:val="20"/>
                <w:lang w:eastAsia="sk-SK"/>
              </w:rPr>
              <w:t>-</w:t>
            </w:r>
          </w:p>
        </w:tc>
      </w:tr>
      <w:tr w:rsidR="00F27E46" w:rsidRPr="00802BAC" w14:paraId="08A3ECE0" w14:textId="77777777" w:rsidTr="006B7723">
        <w:trPr>
          <w:trHeight w:val="277"/>
        </w:trPr>
        <w:tc>
          <w:tcPr>
            <w:tcW w:w="2829" w:type="dxa"/>
            <w:tcBorders>
              <w:bottom w:val="single" w:sz="4" w:space="0" w:color="auto"/>
            </w:tcBorders>
            <w:shd w:val="clear" w:color="auto" w:fill="auto"/>
            <w:noWrap/>
            <w:vAlign w:val="bottom"/>
            <w:hideMark/>
          </w:tcPr>
          <w:p w14:paraId="00648E06" w14:textId="77777777" w:rsidR="00F27E46" w:rsidRPr="00802BAC" w:rsidRDefault="00F27E46" w:rsidP="006D33E9">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2018 celý rok</w:t>
            </w:r>
          </w:p>
        </w:tc>
        <w:tc>
          <w:tcPr>
            <w:tcW w:w="1132" w:type="dxa"/>
            <w:tcBorders>
              <w:bottom w:val="single" w:sz="4" w:space="0" w:color="auto"/>
            </w:tcBorders>
            <w:shd w:val="clear" w:color="auto" w:fill="auto"/>
            <w:noWrap/>
            <w:vAlign w:val="bottom"/>
            <w:hideMark/>
          </w:tcPr>
          <w:p w14:paraId="2CA935A7" w14:textId="77777777" w:rsidR="00F27E46" w:rsidRPr="00802BAC" w:rsidRDefault="00F27E46" w:rsidP="006D33E9">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 xml:space="preserve">341 </w:t>
            </w:r>
          </w:p>
        </w:tc>
        <w:tc>
          <w:tcPr>
            <w:tcW w:w="982" w:type="dxa"/>
            <w:tcBorders>
              <w:bottom w:val="single" w:sz="4" w:space="0" w:color="auto"/>
            </w:tcBorders>
            <w:shd w:val="clear" w:color="auto" w:fill="auto"/>
            <w:noWrap/>
            <w:vAlign w:val="bottom"/>
            <w:hideMark/>
          </w:tcPr>
          <w:p w14:paraId="727C075B" w14:textId="77777777" w:rsidR="00F27E46" w:rsidRPr="00802BAC" w:rsidRDefault="00F27E46" w:rsidP="006D33E9">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 xml:space="preserve">214 </w:t>
            </w:r>
          </w:p>
        </w:tc>
        <w:tc>
          <w:tcPr>
            <w:tcW w:w="917" w:type="dxa"/>
            <w:tcBorders>
              <w:bottom w:val="single" w:sz="4" w:space="0" w:color="auto"/>
            </w:tcBorders>
            <w:shd w:val="clear" w:color="auto" w:fill="auto"/>
            <w:noWrap/>
            <w:vAlign w:val="bottom"/>
            <w:hideMark/>
          </w:tcPr>
          <w:p w14:paraId="1B33256C" w14:textId="77777777" w:rsidR="00F27E46" w:rsidRPr="00802BAC" w:rsidRDefault="00F27E46" w:rsidP="006D33E9">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 xml:space="preserve">127 </w:t>
            </w:r>
          </w:p>
        </w:tc>
        <w:tc>
          <w:tcPr>
            <w:tcW w:w="1526" w:type="dxa"/>
            <w:tcBorders>
              <w:bottom w:val="single" w:sz="4" w:space="0" w:color="auto"/>
            </w:tcBorders>
            <w:shd w:val="clear" w:color="auto" w:fill="auto"/>
            <w:noWrap/>
            <w:vAlign w:val="bottom"/>
            <w:hideMark/>
          </w:tcPr>
          <w:p w14:paraId="142F615A" w14:textId="77777777" w:rsidR="00F27E46" w:rsidRPr="00802BAC" w:rsidRDefault="00F27E46" w:rsidP="006D33E9">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5%</w:t>
            </w:r>
          </w:p>
        </w:tc>
        <w:tc>
          <w:tcPr>
            <w:tcW w:w="1393" w:type="dxa"/>
            <w:tcBorders>
              <w:bottom w:val="single" w:sz="4" w:space="0" w:color="auto"/>
            </w:tcBorders>
            <w:shd w:val="clear" w:color="auto" w:fill="auto"/>
            <w:noWrap/>
          </w:tcPr>
          <w:p w14:paraId="78B66740" w14:textId="77777777" w:rsidR="00F27E46" w:rsidRPr="00802BAC" w:rsidRDefault="00F27E46" w:rsidP="006D33E9">
            <w:pPr>
              <w:spacing w:after="0" w:line="240" w:lineRule="auto"/>
              <w:jc w:val="right"/>
              <w:rPr>
                <w:rFonts w:ascii="Calibri" w:eastAsia="Times New Roman" w:hAnsi="Calibri" w:cs="Times New Roman"/>
                <w:b/>
                <w:bCs/>
                <w:color w:val="000000"/>
                <w:sz w:val="20"/>
                <w:szCs w:val="20"/>
                <w:lang w:eastAsia="sk-SK"/>
              </w:rPr>
            </w:pPr>
            <w:r w:rsidRPr="00802BAC">
              <w:rPr>
                <w:rFonts w:ascii="Calibri" w:eastAsia="Times New Roman" w:hAnsi="Calibri" w:cs="Times New Roman"/>
                <w:color w:val="000000"/>
                <w:sz w:val="20"/>
                <w:szCs w:val="20"/>
                <w:lang w:eastAsia="sk-SK"/>
              </w:rPr>
              <w:t>-</w:t>
            </w:r>
          </w:p>
        </w:tc>
      </w:tr>
      <w:tr w:rsidR="00F27E46" w:rsidRPr="00802BAC" w14:paraId="0398633A" w14:textId="77777777" w:rsidTr="006B7723">
        <w:trPr>
          <w:trHeight w:val="277"/>
        </w:trPr>
        <w:tc>
          <w:tcPr>
            <w:tcW w:w="2829" w:type="dxa"/>
            <w:tcBorders>
              <w:top w:val="single" w:sz="4" w:space="0" w:color="auto"/>
            </w:tcBorders>
            <w:shd w:val="clear" w:color="auto" w:fill="auto"/>
            <w:noWrap/>
            <w:vAlign w:val="bottom"/>
            <w:hideMark/>
          </w:tcPr>
          <w:p w14:paraId="13C31323" w14:textId="77777777" w:rsidR="00F27E46" w:rsidRPr="00802BAC" w:rsidRDefault="00F27E46" w:rsidP="006D33E9">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2017 Q1</w:t>
            </w:r>
          </w:p>
        </w:tc>
        <w:tc>
          <w:tcPr>
            <w:tcW w:w="1132" w:type="dxa"/>
            <w:tcBorders>
              <w:top w:val="single" w:sz="4" w:space="0" w:color="auto"/>
            </w:tcBorders>
            <w:shd w:val="clear" w:color="auto" w:fill="auto"/>
            <w:noWrap/>
            <w:vAlign w:val="bottom"/>
            <w:hideMark/>
          </w:tcPr>
          <w:p w14:paraId="3DC1DD50"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78 </w:t>
            </w:r>
          </w:p>
        </w:tc>
        <w:tc>
          <w:tcPr>
            <w:tcW w:w="982" w:type="dxa"/>
            <w:tcBorders>
              <w:top w:val="single" w:sz="4" w:space="0" w:color="auto"/>
            </w:tcBorders>
            <w:shd w:val="clear" w:color="auto" w:fill="auto"/>
            <w:noWrap/>
            <w:vAlign w:val="bottom"/>
            <w:hideMark/>
          </w:tcPr>
          <w:p w14:paraId="5154175C"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55 </w:t>
            </w:r>
          </w:p>
        </w:tc>
        <w:tc>
          <w:tcPr>
            <w:tcW w:w="917" w:type="dxa"/>
            <w:tcBorders>
              <w:top w:val="single" w:sz="4" w:space="0" w:color="auto"/>
            </w:tcBorders>
            <w:shd w:val="clear" w:color="auto" w:fill="auto"/>
            <w:noWrap/>
            <w:vAlign w:val="bottom"/>
            <w:hideMark/>
          </w:tcPr>
          <w:p w14:paraId="22110156"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24 </w:t>
            </w:r>
          </w:p>
        </w:tc>
        <w:tc>
          <w:tcPr>
            <w:tcW w:w="1526" w:type="dxa"/>
            <w:tcBorders>
              <w:top w:val="single" w:sz="4" w:space="0" w:color="auto"/>
            </w:tcBorders>
            <w:shd w:val="clear" w:color="auto" w:fill="auto"/>
            <w:noWrap/>
            <w:vAlign w:val="bottom"/>
            <w:hideMark/>
          </w:tcPr>
          <w:p w14:paraId="016CFCB7" w14:textId="77777777" w:rsidR="00F27E46" w:rsidRPr="00802BAC" w:rsidRDefault="00F27E46" w:rsidP="006D33E9">
            <w:pPr>
              <w:spacing w:after="0" w:line="240" w:lineRule="auto"/>
              <w:jc w:val="right"/>
              <w:rPr>
                <w:rFonts w:ascii="Calibri" w:eastAsia="Times New Roman" w:hAnsi="Calibri" w:cs="Times New Roman"/>
                <w:color w:val="000000"/>
                <w:sz w:val="20"/>
                <w:szCs w:val="20"/>
                <w:lang w:eastAsia="sk-SK"/>
              </w:rPr>
            </w:pPr>
            <w:r w:rsidRPr="00802BAC">
              <w:rPr>
                <w:rFonts w:ascii="Calibri" w:eastAsia="Times New Roman" w:hAnsi="Calibri" w:cs="Times New Roman"/>
                <w:color w:val="000000"/>
                <w:sz w:val="20"/>
                <w:szCs w:val="20"/>
                <w:lang w:eastAsia="sk-SK"/>
              </w:rPr>
              <w:t>-</w:t>
            </w:r>
          </w:p>
        </w:tc>
        <w:tc>
          <w:tcPr>
            <w:tcW w:w="1393" w:type="dxa"/>
            <w:tcBorders>
              <w:top w:val="single" w:sz="4" w:space="0" w:color="auto"/>
            </w:tcBorders>
            <w:shd w:val="clear" w:color="auto" w:fill="auto"/>
            <w:noWrap/>
          </w:tcPr>
          <w:p w14:paraId="4D279BFF" w14:textId="77777777" w:rsidR="00F27E46" w:rsidRPr="00802BAC" w:rsidRDefault="00F27E46" w:rsidP="006D33E9">
            <w:pPr>
              <w:spacing w:after="0" w:line="240" w:lineRule="auto"/>
              <w:jc w:val="right"/>
              <w:rPr>
                <w:rFonts w:eastAsia="Times New Roman" w:cs="Times New Roman"/>
                <w:b/>
                <w:bCs/>
                <w:color w:val="000000"/>
                <w:sz w:val="20"/>
                <w:szCs w:val="20"/>
                <w:lang w:eastAsia="sk-SK"/>
              </w:rPr>
            </w:pPr>
            <w:r w:rsidRPr="00802BAC">
              <w:rPr>
                <w:rFonts w:ascii="Calibri" w:eastAsia="Times New Roman" w:hAnsi="Calibri" w:cs="Times New Roman"/>
                <w:color w:val="000000"/>
                <w:sz w:val="20"/>
                <w:szCs w:val="20"/>
                <w:lang w:eastAsia="sk-SK"/>
              </w:rPr>
              <w:t>-</w:t>
            </w:r>
          </w:p>
        </w:tc>
      </w:tr>
      <w:tr w:rsidR="00F27E46" w:rsidRPr="00802BAC" w14:paraId="2A5D4634" w14:textId="77777777" w:rsidTr="006B7723">
        <w:trPr>
          <w:trHeight w:val="277"/>
        </w:trPr>
        <w:tc>
          <w:tcPr>
            <w:tcW w:w="2829" w:type="dxa"/>
            <w:shd w:val="clear" w:color="auto" w:fill="auto"/>
            <w:noWrap/>
            <w:vAlign w:val="bottom"/>
            <w:hideMark/>
          </w:tcPr>
          <w:p w14:paraId="082361FE" w14:textId="77777777" w:rsidR="00F27E46" w:rsidRPr="00802BAC" w:rsidRDefault="00F27E46" w:rsidP="006D33E9">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2017 Q2</w:t>
            </w:r>
          </w:p>
        </w:tc>
        <w:tc>
          <w:tcPr>
            <w:tcW w:w="1132" w:type="dxa"/>
            <w:shd w:val="clear" w:color="auto" w:fill="auto"/>
            <w:noWrap/>
            <w:vAlign w:val="bottom"/>
            <w:hideMark/>
          </w:tcPr>
          <w:p w14:paraId="50731069"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80 </w:t>
            </w:r>
          </w:p>
        </w:tc>
        <w:tc>
          <w:tcPr>
            <w:tcW w:w="982" w:type="dxa"/>
            <w:shd w:val="clear" w:color="auto" w:fill="auto"/>
            <w:noWrap/>
            <w:vAlign w:val="bottom"/>
            <w:hideMark/>
          </w:tcPr>
          <w:p w14:paraId="69495C64"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54 </w:t>
            </w:r>
          </w:p>
        </w:tc>
        <w:tc>
          <w:tcPr>
            <w:tcW w:w="917" w:type="dxa"/>
            <w:shd w:val="clear" w:color="auto" w:fill="auto"/>
            <w:noWrap/>
            <w:vAlign w:val="bottom"/>
            <w:hideMark/>
          </w:tcPr>
          <w:p w14:paraId="3E6A56C6"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26 </w:t>
            </w:r>
          </w:p>
        </w:tc>
        <w:tc>
          <w:tcPr>
            <w:tcW w:w="1526" w:type="dxa"/>
            <w:shd w:val="clear" w:color="auto" w:fill="auto"/>
            <w:noWrap/>
            <w:vAlign w:val="bottom"/>
            <w:hideMark/>
          </w:tcPr>
          <w:p w14:paraId="108FB9BB"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1,8%</w:t>
            </w:r>
          </w:p>
        </w:tc>
        <w:tc>
          <w:tcPr>
            <w:tcW w:w="1393" w:type="dxa"/>
            <w:shd w:val="clear" w:color="auto" w:fill="auto"/>
            <w:noWrap/>
          </w:tcPr>
          <w:p w14:paraId="74D4FF91" w14:textId="77777777" w:rsidR="00F27E46" w:rsidRPr="00802BAC" w:rsidRDefault="00F27E46" w:rsidP="006D33E9">
            <w:pPr>
              <w:spacing w:after="0" w:line="240" w:lineRule="auto"/>
              <w:jc w:val="right"/>
              <w:rPr>
                <w:rFonts w:ascii="Calibri" w:eastAsia="Times New Roman" w:hAnsi="Calibri" w:cs="Times New Roman"/>
                <w:color w:val="000000"/>
                <w:sz w:val="20"/>
                <w:szCs w:val="20"/>
                <w:lang w:eastAsia="sk-SK"/>
              </w:rPr>
            </w:pPr>
            <w:r w:rsidRPr="00802BAC">
              <w:rPr>
                <w:rFonts w:ascii="Calibri" w:eastAsia="Times New Roman" w:hAnsi="Calibri" w:cs="Times New Roman"/>
                <w:color w:val="000000"/>
                <w:sz w:val="20"/>
                <w:szCs w:val="20"/>
                <w:lang w:eastAsia="sk-SK"/>
              </w:rPr>
              <w:t>-</w:t>
            </w:r>
          </w:p>
        </w:tc>
      </w:tr>
      <w:tr w:rsidR="00F27E46" w:rsidRPr="00802BAC" w14:paraId="70CC9C50" w14:textId="77777777" w:rsidTr="006B7723">
        <w:trPr>
          <w:trHeight w:val="277"/>
        </w:trPr>
        <w:tc>
          <w:tcPr>
            <w:tcW w:w="2829" w:type="dxa"/>
            <w:shd w:val="clear" w:color="auto" w:fill="auto"/>
            <w:noWrap/>
            <w:vAlign w:val="bottom"/>
            <w:hideMark/>
          </w:tcPr>
          <w:p w14:paraId="575AFB5A" w14:textId="77777777" w:rsidR="00F27E46" w:rsidRPr="00802BAC" w:rsidRDefault="00F27E46" w:rsidP="006D33E9">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2017 Q3</w:t>
            </w:r>
          </w:p>
        </w:tc>
        <w:tc>
          <w:tcPr>
            <w:tcW w:w="1132" w:type="dxa"/>
            <w:shd w:val="clear" w:color="auto" w:fill="auto"/>
            <w:noWrap/>
            <w:vAlign w:val="bottom"/>
            <w:hideMark/>
          </w:tcPr>
          <w:p w14:paraId="586989F4"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83 </w:t>
            </w:r>
          </w:p>
        </w:tc>
        <w:tc>
          <w:tcPr>
            <w:tcW w:w="982" w:type="dxa"/>
            <w:shd w:val="clear" w:color="auto" w:fill="auto"/>
            <w:noWrap/>
            <w:vAlign w:val="bottom"/>
            <w:hideMark/>
          </w:tcPr>
          <w:p w14:paraId="63DE42CF"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50 </w:t>
            </w:r>
          </w:p>
        </w:tc>
        <w:tc>
          <w:tcPr>
            <w:tcW w:w="917" w:type="dxa"/>
            <w:shd w:val="clear" w:color="auto" w:fill="auto"/>
            <w:noWrap/>
            <w:vAlign w:val="bottom"/>
            <w:hideMark/>
          </w:tcPr>
          <w:p w14:paraId="60B5F1FD"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34 </w:t>
            </w:r>
          </w:p>
        </w:tc>
        <w:tc>
          <w:tcPr>
            <w:tcW w:w="1526" w:type="dxa"/>
            <w:shd w:val="clear" w:color="auto" w:fill="auto"/>
            <w:noWrap/>
            <w:vAlign w:val="bottom"/>
            <w:hideMark/>
          </w:tcPr>
          <w:p w14:paraId="3F115B3D"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4,4%</w:t>
            </w:r>
          </w:p>
        </w:tc>
        <w:tc>
          <w:tcPr>
            <w:tcW w:w="1393" w:type="dxa"/>
            <w:shd w:val="clear" w:color="auto" w:fill="auto"/>
            <w:noWrap/>
          </w:tcPr>
          <w:p w14:paraId="17E61552"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ascii="Calibri" w:eastAsia="Times New Roman" w:hAnsi="Calibri" w:cs="Times New Roman"/>
                <w:color w:val="000000"/>
                <w:sz w:val="20"/>
                <w:szCs w:val="20"/>
                <w:lang w:eastAsia="sk-SK"/>
              </w:rPr>
              <w:t>-</w:t>
            </w:r>
          </w:p>
        </w:tc>
      </w:tr>
      <w:tr w:rsidR="00F27E46" w:rsidRPr="00802BAC" w14:paraId="2C996C5B" w14:textId="77777777" w:rsidTr="006B7723">
        <w:trPr>
          <w:trHeight w:val="277"/>
        </w:trPr>
        <w:tc>
          <w:tcPr>
            <w:tcW w:w="2829" w:type="dxa"/>
            <w:shd w:val="clear" w:color="auto" w:fill="auto"/>
            <w:noWrap/>
            <w:vAlign w:val="bottom"/>
            <w:hideMark/>
          </w:tcPr>
          <w:p w14:paraId="7495ABBC" w14:textId="77777777" w:rsidR="00F27E46" w:rsidRPr="00802BAC" w:rsidRDefault="00F27E46" w:rsidP="006D33E9">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2017 Q4</w:t>
            </w:r>
          </w:p>
        </w:tc>
        <w:tc>
          <w:tcPr>
            <w:tcW w:w="1132" w:type="dxa"/>
            <w:shd w:val="clear" w:color="auto" w:fill="auto"/>
            <w:noWrap/>
            <w:vAlign w:val="bottom"/>
            <w:hideMark/>
          </w:tcPr>
          <w:p w14:paraId="2CEA431C"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83 </w:t>
            </w:r>
          </w:p>
        </w:tc>
        <w:tc>
          <w:tcPr>
            <w:tcW w:w="982" w:type="dxa"/>
            <w:shd w:val="clear" w:color="auto" w:fill="auto"/>
            <w:noWrap/>
            <w:vAlign w:val="bottom"/>
            <w:hideMark/>
          </w:tcPr>
          <w:p w14:paraId="321D4DBC"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52 </w:t>
            </w:r>
          </w:p>
        </w:tc>
        <w:tc>
          <w:tcPr>
            <w:tcW w:w="917" w:type="dxa"/>
            <w:shd w:val="clear" w:color="auto" w:fill="auto"/>
            <w:noWrap/>
            <w:vAlign w:val="bottom"/>
            <w:hideMark/>
          </w:tcPr>
          <w:p w14:paraId="293BE07E"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31 </w:t>
            </w:r>
          </w:p>
        </w:tc>
        <w:tc>
          <w:tcPr>
            <w:tcW w:w="1526" w:type="dxa"/>
            <w:shd w:val="clear" w:color="auto" w:fill="auto"/>
            <w:noWrap/>
            <w:vAlign w:val="bottom"/>
            <w:hideMark/>
          </w:tcPr>
          <w:p w14:paraId="79200847"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-0,1%</w:t>
            </w:r>
          </w:p>
        </w:tc>
        <w:tc>
          <w:tcPr>
            <w:tcW w:w="1393" w:type="dxa"/>
            <w:shd w:val="clear" w:color="auto" w:fill="auto"/>
            <w:noWrap/>
          </w:tcPr>
          <w:p w14:paraId="5CEA8912"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ascii="Calibri" w:eastAsia="Times New Roman" w:hAnsi="Calibri" w:cs="Times New Roman"/>
                <w:color w:val="000000"/>
                <w:sz w:val="20"/>
                <w:szCs w:val="20"/>
                <w:lang w:eastAsia="sk-SK"/>
              </w:rPr>
              <w:t>-</w:t>
            </w:r>
          </w:p>
        </w:tc>
      </w:tr>
      <w:tr w:rsidR="00F27E46" w:rsidRPr="00802BAC" w14:paraId="1A2C0365" w14:textId="77777777" w:rsidTr="006B7723">
        <w:trPr>
          <w:trHeight w:val="277"/>
        </w:trPr>
        <w:tc>
          <w:tcPr>
            <w:tcW w:w="2829" w:type="dxa"/>
            <w:shd w:val="clear" w:color="auto" w:fill="auto"/>
            <w:noWrap/>
            <w:vAlign w:val="bottom"/>
            <w:hideMark/>
          </w:tcPr>
          <w:p w14:paraId="14DE995B" w14:textId="77777777" w:rsidR="00F27E46" w:rsidRPr="00802BAC" w:rsidRDefault="00F27E46" w:rsidP="006D33E9">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2018 Q1</w:t>
            </w:r>
          </w:p>
        </w:tc>
        <w:tc>
          <w:tcPr>
            <w:tcW w:w="1132" w:type="dxa"/>
            <w:shd w:val="clear" w:color="auto" w:fill="auto"/>
            <w:noWrap/>
            <w:vAlign w:val="bottom"/>
            <w:hideMark/>
          </w:tcPr>
          <w:p w14:paraId="3AADF7AC"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81 </w:t>
            </w:r>
          </w:p>
        </w:tc>
        <w:tc>
          <w:tcPr>
            <w:tcW w:w="982" w:type="dxa"/>
            <w:shd w:val="clear" w:color="auto" w:fill="auto"/>
            <w:noWrap/>
            <w:vAlign w:val="bottom"/>
            <w:hideMark/>
          </w:tcPr>
          <w:p w14:paraId="3F03637E"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55 </w:t>
            </w:r>
          </w:p>
        </w:tc>
        <w:tc>
          <w:tcPr>
            <w:tcW w:w="917" w:type="dxa"/>
            <w:shd w:val="clear" w:color="auto" w:fill="auto"/>
            <w:noWrap/>
            <w:vAlign w:val="bottom"/>
            <w:hideMark/>
          </w:tcPr>
          <w:p w14:paraId="000CA2BB"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26 </w:t>
            </w:r>
          </w:p>
        </w:tc>
        <w:tc>
          <w:tcPr>
            <w:tcW w:w="1526" w:type="dxa"/>
            <w:shd w:val="clear" w:color="auto" w:fill="auto"/>
            <w:noWrap/>
            <w:vAlign w:val="bottom"/>
            <w:hideMark/>
          </w:tcPr>
          <w:p w14:paraId="7FCB9E1F"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-2,7%</w:t>
            </w:r>
          </w:p>
        </w:tc>
        <w:tc>
          <w:tcPr>
            <w:tcW w:w="1393" w:type="dxa"/>
            <w:shd w:val="clear" w:color="auto" w:fill="auto"/>
            <w:noWrap/>
            <w:vAlign w:val="bottom"/>
            <w:hideMark/>
          </w:tcPr>
          <w:p w14:paraId="417E0253"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3,3%</w:t>
            </w:r>
          </w:p>
        </w:tc>
      </w:tr>
      <w:tr w:rsidR="00F27E46" w:rsidRPr="00802BAC" w14:paraId="694A7BDB" w14:textId="77777777" w:rsidTr="006B7723">
        <w:trPr>
          <w:trHeight w:val="277"/>
        </w:trPr>
        <w:tc>
          <w:tcPr>
            <w:tcW w:w="2829" w:type="dxa"/>
            <w:shd w:val="clear" w:color="auto" w:fill="auto"/>
            <w:noWrap/>
            <w:vAlign w:val="bottom"/>
            <w:hideMark/>
          </w:tcPr>
          <w:p w14:paraId="258AF9FB" w14:textId="77777777" w:rsidR="00F27E46" w:rsidRPr="00802BAC" w:rsidRDefault="00F27E46" w:rsidP="006D33E9">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2018 Q2</w:t>
            </w:r>
          </w:p>
        </w:tc>
        <w:tc>
          <w:tcPr>
            <w:tcW w:w="1132" w:type="dxa"/>
            <w:shd w:val="clear" w:color="auto" w:fill="auto"/>
            <w:noWrap/>
            <w:vAlign w:val="bottom"/>
            <w:hideMark/>
          </w:tcPr>
          <w:p w14:paraId="5FA4E62D"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83 </w:t>
            </w:r>
          </w:p>
        </w:tc>
        <w:tc>
          <w:tcPr>
            <w:tcW w:w="982" w:type="dxa"/>
            <w:shd w:val="clear" w:color="auto" w:fill="auto"/>
            <w:noWrap/>
            <w:vAlign w:val="bottom"/>
            <w:hideMark/>
          </w:tcPr>
          <w:p w14:paraId="541F3DF0"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54 </w:t>
            </w:r>
          </w:p>
        </w:tc>
        <w:tc>
          <w:tcPr>
            <w:tcW w:w="917" w:type="dxa"/>
            <w:shd w:val="clear" w:color="auto" w:fill="auto"/>
            <w:noWrap/>
            <w:vAlign w:val="bottom"/>
            <w:hideMark/>
          </w:tcPr>
          <w:p w14:paraId="4D98081D"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28 </w:t>
            </w:r>
          </w:p>
        </w:tc>
        <w:tc>
          <w:tcPr>
            <w:tcW w:w="1526" w:type="dxa"/>
            <w:shd w:val="clear" w:color="auto" w:fill="auto"/>
            <w:noWrap/>
            <w:vAlign w:val="bottom"/>
            <w:hideMark/>
          </w:tcPr>
          <w:p w14:paraId="5C7C17E6"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2,1%</w:t>
            </w:r>
          </w:p>
        </w:tc>
        <w:tc>
          <w:tcPr>
            <w:tcW w:w="1393" w:type="dxa"/>
            <w:shd w:val="clear" w:color="auto" w:fill="auto"/>
            <w:noWrap/>
            <w:vAlign w:val="bottom"/>
            <w:hideMark/>
          </w:tcPr>
          <w:p w14:paraId="1FADCAD1"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3,6%</w:t>
            </w:r>
          </w:p>
        </w:tc>
      </w:tr>
      <w:tr w:rsidR="00F27E46" w:rsidRPr="00802BAC" w14:paraId="312AD9DD" w14:textId="77777777" w:rsidTr="006B7723">
        <w:trPr>
          <w:trHeight w:val="277"/>
        </w:trPr>
        <w:tc>
          <w:tcPr>
            <w:tcW w:w="2829" w:type="dxa"/>
            <w:shd w:val="clear" w:color="auto" w:fill="auto"/>
            <w:noWrap/>
            <w:vAlign w:val="bottom"/>
            <w:hideMark/>
          </w:tcPr>
          <w:p w14:paraId="697E68C8" w14:textId="77777777" w:rsidR="00F27E46" w:rsidRPr="00802BAC" w:rsidRDefault="00F27E46" w:rsidP="006D33E9">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2018 Q3</w:t>
            </w:r>
          </w:p>
        </w:tc>
        <w:tc>
          <w:tcPr>
            <w:tcW w:w="1132" w:type="dxa"/>
            <w:shd w:val="clear" w:color="auto" w:fill="auto"/>
            <w:noWrap/>
            <w:vAlign w:val="bottom"/>
            <w:hideMark/>
          </w:tcPr>
          <w:p w14:paraId="3186B3E6"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87 </w:t>
            </w:r>
          </w:p>
        </w:tc>
        <w:tc>
          <w:tcPr>
            <w:tcW w:w="982" w:type="dxa"/>
            <w:shd w:val="clear" w:color="auto" w:fill="auto"/>
            <w:noWrap/>
            <w:vAlign w:val="bottom"/>
            <w:hideMark/>
          </w:tcPr>
          <w:p w14:paraId="17B03FF8"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50 </w:t>
            </w:r>
          </w:p>
        </w:tc>
        <w:tc>
          <w:tcPr>
            <w:tcW w:w="917" w:type="dxa"/>
            <w:shd w:val="clear" w:color="auto" w:fill="auto"/>
            <w:noWrap/>
            <w:vAlign w:val="bottom"/>
            <w:hideMark/>
          </w:tcPr>
          <w:p w14:paraId="5F92D686"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37 </w:t>
            </w:r>
          </w:p>
        </w:tc>
        <w:tc>
          <w:tcPr>
            <w:tcW w:w="1526" w:type="dxa"/>
            <w:shd w:val="clear" w:color="auto" w:fill="auto"/>
            <w:noWrap/>
            <w:vAlign w:val="bottom"/>
            <w:hideMark/>
          </w:tcPr>
          <w:p w14:paraId="1F3CACD2"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5,6%</w:t>
            </w:r>
          </w:p>
        </w:tc>
        <w:tc>
          <w:tcPr>
            <w:tcW w:w="1393" w:type="dxa"/>
            <w:shd w:val="clear" w:color="auto" w:fill="auto"/>
            <w:noWrap/>
            <w:vAlign w:val="bottom"/>
            <w:hideMark/>
          </w:tcPr>
          <w:p w14:paraId="75BEBB78"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4,7%</w:t>
            </w:r>
          </w:p>
        </w:tc>
      </w:tr>
      <w:tr w:rsidR="00F27E46" w:rsidRPr="00802BAC" w14:paraId="5BBB35C4" w14:textId="77777777" w:rsidTr="006B7723">
        <w:trPr>
          <w:trHeight w:val="277"/>
        </w:trPr>
        <w:tc>
          <w:tcPr>
            <w:tcW w:w="2829" w:type="dxa"/>
            <w:shd w:val="clear" w:color="auto" w:fill="auto"/>
            <w:noWrap/>
            <w:vAlign w:val="bottom"/>
            <w:hideMark/>
          </w:tcPr>
          <w:p w14:paraId="53F4C315" w14:textId="77777777" w:rsidR="00F27E46" w:rsidRPr="00802BAC" w:rsidRDefault="00F27E46" w:rsidP="006D33E9">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2018 Q4</w:t>
            </w:r>
          </w:p>
        </w:tc>
        <w:tc>
          <w:tcPr>
            <w:tcW w:w="1132" w:type="dxa"/>
            <w:shd w:val="clear" w:color="auto" w:fill="auto"/>
            <w:noWrap/>
            <w:vAlign w:val="bottom"/>
            <w:hideMark/>
          </w:tcPr>
          <w:p w14:paraId="6FECE7A0"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90 </w:t>
            </w:r>
          </w:p>
        </w:tc>
        <w:tc>
          <w:tcPr>
            <w:tcW w:w="982" w:type="dxa"/>
            <w:shd w:val="clear" w:color="auto" w:fill="auto"/>
            <w:noWrap/>
            <w:vAlign w:val="bottom"/>
            <w:hideMark/>
          </w:tcPr>
          <w:p w14:paraId="6E7ECDA6"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55 </w:t>
            </w:r>
          </w:p>
        </w:tc>
        <w:tc>
          <w:tcPr>
            <w:tcW w:w="917" w:type="dxa"/>
            <w:shd w:val="clear" w:color="auto" w:fill="auto"/>
            <w:noWrap/>
            <w:vAlign w:val="bottom"/>
            <w:hideMark/>
          </w:tcPr>
          <w:p w14:paraId="11A44222"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36 </w:t>
            </w:r>
          </w:p>
        </w:tc>
        <w:tc>
          <w:tcPr>
            <w:tcW w:w="1526" w:type="dxa"/>
            <w:shd w:val="clear" w:color="auto" w:fill="auto"/>
            <w:noWrap/>
            <w:vAlign w:val="bottom"/>
            <w:hideMark/>
          </w:tcPr>
          <w:p w14:paraId="6589CA52"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3,4%</w:t>
            </w:r>
          </w:p>
        </w:tc>
        <w:tc>
          <w:tcPr>
            <w:tcW w:w="1393" w:type="dxa"/>
            <w:shd w:val="clear" w:color="auto" w:fill="auto"/>
            <w:noWrap/>
            <w:vAlign w:val="bottom"/>
            <w:hideMark/>
          </w:tcPr>
          <w:p w14:paraId="72239FED"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8,5%</w:t>
            </w:r>
          </w:p>
        </w:tc>
      </w:tr>
      <w:tr w:rsidR="00F27E46" w:rsidRPr="00802BAC" w14:paraId="058E79E0" w14:textId="77777777" w:rsidTr="006B7723">
        <w:trPr>
          <w:trHeight w:val="277"/>
        </w:trPr>
        <w:tc>
          <w:tcPr>
            <w:tcW w:w="2829" w:type="dxa"/>
            <w:shd w:val="clear" w:color="auto" w:fill="auto"/>
            <w:noWrap/>
            <w:vAlign w:val="bottom"/>
            <w:hideMark/>
          </w:tcPr>
          <w:p w14:paraId="380A84FC" w14:textId="77777777" w:rsidR="00F27E46" w:rsidRPr="00802BAC" w:rsidRDefault="00F27E46" w:rsidP="006D33E9">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2019 Q1</w:t>
            </w:r>
          </w:p>
        </w:tc>
        <w:tc>
          <w:tcPr>
            <w:tcW w:w="1132" w:type="dxa"/>
            <w:shd w:val="clear" w:color="auto" w:fill="auto"/>
            <w:noWrap/>
            <w:vAlign w:val="bottom"/>
            <w:hideMark/>
          </w:tcPr>
          <w:p w14:paraId="069C76CA"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93 </w:t>
            </w:r>
          </w:p>
        </w:tc>
        <w:tc>
          <w:tcPr>
            <w:tcW w:w="982" w:type="dxa"/>
            <w:shd w:val="clear" w:color="auto" w:fill="auto"/>
            <w:noWrap/>
            <w:vAlign w:val="bottom"/>
            <w:hideMark/>
          </w:tcPr>
          <w:p w14:paraId="3B85E28C"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63 </w:t>
            </w:r>
          </w:p>
        </w:tc>
        <w:tc>
          <w:tcPr>
            <w:tcW w:w="917" w:type="dxa"/>
            <w:shd w:val="clear" w:color="auto" w:fill="auto"/>
            <w:noWrap/>
            <w:vAlign w:val="bottom"/>
            <w:hideMark/>
          </w:tcPr>
          <w:p w14:paraId="1A50F36C"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30 </w:t>
            </w:r>
          </w:p>
        </w:tc>
        <w:tc>
          <w:tcPr>
            <w:tcW w:w="1526" w:type="dxa"/>
            <w:shd w:val="clear" w:color="auto" w:fill="auto"/>
            <w:noWrap/>
            <w:vAlign w:val="bottom"/>
            <w:hideMark/>
          </w:tcPr>
          <w:p w14:paraId="2E97328E"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2,9%</w:t>
            </w:r>
          </w:p>
        </w:tc>
        <w:tc>
          <w:tcPr>
            <w:tcW w:w="1393" w:type="dxa"/>
            <w:shd w:val="clear" w:color="auto" w:fill="auto"/>
            <w:noWrap/>
            <w:vAlign w:val="bottom"/>
            <w:hideMark/>
          </w:tcPr>
          <w:p w14:paraId="797B2D87"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14,8%</w:t>
            </w:r>
          </w:p>
        </w:tc>
      </w:tr>
      <w:tr w:rsidR="00F27E46" w:rsidRPr="00802BAC" w14:paraId="4A6BA2BE" w14:textId="77777777" w:rsidTr="006B7723">
        <w:trPr>
          <w:trHeight w:val="277"/>
        </w:trPr>
        <w:tc>
          <w:tcPr>
            <w:tcW w:w="2829" w:type="dxa"/>
            <w:tcBorders>
              <w:bottom w:val="single" w:sz="4" w:space="0" w:color="auto"/>
            </w:tcBorders>
            <w:shd w:val="clear" w:color="auto" w:fill="auto"/>
            <w:noWrap/>
            <w:vAlign w:val="bottom"/>
            <w:hideMark/>
          </w:tcPr>
          <w:p w14:paraId="45E63428" w14:textId="77777777" w:rsidR="00F27E46" w:rsidRPr="00802BAC" w:rsidRDefault="00F27E46" w:rsidP="006D33E9">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2019 Q2</w:t>
            </w:r>
          </w:p>
        </w:tc>
        <w:tc>
          <w:tcPr>
            <w:tcW w:w="1132" w:type="dxa"/>
            <w:tcBorders>
              <w:bottom w:val="single" w:sz="4" w:space="0" w:color="auto"/>
            </w:tcBorders>
            <w:shd w:val="clear" w:color="auto" w:fill="auto"/>
            <w:noWrap/>
            <w:vAlign w:val="bottom"/>
            <w:hideMark/>
          </w:tcPr>
          <w:p w14:paraId="2B6BBBB3"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98 </w:t>
            </w:r>
          </w:p>
        </w:tc>
        <w:tc>
          <w:tcPr>
            <w:tcW w:w="982" w:type="dxa"/>
            <w:tcBorders>
              <w:bottom w:val="single" w:sz="4" w:space="0" w:color="auto"/>
            </w:tcBorders>
            <w:shd w:val="clear" w:color="auto" w:fill="auto"/>
            <w:noWrap/>
            <w:vAlign w:val="bottom"/>
            <w:hideMark/>
          </w:tcPr>
          <w:p w14:paraId="5F0C7B59"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63 </w:t>
            </w:r>
          </w:p>
        </w:tc>
        <w:tc>
          <w:tcPr>
            <w:tcW w:w="917" w:type="dxa"/>
            <w:tcBorders>
              <w:bottom w:val="single" w:sz="4" w:space="0" w:color="auto"/>
            </w:tcBorders>
            <w:shd w:val="clear" w:color="auto" w:fill="auto"/>
            <w:noWrap/>
            <w:vAlign w:val="bottom"/>
            <w:hideMark/>
          </w:tcPr>
          <w:p w14:paraId="7CE4DD72"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35 </w:t>
            </w:r>
          </w:p>
        </w:tc>
        <w:tc>
          <w:tcPr>
            <w:tcW w:w="1526" w:type="dxa"/>
            <w:tcBorders>
              <w:bottom w:val="single" w:sz="4" w:space="0" w:color="auto"/>
            </w:tcBorders>
            <w:shd w:val="clear" w:color="auto" w:fill="auto"/>
            <w:noWrap/>
            <w:vAlign w:val="bottom"/>
            <w:hideMark/>
          </w:tcPr>
          <w:p w14:paraId="73104FA1"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5,5%</w:t>
            </w:r>
          </w:p>
        </w:tc>
        <w:tc>
          <w:tcPr>
            <w:tcW w:w="1393" w:type="dxa"/>
            <w:tcBorders>
              <w:bottom w:val="single" w:sz="4" w:space="0" w:color="auto"/>
            </w:tcBorders>
            <w:shd w:val="clear" w:color="auto" w:fill="auto"/>
            <w:noWrap/>
            <w:vAlign w:val="bottom"/>
            <w:hideMark/>
          </w:tcPr>
          <w:p w14:paraId="53CBBF02" w14:textId="77777777" w:rsidR="00F27E46" w:rsidRPr="00802BAC" w:rsidRDefault="00F27E46" w:rsidP="006D33E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18,6%</w:t>
            </w:r>
          </w:p>
        </w:tc>
      </w:tr>
      <w:tr w:rsidR="00F27E46" w:rsidRPr="00802BAC" w14:paraId="6C33A10F" w14:textId="77777777" w:rsidTr="006B7723">
        <w:trPr>
          <w:trHeight w:val="763"/>
        </w:trPr>
        <w:tc>
          <w:tcPr>
            <w:tcW w:w="7386" w:type="dxa"/>
            <w:gridSpan w:val="5"/>
            <w:tcBorders>
              <w:top w:val="single" w:sz="4" w:space="0" w:color="auto"/>
            </w:tcBorders>
            <w:shd w:val="clear" w:color="auto" w:fill="auto"/>
            <w:hideMark/>
          </w:tcPr>
          <w:p w14:paraId="1E4F25E6" w14:textId="77777777" w:rsidR="00F27E46" w:rsidRPr="00802BAC" w:rsidRDefault="006B7723" w:rsidP="006D33E9">
            <w:pPr>
              <w:spacing w:after="0" w:line="240" w:lineRule="auto"/>
              <w:rPr>
                <w:rFonts w:eastAsia="Times New Roman" w:cs="Times New Roman"/>
                <w:i/>
                <w:iCs/>
                <w:color w:val="000000"/>
                <w:sz w:val="16"/>
                <w:szCs w:val="20"/>
                <w:lang w:eastAsia="sk-SK"/>
              </w:rPr>
            </w:pPr>
            <w:r w:rsidRPr="00802BAC">
              <w:rPr>
                <w:rFonts w:eastAsia="Times New Roman" w:cs="Times New Roman"/>
                <w:i/>
                <w:iCs/>
                <w:color w:val="000000"/>
                <w:sz w:val="16"/>
                <w:szCs w:val="20"/>
                <w:lang w:eastAsia="sk-SK"/>
              </w:rPr>
              <w:t>* príplatky, náhradná mzda, odmeny, osobný plat, paušálne náhrady, práca nadčas, mzda za neaktívnu časť, doplatok mzdy, ďalšia mzda, náhrada za neaktívnu časť pohotovosti mimo pracoviska, náhrada za brannú pohotovosť</w:t>
            </w:r>
          </w:p>
          <w:p w14:paraId="5D6D97FC" w14:textId="77777777" w:rsidR="006B7723" w:rsidRPr="00802BAC" w:rsidRDefault="006B7723" w:rsidP="006D33E9">
            <w:pPr>
              <w:spacing w:after="0" w:line="240" w:lineRule="auto"/>
              <w:rPr>
                <w:rFonts w:eastAsia="Times New Roman" w:cs="Times New Roman"/>
                <w:i/>
                <w:iCs/>
                <w:color w:val="000000"/>
                <w:sz w:val="16"/>
                <w:szCs w:val="20"/>
                <w:lang w:eastAsia="sk-SK"/>
              </w:rPr>
            </w:pPr>
            <w:r w:rsidRPr="00802BAC">
              <w:rPr>
                <w:rFonts w:eastAsia="Times New Roman" w:cs="Times New Roman"/>
                <w:i/>
                <w:iCs/>
                <w:color w:val="000000"/>
                <w:sz w:val="16"/>
                <w:szCs w:val="20"/>
                <w:lang w:eastAsia="sk-SK"/>
              </w:rPr>
              <w:t>*** všetci zdravotníci okrem lekárov, zubných lekárov, farmaceutov a fyzikov</w:t>
            </w:r>
          </w:p>
        </w:tc>
        <w:tc>
          <w:tcPr>
            <w:tcW w:w="1393" w:type="dxa"/>
            <w:tcBorders>
              <w:top w:val="single" w:sz="4" w:space="0" w:color="auto"/>
            </w:tcBorders>
            <w:shd w:val="clear" w:color="auto" w:fill="auto"/>
            <w:noWrap/>
            <w:hideMark/>
          </w:tcPr>
          <w:p w14:paraId="506C7790" w14:textId="77777777" w:rsidR="00F27E46" w:rsidRPr="00802BAC" w:rsidRDefault="006B7723" w:rsidP="006B7723">
            <w:pPr>
              <w:spacing w:after="0" w:line="240" w:lineRule="auto"/>
              <w:jc w:val="right"/>
              <w:rPr>
                <w:rFonts w:eastAsia="Times New Roman" w:cs="Times New Roman"/>
                <w:i/>
                <w:iCs/>
                <w:color w:val="000000"/>
                <w:sz w:val="16"/>
                <w:szCs w:val="20"/>
                <w:lang w:eastAsia="sk-SK"/>
              </w:rPr>
            </w:pPr>
            <w:r w:rsidRPr="00802BAC">
              <w:rPr>
                <w:rFonts w:eastAsia="Times New Roman" w:cs="Times New Roman"/>
                <w:i/>
                <w:iCs/>
                <w:color w:val="000000"/>
                <w:sz w:val="16"/>
                <w:szCs w:val="20"/>
                <w:lang w:eastAsia="sk-SK"/>
              </w:rPr>
              <w:t>Z</w:t>
            </w:r>
            <w:r w:rsidR="00F27E46" w:rsidRPr="00802BAC">
              <w:rPr>
                <w:rFonts w:eastAsia="Times New Roman" w:cs="Times New Roman"/>
                <w:i/>
                <w:iCs/>
                <w:color w:val="000000"/>
                <w:sz w:val="16"/>
                <w:szCs w:val="20"/>
                <w:lang w:eastAsia="sk-SK"/>
              </w:rPr>
              <w:t>droj: NZCI</w:t>
            </w:r>
          </w:p>
        </w:tc>
      </w:tr>
    </w:tbl>
    <w:p w14:paraId="13B69CCF" w14:textId="77777777" w:rsidR="008A09AD" w:rsidRPr="00802BAC" w:rsidRDefault="008A09AD" w:rsidP="00B40F92">
      <w:pPr>
        <w:spacing w:before="240"/>
        <w:rPr>
          <w:color w:val="2E74B5" w:themeColor="accent1" w:themeShade="BF"/>
          <w:sz w:val="32"/>
        </w:rPr>
      </w:pPr>
      <w:r w:rsidRPr="00802BAC">
        <w:rPr>
          <w:rStyle w:val="PopisyChar"/>
          <w:color w:val="2E74B5" w:themeColor="accent1" w:themeShade="BF"/>
          <w:sz w:val="24"/>
        </w:rPr>
        <w:t>Regulácia miezd štátom</w:t>
      </w:r>
    </w:p>
    <w:p w14:paraId="5FAA7B74" w14:textId="77777777" w:rsidR="008A09AD" w:rsidRPr="00802BAC" w:rsidRDefault="008A09AD" w:rsidP="008A09AD">
      <w:pPr>
        <w:pStyle w:val="Textpoznmkypodiarou"/>
        <w:spacing w:after="120" w:line="276" w:lineRule="auto"/>
        <w:rPr>
          <w:sz w:val="22"/>
          <w:szCs w:val="22"/>
        </w:rPr>
      </w:pPr>
      <w:r w:rsidRPr="00802BAC">
        <w:rPr>
          <w:b/>
          <w:sz w:val="22"/>
          <w:szCs w:val="22"/>
        </w:rPr>
        <w:t>V súčasnosti štát špecificky určuje alebo reguluje mzdy zdravotníckych pracovníkov v ústavných zariadeniach,</w:t>
      </w:r>
      <w:r w:rsidRPr="00802BAC">
        <w:rPr>
          <w:sz w:val="22"/>
          <w:szCs w:val="22"/>
        </w:rPr>
        <w:t xml:space="preserve"> bez ohľadu na to, či ide o súkromných alebo verejných poskytovateľov zdravotnej starostlivosti. Odmeňovanie pracovníkov je odvodzované od násobku priemer</w:t>
      </w:r>
      <w:r w:rsidR="006B7723" w:rsidRPr="00802BAC">
        <w:rPr>
          <w:sz w:val="22"/>
          <w:szCs w:val="22"/>
        </w:rPr>
        <w:t>nej mesačnej mzdy zamestnanca v </w:t>
      </w:r>
      <w:r w:rsidRPr="00802BAC">
        <w:rPr>
          <w:sz w:val="22"/>
          <w:szCs w:val="22"/>
        </w:rPr>
        <w:t>hospodárstve Slovenskej republiky zistenej Štatistickým úradom Slovenskej republiky za kalendárny rok, ktorý dva roky predchádza kalendárnemu roku, v ktorom sa priznáva základná zložka mzdy – tzv. platový automat.</w:t>
      </w:r>
      <w:r w:rsidRPr="00802BAC">
        <w:rPr>
          <w:rStyle w:val="Odkaznapoznmkupodiarou"/>
          <w:sz w:val="22"/>
          <w:szCs w:val="22"/>
        </w:rPr>
        <w:footnoteReference w:id="109"/>
      </w:r>
      <w:r w:rsidRPr="00802BAC">
        <w:rPr>
          <w:sz w:val="22"/>
          <w:szCs w:val="22"/>
        </w:rPr>
        <w:t xml:space="preserve"> Násobok je špecifický pre jednotlivé kategórie pracovníkov. </w:t>
      </w:r>
    </w:p>
    <w:p w14:paraId="2A4EEB35" w14:textId="77777777" w:rsidR="008A09AD" w:rsidRPr="00802BAC" w:rsidRDefault="008A09AD" w:rsidP="008A09AD">
      <w:pPr>
        <w:pStyle w:val="Textpoznmkypodiarou"/>
        <w:spacing w:after="120" w:line="276" w:lineRule="auto"/>
        <w:rPr>
          <w:b/>
          <w:sz w:val="22"/>
          <w:szCs w:val="22"/>
        </w:rPr>
      </w:pPr>
      <w:r w:rsidRPr="00802BAC">
        <w:rPr>
          <w:b/>
          <w:sz w:val="22"/>
          <w:szCs w:val="22"/>
        </w:rPr>
        <w:t>Tento systém má niekoľko možných nedostatkov:</w:t>
      </w:r>
    </w:p>
    <w:p w14:paraId="30A21078" w14:textId="77777777" w:rsidR="008A09AD" w:rsidRPr="00802BAC" w:rsidRDefault="008A09AD" w:rsidP="005B5519">
      <w:pPr>
        <w:pStyle w:val="Textpoznmkypodiarou"/>
        <w:numPr>
          <w:ilvl w:val="0"/>
          <w:numId w:val="46"/>
        </w:numPr>
        <w:spacing w:after="120" w:line="276" w:lineRule="auto"/>
        <w:ind w:left="357" w:hanging="357"/>
        <w:rPr>
          <w:sz w:val="22"/>
          <w:szCs w:val="22"/>
        </w:rPr>
      </w:pPr>
      <w:r w:rsidRPr="00802BAC">
        <w:rPr>
          <w:sz w:val="22"/>
          <w:szCs w:val="22"/>
        </w:rPr>
        <w:t>Mzdy predstavujú takmer 60 % prevádzkových nákladov nemocníc. Okrem platového automatu rast miezd v nemocniciach ovplyvňujú aj kolektívne zmluvy. Nemocnice by mali byť schopné so zdravotnými poisťovňami vyjednať aspoň rast úhrad, ktorý by zodpovedal zákonnému nárastu ich personálnych nákladov (platový automat a sociálne balíčky). V prípade, že sa tak nestane, ich hospodársky výsledok sa zhoršuje. Legislatíva nemocniciam určuje rast nákladov, avšak diskusiu o výnosoch ponecháva na zdravotné poisťovne a existenciu prospektívnych rozpočtov.</w:t>
      </w:r>
    </w:p>
    <w:p w14:paraId="545E989E" w14:textId="77777777" w:rsidR="008A09AD" w:rsidRPr="00802BAC" w:rsidRDefault="008A09AD" w:rsidP="005B5519">
      <w:pPr>
        <w:pStyle w:val="Textpoznmkypodiarou"/>
        <w:numPr>
          <w:ilvl w:val="0"/>
          <w:numId w:val="46"/>
        </w:numPr>
        <w:spacing w:line="276" w:lineRule="auto"/>
        <w:contextualSpacing/>
        <w:rPr>
          <w:sz w:val="22"/>
          <w:szCs w:val="22"/>
        </w:rPr>
      </w:pPr>
      <w:r w:rsidRPr="00802BAC">
        <w:rPr>
          <w:sz w:val="22"/>
          <w:szCs w:val="22"/>
        </w:rPr>
        <w:t>OECD v prehľade slovenského zdravotníckeho systému</w:t>
      </w:r>
      <w:r w:rsidRPr="00802BAC">
        <w:rPr>
          <w:rStyle w:val="Odkaznapoznmkupodiarou"/>
          <w:sz w:val="22"/>
          <w:szCs w:val="22"/>
        </w:rPr>
        <w:footnoteReference w:id="110"/>
      </w:r>
      <w:r w:rsidRPr="00802BAC">
        <w:rPr>
          <w:sz w:val="22"/>
          <w:szCs w:val="22"/>
        </w:rPr>
        <w:t xml:space="preserve"> odporúča, aby mzdy lekárov neboli viazané na priemernú mzdu v krajine. Zrušenie platových automatov a prechod na nový systém s väčším dôrazom na odmeny za výkony a ich kvalitu by mohli priniesť vyššiu hodnotu za peniaze (nárast kvality pri zachovaní celkových výdavkov na mzdy.</w:t>
      </w:r>
    </w:p>
    <w:p w14:paraId="4C11DB1C" w14:textId="77777777" w:rsidR="008A09AD" w:rsidRPr="00802BAC" w:rsidRDefault="008A09AD" w:rsidP="008A09AD">
      <w:pPr>
        <w:pStyle w:val="Textpoznmkypodiarou"/>
        <w:spacing w:line="276" w:lineRule="auto"/>
        <w:contextualSpacing/>
        <w:rPr>
          <w:sz w:val="22"/>
          <w:szCs w:val="22"/>
        </w:rPr>
      </w:pPr>
    </w:p>
    <w:p w14:paraId="640FA8B9" w14:textId="77777777" w:rsidR="008A09AD" w:rsidRDefault="008A09AD" w:rsidP="008A09AD">
      <w:pPr>
        <w:pStyle w:val="Textpoznmkypodiarou"/>
        <w:spacing w:line="276" w:lineRule="auto"/>
        <w:contextualSpacing/>
        <w:rPr>
          <w:b/>
          <w:sz w:val="22"/>
          <w:szCs w:val="22"/>
        </w:rPr>
      </w:pPr>
      <w:r w:rsidRPr="00802BAC">
        <w:rPr>
          <w:b/>
          <w:sz w:val="22"/>
          <w:szCs w:val="22"/>
        </w:rPr>
        <w:t>Alternatívou k súčasnému stavu je ponechať nárast celkového balíka na mzdy podľa vývoja priemernej mzdy v hospodárstve, ale prerozdelenie zdrojov medzi personál nechať na nemocnice, čo im umožní odmeňovať výkonnosť a kvalitu.</w:t>
      </w:r>
    </w:p>
    <w:p w14:paraId="42A07C41" w14:textId="77777777" w:rsidR="00DC47E4" w:rsidRDefault="00DC47E4" w:rsidP="008A09AD">
      <w:pPr>
        <w:pStyle w:val="Textpoznmkypodiarou"/>
        <w:spacing w:line="276" w:lineRule="auto"/>
        <w:contextualSpacing/>
        <w:rPr>
          <w:b/>
          <w:sz w:val="22"/>
          <w:szCs w:val="22"/>
        </w:rPr>
      </w:pPr>
    </w:p>
    <w:tbl>
      <w:tblPr>
        <w:tblStyle w:val="Mriekatabuky"/>
        <w:tblW w:w="0" w:type="auto"/>
        <w:tblLook w:val="04A0" w:firstRow="1" w:lastRow="0" w:firstColumn="1" w:lastColumn="0" w:noHBand="0" w:noVBand="1"/>
      </w:tblPr>
      <w:tblGrid>
        <w:gridCol w:w="8779"/>
      </w:tblGrid>
      <w:tr w:rsidR="00DC47E4" w:rsidRPr="00802BAC" w14:paraId="434F991C" w14:textId="77777777" w:rsidTr="001B3E60">
        <w:tc>
          <w:tcPr>
            <w:tcW w:w="8779" w:type="dxa"/>
            <w:shd w:val="clear" w:color="auto" w:fill="E7E6E6" w:themeFill="background2"/>
          </w:tcPr>
          <w:p w14:paraId="67B26EC0" w14:textId="3104AB20" w:rsidR="00DC47E4" w:rsidRPr="00DC47E4" w:rsidRDefault="00DC47E4" w:rsidP="00DC47E4">
            <w:pPr>
              <w:kinsoku w:val="0"/>
              <w:overflowPunct w:val="0"/>
              <w:autoSpaceDE w:val="0"/>
              <w:autoSpaceDN w:val="0"/>
              <w:adjustRightInd w:val="0"/>
              <w:spacing w:line="225" w:lineRule="exact"/>
              <w:rPr>
                <w:b/>
              </w:rPr>
            </w:pPr>
            <w:r>
              <w:rPr>
                <w:b/>
              </w:rPr>
              <w:t xml:space="preserve">Opatrenia: </w:t>
            </w:r>
            <w:r w:rsidRPr="00DC47E4">
              <w:t>prehodnotiť nastavenie platového automatu</w:t>
            </w:r>
          </w:p>
        </w:tc>
      </w:tr>
    </w:tbl>
    <w:p w14:paraId="21CB9990" w14:textId="77777777" w:rsidR="00DC47E4" w:rsidRPr="00802BAC" w:rsidRDefault="00DC47E4" w:rsidP="008A09AD">
      <w:pPr>
        <w:pStyle w:val="Textpoznmkypodiarou"/>
        <w:spacing w:line="276" w:lineRule="auto"/>
        <w:contextualSpacing/>
        <w:rPr>
          <w:b/>
          <w:sz w:val="22"/>
          <w:szCs w:val="22"/>
        </w:rPr>
      </w:pPr>
    </w:p>
    <w:p w14:paraId="47C89C18" w14:textId="77777777" w:rsidR="00652302" w:rsidRPr="00802BAC" w:rsidRDefault="00652302" w:rsidP="00652302">
      <w:pPr>
        <w:pStyle w:val="Nadpis2"/>
      </w:pPr>
      <w:bookmarkStart w:id="258" w:name="_Toc21522540"/>
      <w:r w:rsidRPr="00802BAC">
        <w:t>Počet personálu</w:t>
      </w:r>
      <w:bookmarkEnd w:id="258"/>
    </w:p>
    <w:p w14:paraId="76192B38" w14:textId="77777777" w:rsidR="00652302" w:rsidRPr="00802BAC" w:rsidRDefault="00652302" w:rsidP="00652302">
      <w:pPr>
        <w:spacing w:after="0"/>
      </w:pPr>
      <w:r w:rsidRPr="00802BAC">
        <w:rPr>
          <w:b/>
        </w:rPr>
        <w:t>Na Slovensku je oproti krajinám V3 dostatok lekárov</w:t>
      </w:r>
      <w:r w:rsidR="003A5778" w:rsidRPr="00802BAC">
        <w:rPr>
          <w:b/>
        </w:rPr>
        <w:t xml:space="preserve"> (</w:t>
      </w:r>
      <w:r w:rsidR="003A5778" w:rsidRPr="00802BAC">
        <w:rPr>
          <w:b/>
        </w:rPr>
        <w:fldChar w:fldCharType="begin"/>
      </w:r>
      <w:r w:rsidR="003A5778" w:rsidRPr="00802BAC">
        <w:rPr>
          <w:b/>
        </w:rPr>
        <w:instrText xml:space="preserve"> REF _Ref21347162 \h  \* MERGEFORMAT </w:instrText>
      </w:r>
      <w:r w:rsidR="003A5778" w:rsidRPr="00802BAC">
        <w:rPr>
          <w:b/>
        </w:rPr>
      </w:r>
      <w:r w:rsidR="003A5778" w:rsidRPr="00802BAC">
        <w:rPr>
          <w:b/>
        </w:rPr>
        <w:fldChar w:fldCharType="separate"/>
      </w:r>
      <w:r w:rsidR="008D6C30" w:rsidRPr="008D6C30">
        <w:rPr>
          <w:b/>
        </w:rPr>
        <w:t>Graf 57</w:t>
      </w:r>
      <w:r w:rsidR="003A5778" w:rsidRPr="00802BAC">
        <w:rPr>
          <w:b/>
        </w:rPr>
        <w:fldChar w:fldCharType="end"/>
      </w:r>
      <w:r w:rsidR="001E75BA" w:rsidRPr="00802BAC">
        <w:rPr>
          <w:b/>
        </w:rPr>
        <w:t>)</w:t>
      </w:r>
      <w:r w:rsidRPr="00802BAC">
        <w:rPr>
          <w:b/>
        </w:rPr>
        <w:t xml:space="preserve">, problém je v ich štruktúre oproti krajinám EU-15. </w:t>
      </w:r>
      <w:r w:rsidRPr="00802BAC">
        <w:t>V porovn</w:t>
      </w:r>
      <w:r w:rsidR="001E75BA" w:rsidRPr="00802BAC">
        <w:t xml:space="preserve">aní so západnými krajinami má Slovensko </w:t>
      </w:r>
      <w:r w:rsidRPr="00802BAC">
        <w:t>priveľa špecialistov a málo všeobecných lekárov</w:t>
      </w:r>
      <w:r w:rsidR="001E75BA" w:rsidRPr="00802BAC">
        <w:t xml:space="preserve"> (</w:t>
      </w:r>
      <w:r w:rsidR="003A5778" w:rsidRPr="00802BAC">
        <w:fldChar w:fldCharType="begin"/>
      </w:r>
      <w:r w:rsidR="003A5778" w:rsidRPr="00802BAC">
        <w:instrText xml:space="preserve"> REF _Ref21347328 \h  \* MERGEFORMAT </w:instrText>
      </w:r>
      <w:r w:rsidR="003A5778" w:rsidRPr="00802BAC">
        <w:fldChar w:fldCharType="separate"/>
      </w:r>
      <w:r w:rsidR="008D6C30" w:rsidRPr="00802BAC">
        <w:t xml:space="preserve">Graf </w:t>
      </w:r>
      <w:r w:rsidR="008D6C30">
        <w:t>58</w:t>
      </w:r>
      <w:r w:rsidR="003A5778" w:rsidRPr="00802BAC">
        <w:fldChar w:fldCharType="end"/>
      </w:r>
      <w:r w:rsidR="001E75BA" w:rsidRPr="00802BAC">
        <w:t>)</w:t>
      </w:r>
      <w:r w:rsidRPr="00802BAC">
        <w:t xml:space="preserve">, ktorí sú z vyše 40 % zastúpení staršími ročníkmi s menším počtom nastupujúcich mladých lekárov. </w:t>
      </w:r>
    </w:p>
    <w:p w14:paraId="3E9BEFC4" w14:textId="77777777" w:rsidR="00652302" w:rsidRPr="00802BAC" w:rsidRDefault="00652302" w:rsidP="00652302">
      <w:pPr>
        <w:spacing w:after="0"/>
      </w:pPr>
    </w:p>
    <w:p w14:paraId="7F4A05BF" w14:textId="43D9F006" w:rsidR="00652302" w:rsidRDefault="00652302" w:rsidP="00652302">
      <w:r w:rsidRPr="00802BAC">
        <w:rPr>
          <w:b/>
        </w:rPr>
        <w:t xml:space="preserve">Nedostatok všeobecných lekárov </w:t>
      </w:r>
      <w:r w:rsidR="00824236" w:rsidRPr="00802BAC">
        <w:rPr>
          <w:b/>
        </w:rPr>
        <w:t>znemožňuje vytvoriť efektívnejšiu ambulantnú starostlivosť, pretože nemajú</w:t>
      </w:r>
      <w:r w:rsidRPr="00802BAC">
        <w:rPr>
          <w:b/>
        </w:rPr>
        <w:t xml:space="preserve"> kapacitu poskytovať </w:t>
      </w:r>
      <w:r w:rsidR="00150D8F" w:rsidRPr="00802BAC">
        <w:rPr>
          <w:b/>
        </w:rPr>
        <w:t xml:space="preserve">širokú zdravotnú </w:t>
      </w:r>
      <w:r w:rsidR="00E51F99" w:rsidRPr="00802BAC">
        <w:rPr>
          <w:b/>
        </w:rPr>
        <w:t xml:space="preserve">starostlivosť </w:t>
      </w:r>
      <w:r w:rsidR="00BB14C9">
        <w:t>(kapitola 5).</w:t>
      </w:r>
    </w:p>
    <w:p w14:paraId="6870A0E9" w14:textId="77777777" w:rsidR="00BB14C9" w:rsidRPr="00802BAC" w:rsidRDefault="00BB14C9" w:rsidP="00652302"/>
    <w:tbl>
      <w:tblPr>
        <w:tblStyle w:val="Mriekatabuky"/>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8"/>
        <w:gridCol w:w="222"/>
        <w:gridCol w:w="2334"/>
        <w:gridCol w:w="2105"/>
      </w:tblGrid>
      <w:tr w:rsidR="00150D8F" w:rsidRPr="00802BAC" w14:paraId="554B9B31" w14:textId="77777777" w:rsidTr="003A5778">
        <w:trPr>
          <w:trHeight w:val="204"/>
        </w:trPr>
        <w:tc>
          <w:tcPr>
            <w:tcW w:w="4131" w:type="dxa"/>
            <w:tcBorders>
              <w:bottom w:val="single" w:sz="4" w:space="0" w:color="auto"/>
            </w:tcBorders>
          </w:tcPr>
          <w:p w14:paraId="55CB5E88" w14:textId="77777777" w:rsidR="00150D8F" w:rsidRPr="00802BAC" w:rsidRDefault="006B7723" w:rsidP="00150D8F">
            <w:pPr>
              <w:rPr>
                <w:b/>
                <w:sz w:val="20"/>
                <w:szCs w:val="20"/>
              </w:rPr>
            </w:pPr>
            <w:bookmarkStart w:id="259" w:name="_Ref21347162"/>
            <w:bookmarkStart w:id="260" w:name="_Toc21522675"/>
            <w:r w:rsidRPr="00802BAC">
              <w:rPr>
                <w:rFonts w:eastAsia="Arial" w:cs="Arial"/>
                <w:b/>
                <w:color w:val="000000"/>
                <w:sz w:val="20"/>
                <w:szCs w:val="20"/>
                <w:lang w:val="fr-FR" w:eastAsia="fr-FR" w:bidi="fr-FR"/>
              </w:rPr>
              <w:t xml:space="preserve">Graf </w:t>
            </w:r>
            <w:r w:rsidRPr="00802BAC">
              <w:rPr>
                <w:rFonts w:eastAsia="Arial" w:cs="Arial"/>
                <w:b/>
                <w:color w:val="000000"/>
                <w:sz w:val="20"/>
                <w:szCs w:val="20"/>
                <w:lang w:val="fr-FR" w:eastAsia="fr-FR" w:bidi="fr-FR"/>
              </w:rPr>
              <w:fldChar w:fldCharType="begin"/>
            </w:r>
            <w:r w:rsidRPr="00802BAC">
              <w:rPr>
                <w:rFonts w:eastAsia="Arial" w:cs="Arial"/>
                <w:b/>
                <w:color w:val="000000"/>
                <w:sz w:val="20"/>
                <w:szCs w:val="20"/>
                <w:lang w:val="fr-FR" w:eastAsia="fr-FR" w:bidi="fr-FR"/>
              </w:rPr>
              <w:instrText xml:space="preserve"> SEQ Graf \* ARABIC </w:instrText>
            </w:r>
            <w:r w:rsidRPr="00802BAC">
              <w:rPr>
                <w:rFonts w:eastAsia="Arial" w:cs="Arial"/>
                <w:b/>
                <w:color w:val="000000"/>
                <w:sz w:val="20"/>
                <w:szCs w:val="20"/>
                <w:lang w:val="fr-FR" w:eastAsia="fr-FR" w:bidi="fr-FR"/>
              </w:rPr>
              <w:fldChar w:fldCharType="separate"/>
            </w:r>
            <w:r w:rsidR="008D6C30">
              <w:rPr>
                <w:rFonts w:eastAsia="Arial" w:cs="Arial"/>
                <w:b/>
                <w:noProof/>
                <w:color w:val="000000"/>
                <w:sz w:val="20"/>
                <w:szCs w:val="20"/>
                <w:lang w:val="fr-FR" w:eastAsia="fr-FR" w:bidi="fr-FR"/>
              </w:rPr>
              <w:t>57</w:t>
            </w:r>
            <w:r w:rsidRPr="00802BAC">
              <w:rPr>
                <w:rFonts w:eastAsia="Arial" w:cs="Arial"/>
                <w:b/>
                <w:color w:val="000000"/>
                <w:sz w:val="20"/>
                <w:szCs w:val="20"/>
                <w:lang w:val="fr-FR" w:eastAsia="fr-FR" w:bidi="fr-FR"/>
              </w:rPr>
              <w:fldChar w:fldCharType="end"/>
            </w:r>
            <w:bookmarkEnd w:id="259"/>
            <w:r w:rsidR="00150D8F" w:rsidRPr="00802BAC">
              <w:rPr>
                <w:rFonts w:eastAsia="Arial" w:cs="Arial"/>
                <w:b/>
                <w:color w:val="000000"/>
                <w:sz w:val="20"/>
                <w:szCs w:val="20"/>
                <w:lang w:val="fr-FR" w:eastAsia="fr-FR" w:bidi="fr-FR"/>
              </w:rPr>
              <w:t>: Počet lekárov (na 1 000 obyv.), 2017</w:t>
            </w:r>
            <w:bookmarkEnd w:id="260"/>
          </w:p>
        </w:tc>
        <w:tc>
          <w:tcPr>
            <w:tcW w:w="222" w:type="dxa"/>
          </w:tcPr>
          <w:p w14:paraId="75F661D7" w14:textId="77777777" w:rsidR="00150D8F" w:rsidRPr="00802BAC" w:rsidRDefault="00150D8F" w:rsidP="00824236">
            <w:pPr>
              <w:rPr>
                <w:b/>
                <w:sz w:val="20"/>
                <w:szCs w:val="20"/>
              </w:rPr>
            </w:pPr>
          </w:p>
        </w:tc>
        <w:tc>
          <w:tcPr>
            <w:tcW w:w="4436" w:type="dxa"/>
            <w:gridSpan w:val="2"/>
            <w:tcBorders>
              <w:bottom w:val="single" w:sz="4" w:space="0" w:color="auto"/>
            </w:tcBorders>
          </w:tcPr>
          <w:p w14:paraId="08147E87" w14:textId="77777777" w:rsidR="00824236" w:rsidRPr="00802BAC" w:rsidRDefault="006B7723" w:rsidP="00824236">
            <w:pPr>
              <w:pStyle w:val="Popisy"/>
              <w:jc w:val="left"/>
              <w:rPr>
                <w:color w:val="000000"/>
              </w:rPr>
            </w:pPr>
            <w:bookmarkStart w:id="261" w:name="_Ref21347328"/>
            <w:bookmarkStart w:id="262" w:name="_Toc526601232"/>
            <w:bookmarkStart w:id="263" w:name="_Toc529808897"/>
            <w:bookmarkStart w:id="264" w:name="_Toc21522676"/>
            <w:r w:rsidRPr="00802BAC">
              <w:t xml:space="preserve">Graf </w:t>
            </w:r>
            <w:r w:rsidR="00895A0D" w:rsidRPr="00802BAC">
              <w:rPr>
                <w:noProof/>
              </w:rPr>
              <w:fldChar w:fldCharType="begin"/>
            </w:r>
            <w:r w:rsidR="00895A0D" w:rsidRPr="00802BAC">
              <w:rPr>
                <w:noProof/>
              </w:rPr>
              <w:instrText xml:space="preserve"> SEQ Graf \* ARABIC </w:instrText>
            </w:r>
            <w:r w:rsidR="00895A0D" w:rsidRPr="00802BAC">
              <w:rPr>
                <w:noProof/>
              </w:rPr>
              <w:fldChar w:fldCharType="separate"/>
            </w:r>
            <w:r w:rsidR="008D6C30">
              <w:rPr>
                <w:noProof/>
              </w:rPr>
              <w:t>58</w:t>
            </w:r>
            <w:r w:rsidR="00895A0D" w:rsidRPr="00802BAC">
              <w:rPr>
                <w:noProof/>
              </w:rPr>
              <w:fldChar w:fldCharType="end"/>
            </w:r>
            <w:bookmarkEnd w:id="261"/>
            <w:r w:rsidRPr="00802BAC">
              <w:t>:</w:t>
            </w:r>
            <w:r w:rsidR="00824236" w:rsidRPr="00802BAC">
              <w:t xml:space="preserve"> Počet lekárov</w:t>
            </w:r>
            <w:r w:rsidR="00824236" w:rsidRPr="00802BAC">
              <w:rPr>
                <w:color w:val="000000"/>
              </w:rPr>
              <w:t xml:space="preserve"> podľa špecializácií</w:t>
            </w:r>
            <w:bookmarkEnd w:id="262"/>
            <w:bookmarkEnd w:id="263"/>
            <w:bookmarkEnd w:id="264"/>
            <w:r w:rsidR="00824236" w:rsidRPr="00802BAC">
              <w:rPr>
                <w:color w:val="000000"/>
              </w:rPr>
              <w:t xml:space="preserve"> </w:t>
            </w:r>
          </w:p>
          <w:p w14:paraId="1546B99E" w14:textId="77777777" w:rsidR="00150D8F" w:rsidRPr="00802BAC" w:rsidRDefault="00824236" w:rsidP="00824236">
            <w:pPr>
              <w:rPr>
                <w:b/>
                <w:sz w:val="20"/>
                <w:szCs w:val="20"/>
              </w:rPr>
            </w:pPr>
            <w:r w:rsidRPr="00802BAC">
              <w:rPr>
                <w:b/>
                <w:color w:val="000000"/>
                <w:sz w:val="20"/>
                <w:szCs w:val="20"/>
              </w:rPr>
              <w:t>(na 1 000 obyv.), 2016*</w:t>
            </w:r>
          </w:p>
        </w:tc>
      </w:tr>
      <w:tr w:rsidR="00150D8F" w:rsidRPr="00802BAC" w14:paraId="2EF285C6" w14:textId="77777777" w:rsidTr="003A5778">
        <w:tblPrEx>
          <w:tblCellMar>
            <w:left w:w="70" w:type="dxa"/>
            <w:right w:w="70" w:type="dxa"/>
          </w:tblCellMar>
        </w:tblPrEx>
        <w:trPr>
          <w:trHeight w:val="2721"/>
        </w:trPr>
        <w:tc>
          <w:tcPr>
            <w:tcW w:w="4131" w:type="dxa"/>
            <w:tcBorders>
              <w:top w:val="single" w:sz="4" w:space="0" w:color="auto"/>
              <w:bottom w:val="single" w:sz="4" w:space="0" w:color="auto"/>
            </w:tcBorders>
          </w:tcPr>
          <w:p w14:paraId="508D9ADD" w14:textId="77777777" w:rsidR="00150D8F" w:rsidRPr="00802BAC" w:rsidRDefault="00D71A1D" w:rsidP="006D33E9">
            <w:pPr>
              <w:rPr>
                <w:sz w:val="20"/>
                <w:szCs w:val="20"/>
              </w:rPr>
            </w:pPr>
            <w:r w:rsidRPr="00802BAC">
              <w:rPr>
                <w:noProof/>
                <w:sz w:val="20"/>
                <w:szCs w:val="20"/>
                <w:lang w:eastAsia="sk-SK"/>
              </w:rPr>
              <w:drawing>
                <wp:inline distT="0" distB="0" distL="0" distR="0" wp14:anchorId="5154BDF8" wp14:editId="3B08C270">
                  <wp:extent cx="2590800" cy="2461260"/>
                  <wp:effectExtent l="0" t="0" r="0" b="0"/>
                  <wp:docPr id="28029" name="Graf 280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c>
          <w:tcPr>
            <w:tcW w:w="222" w:type="dxa"/>
          </w:tcPr>
          <w:p w14:paraId="637AF7FC" w14:textId="77777777" w:rsidR="00150D8F" w:rsidRPr="00802BAC" w:rsidRDefault="00150D8F" w:rsidP="006D33E9">
            <w:pPr>
              <w:rPr>
                <w:noProof/>
                <w:sz w:val="20"/>
                <w:szCs w:val="20"/>
                <w:lang w:eastAsia="sk-SK"/>
              </w:rPr>
            </w:pPr>
          </w:p>
        </w:tc>
        <w:tc>
          <w:tcPr>
            <w:tcW w:w="4436" w:type="dxa"/>
            <w:gridSpan w:val="2"/>
            <w:tcBorders>
              <w:top w:val="single" w:sz="4" w:space="0" w:color="auto"/>
              <w:bottom w:val="single" w:sz="4" w:space="0" w:color="auto"/>
            </w:tcBorders>
          </w:tcPr>
          <w:p w14:paraId="7F88675E" w14:textId="77777777" w:rsidR="00150D8F" w:rsidRPr="00802BAC" w:rsidRDefault="00824236" w:rsidP="006D33E9">
            <w:pPr>
              <w:rPr>
                <w:noProof/>
                <w:sz w:val="20"/>
                <w:szCs w:val="20"/>
                <w:lang w:eastAsia="sk-SK"/>
              </w:rPr>
            </w:pPr>
            <w:r w:rsidRPr="00802BAC">
              <w:rPr>
                <w:noProof/>
                <w:sz w:val="20"/>
                <w:szCs w:val="20"/>
                <w:lang w:eastAsia="sk-SK"/>
              </w:rPr>
              <w:drawing>
                <wp:inline distT="0" distB="0" distL="0" distR="0" wp14:anchorId="5A181961" wp14:editId="69927E25">
                  <wp:extent cx="2788920" cy="2491740"/>
                  <wp:effectExtent l="0" t="0" r="0" b="3810"/>
                  <wp:docPr id="28030" name="Graf 280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r>
      <w:tr w:rsidR="003A5778" w:rsidRPr="00802BAC" w14:paraId="24F198F6" w14:textId="77777777" w:rsidTr="003A5778">
        <w:trPr>
          <w:trHeight w:val="204"/>
        </w:trPr>
        <w:tc>
          <w:tcPr>
            <w:tcW w:w="4131" w:type="dxa"/>
            <w:tcBorders>
              <w:top w:val="single" w:sz="4" w:space="0" w:color="auto"/>
            </w:tcBorders>
          </w:tcPr>
          <w:p w14:paraId="2902C3E3" w14:textId="77777777" w:rsidR="003A5778" w:rsidRPr="00802BAC" w:rsidRDefault="003A5778" w:rsidP="00824236">
            <w:pPr>
              <w:jc w:val="right"/>
              <w:rPr>
                <w:i/>
                <w:sz w:val="16"/>
                <w:szCs w:val="20"/>
              </w:rPr>
            </w:pPr>
            <w:r w:rsidRPr="00802BAC">
              <w:rPr>
                <w:i/>
                <w:sz w:val="16"/>
                <w:szCs w:val="20"/>
              </w:rPr>
              <w:t>Zdroj: OECD</w:t>
            </w:r>
          </w:p>
        </w:tc>
        <w:tc>
          <w:tcPr>
            <w:tcW w:w="222" w:type="dxa"/>
          </w:tcPr>
          <w:p w14:paraId="6A21B5D3" w14:textId="77777777" w:rsidR="003A5778" w:rsidRPr="00802BAC" w:rsidRDefault="003A5778" w:rsidP="00824236">
            <w:pPr>
              <w:jc w:val="right"/>
              <w:rPr>
                <w:i/>
                <w:sz w:val="16"/>
                <w:szCs w:val="20"/>
              </w:rPr>
            </w:pPr>
          </w:p>
        </w:tc>
        <w:tc>
          <w:tcPr>
            <w:tcW w:w="2218" w:type="dxa"/>
            <w:tcBorders>
              <w:top w:val="single" w:sz="4" w:space="0" w:color="auto"/>
            </w:tcBorders>
          </w:tcPr>
          <w:p w14:paraId="2A49621B" w14:textId="77777777" w:rsidR="003A5778" w:rsidRPr="00802BAC" w:rsidRDefault="003A5778" w:rsidP="00824236">
            <w:pPr>
              <w:spacing w:after="120"/>
              <w:contextualSpacing/>
              <w:rPr>
                <w:rFonts w:eastAsia="Calibri" w:cs="Times New Roman"/>
                <w:bCs/>
                <w:i/>
                <w:sz w:val="16"/>
                <w:szCs w:val="20"/>
                <w:lang w:eastAsia="zh-TW"/>
              </w:rPr>
            </w:pPr>
            <w:r w:rsidRPr="00802BAC">
              <w:rPr>
                <w:rFonts w:eastAsia="Calibri" w:cs="Times New Roman"/>
                <w:bCs/>
                <w:i/>
                <w:sz w:val="16"/>
                <w:szCs w:val="20"/>
                <w:lang w:eastAsia="zh-TW"/>
              </w:rPr>
              <w:t>* Údaje za Slovensko z NCZI k 30.6.2016 podľa metodiky OECD.</w:t>
            </w:r>
          </w:p>
          <w:p w14:paraId="5C456259" w14:textId="77777777" w:rsidR="003A5778" w:rsidRPr="00802BAC" w:rsidRDefault="003A5778" w:rsidP="00824236">
            <w:pPr>
              <w:spacing w:after="120"/>
              <w:contextualSpacing/>
              <w:rPr>
                <w:rFonts w:eastAsia="Calibri" w:cs="Times New Roman"/>
                <w:bCs/>
                <w:i/>
                <w:sz w:val="16"/>
                <w:szCs w:val="20"/>
                <w:lang w:eastAsia="zh-TW"/>
              </w:rPr>
            </w:pPr>
            <w:r w:rsidRPr="00802BAC">
              <w:rPr>
                <w:rFonts w:eastAsia="Calibri" w:cs="Times New Roman"/>
                <w:bCs/>
                <w:i/>
                <w:sz w:val="16"/>
                <w:szCs w:val="20"/>
                <w:lang w:eastAsia="zh-TW"/>
              </w:rPr>
              <w:t>Údaje za V3 iba v kategórii Všeobecný, inak iba Poľsko.</w:t>
            </w:r>
          </w:p>
        </w:tc>
        <w:tc>
          <w:tcPr>
            <w:tcW w:w="2218" w:type="dxa"/>
            <w:tcBorders>
              <w:top w:val="single" w:sz="4" w:space="0" w:color="auto"/>
            </w:tcBorders>
          </w:tcPr>
          <w:p w14:paraId="6CDAE78A" w14:textId="77777777" w:rsidR="003A5778" w:rsidRPr="00802BAC" w:rsidRDefault="003A5778" w:rsidP="00824236">
            <w:pPr>
              <w:jc w:val="right"/>
              <w:rPr>
                <w:i/>
                <w:sz w:val="16"/>
                <w:szCs w:val="20"/>
              </w:rPr>
            </w:pPr>
            <w:r w:rsidRPr="00802BAC">
              <w:rPr>
                <w:rFonts w:eastAsia="Calibri" w:cs="Times New Roman"/>
                <w:bCs/>
                <w:i/>
                <w:sz w:val="16"/>
                <w:szCs w:val="20"/>
                <w:lang w:eastAsia="zh-TW"/>
              </w:rPr>
              <w:t>Zdroj: OECD</w:t>
            </w:r>
          </w:p>
        </w:tc>
      </w:tr>
    </w:tbl>
    <w:p w14:paraId="6385EAB5" w14:textId="77777777" w:rsidR="00652302" w:rsidRPr="00802BAC" w:rsidRDefault="00652302" w:rsidP="00652302"/>
    <w:p w14:paraId="238A1DB0" w14:textId="72A2E43F" w:rsidR="00D50B1B" w:rsidRDefault="00652302" w:rsidP="00824236">
      <w:r w:rsidRPr="00802BAC">
        <w:rPr>
          <w:b/>
        </w:rPr>
        <w:t xml:space="preserve">Priemerný vek všeobecných lekárov je vysoký a ďalej stúpa. </w:t>
      </w:r>
      <w:r w:rsidRPr="00802BAC">
        <w:t>V roku 2016 malo 23 % lekárov  viac ako 65 rokov, pričom ich priemerný vek bol 57,  mladí lekári pribúdajú pomaly. Ak sa nezmení tento trend širšie ko</w:t>
      </w:r>
      <w:r w:rsidR="00E51F99" w:rsidRPr="00802BAC">
        <w:t>mpetencie nebude možné prenášať tak, ako sa odporúča v kapitole 5.</w:t>
      </w:r>
    </w:p>
    <w:p w14:paraId="6E1B3F2B" w14:textId="77777777" w:rsidR="00D50B1B" w:rsidRDefault="00D50B1B">
      <w:pPr>
        <w:spacing w:line="259" w:lineRule="auto"/>
        <w:jc w:val="left"/>
      </w:pPr>
      <w:r>
        <w:br w:type="page"/>
      </w:r>
    </w:p>
    <w:p w14:paraId="29C7D77F" w14:textId="77777777" w:rsidR="00652302" w:rsidRPr="00802BAC" w:rsidRDefault="00652302" w:rsidP="00824236"/>
    <w:p w14:paraId="04A1AD0D" w14:textId="77777777" w:rsidR="00150D8F" w:rsidRPr="00802BAC" w:rsidRDefault="00150D8F" w:rsidP="00652302">
      <w:pPr>
        <w:kinsoku w:val="0"/>
        <w:overflowPunct w:val="0"/>
        <w:autoSpaceDE w:val="0"/>
        <w:autoSpaceDN w:val="0"/>
        <w:adjustRightInd w:val="0"/>
        <w:spacing w:after="0" w:line="225" w:lineRule="exact"/>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1E75BA" w:rsidRPr="00802BAC" w14:paraId="2F5871D4" w14:textId="77777777" w:rsidTr="00E42917">
        <w:trPr>
          <w:trHeight w:val="293"/>
        </w:trPr>
        <w:tc>
          <w:tcPr>
            <w:tcW w:w="8640" w:type="dxa"/>
            <w:tcBorders>
              <w:bottom w:val="single" w:sz="4" w:space="0" w:color="auto"/>
            </w:tcBorders>
          </w:tcPr>
          <w:p w14:paraId="49788378" w14:textId="77777777" w:rsidR="001E75BA" w:rsidRPr="00802BAC" w:rsidRDefault="003A5778" w:rsidP="003A5778">
            <w:pPr>
              <w:rPr>
                <w:b/>
              </w:rPr>
            </w:pPr>
            <w:bookmarkStart w:id="265" w:name="_Toc21522677"/>
            <w:r w:rsidRPr="00802BAC">
              <w:rPr>
                <w:rFonts w:eastAsia="Arial" w:cs="Arial"/>
                <w:b/>
                <w:color w:val="000000"/>
                <w:sz w:val="20"/>
                <w:szCs w:val="20"/>
                <w:lang w:val="fr-FR" w:eastAsia="fr-FR" w:bidi="fr-FR"/>
              </w:rPr>
              <w:t xml:space="preserve">Graf </w:t>
            </w:r>
            <w:r w:rsidRPr="00802BAC">
              <w:rPr>
                <w:rFonts w:eastAsia="Arial" w:cs="Arial"/>
                <w:b/>
                <w:color w:val="000000"/>
                <w:sz w:val="20"/>
                <w:szCs w:val="20"/>
                <w:lang w:val="fr-FR" w:eastAsia="fr-FR" w:bidi="fr-FR"/>
              </w:rPr>
              <w:fldChar w:fldCharType="begin"/>
            </w:r>
            <w:r w:rsidRPr="00802BAC">
              <w:rPr>
                <w:rFonts w:eastAsia="Arial" w:cs="Arial"/>
                <w:b/>
                <w:color w:val="000000"/>
                <w:sz w:val="20"/>
                <w:szCs w:val="20"/>
                <w:lang w:val="fr-FR" w:eastAsia="fr-FR" w:bidi="fr-FR"/>
              </w:rPr>
              <w:instrText xml:space="preserve"> SEQ Graf \* ARABIC </w:instrText>
            </w:r>
            <w:r w:rsidRPr="00802BAC">
              <w:rPr>
                <w:rFonts w:eastAsia="Arial" w:cs="Arial"/>
                <w:b/>
                <w:color w:val="000000"/>
                <w:sz w:val="20"/>
                <w:szCs w:val="20"/>
                <w:lang w:val="fr-FR" w:eastAsia="fr-FR" w:bidi="fr-FR"/>
              </w:rPr>
              <w:fldChar w:fldCharType="separate"/>
            </w:r>
            <w:r w:rsidR="008D6C30">
              <w:rPr>
                <w:rFonts w:eastAsia="Arial" w:cs="Arial"/>
                <w:b/>
                <w:noProof/>
                <w:color w:val="000000"/>
                <w:sz w:val="20"/>
                <w:szCs w:val="20"/>
                <w:lang w:val="fr-FR" w:eastAsia="fr-FR" w:bidi="fr-FR"/>
              </w:rPr>
              <w:t>59</w:t>
            </w:r>
            <w:r w:rsidRPr="00802BAC">
              <w:rPr>
                <w:rFonts w:eastAsia="Arial" w:cs="Arial"/>
                <w:b/>
                <w:color w:val="000000"/>
                <w:sz w:val="20"/>
                <w:szCs w:val="20"/>
                <w:lang w:val="fr-FR" w:eastAsia="fr-FR" w:bidi="fr-FR"/>
              </w:rPr>
              <w:fldChar w:fldCharType="end"/>
            </w:r>
            <w:r w:rsidRPr="00802BAC">
              <w:rPr>
                <w:rFonts w:eastAsia="Arial" w:cs="Arial"/>
                <w:b/>
                <w:color w:val="000000"/>
                <w:sz w:val="20"/>
                <w:szCs w:val="20"/>
                <w:lang w:val="fr-FR" w:eastAsia="fr-FR" w:bidi="fr-FR"/>
              </w:rPr>
              <w:t> :</w:t>
            </w:r>
            <w:r w:rsidR="001E75BA" w:rsidRPr="00802BAC">
              <w:rPr>
                <w:rFonts w:eastAsia="Arial" w:cs="Arial"/>
                <w:b/>
                <w:color w:val="000000"/>
                <w:sz w:val="20"/>
                <w:szCs w:val="20"/>
                <w:lang w:val="fr-FR" w:eastAsia="fr-FR" w:bidi="fr-FR"/>
              </w:rPr>
              <w:t xml:space="preserve"> Veková štruktúra lekárov podľa odborností</w:t>
            </w:r>
            <w:bookmarkEnd w:id="265"/>
          </w:p>
        </w:tc>
      </w:tr>
      <w:tr w:rsidR="001E75BA" w:rsidRPr="00802BAC" w14:paraId="5FEE6B27" w14:textId="77777777" w:rsidTr="00E42917">
        <w:trPr>
          <w:trHeight w:val="4162"/>
        </w:trPr>
        <w:tc>
          <w:tcPr>
            <w:tcW w:w="8640" w:type="dxa"/>
            <w:tcBorders>
              <w:top w:val="single" w:sz="4" w:space="0" w:color="auto"/>
              <w:bottom w:val="single" w:sz="4" w:space="0" w:color="auto"/>
            </w:tcBorders>
          </w:tcPr>
          <w:p w14:paraId="6F13A6AF" w14:textId="77777777" w:rsidR="001E75BA" w:rsidRPr="00802BAC" w:rsidRDefault="001E75BA" w:rsidP="00652302">
            <w:pPr>
              <w:rPr>
                <w:b/>
              </w:rPr>
            </w:pPr>
            <w:r w:rsidRPr="00802BAC">
              <w:rPr>
                <w:noProof/>
                <w:lang w:eastAsia="sk-SK"/>
              </w:rPr>
              <w:drawing>
                <wp:inline distT="0" distB="0" distL="0" distR="0" wp14:anchorId="33FE3E77" wp14:editId="3BAF19B9">
                  <wp:extent cx="5320146" cy="2621280"/>
                  <wp:effectExtent l="0" t="0" r="0" b="7620"/>
                  <wp:docPr id="28031" name="Graf 280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r w:rsidR="001E75BA" w:rsidRPr="00802BAC" w14:paraId="65C4F0C1" w14:textId="77777777" w:rsidTr="00E42917">
        <w:trPr>
          <w:trHeight w:val="282"/>
        </w:trPr>
        <w:tc>
          <w:tcPr>
            <w:tcW w:w="8640" w:type="dxa"/>
            <w:tcBorders>
              <w:top w:val="single" w:sz="4" w:space="0" w:color="auto"/>
            </w:tcBorders>
          </w:tcPr>
          <w:p w14:paraId="5891A071" w14:textId="77777777" w:rsidR="001E75BA" w:rsidRPr="00802BAC" w:rsidRDefault="001E75BA" w:rsidP="001E75BA">
            <w:pPr>
              <w:jc w:val="right"/>
              <w:rPr>
                <w:i/>
              </w:rPr>
            </w:pPr>
            <w:r w:rsidRPr="00802BAC">
              <w:rPr>
                <w:i/>
                <w:sz w:val="16"/>
              </w:rPr>
              <w:t>Zdroj</w:t>
            </w:r>
            <w:r w:rsidR="008771CF" w:rsidRPr="00802BAC">
              <w:rPr>
                <w:i/>
                <w:sz w:val="16"/>
              </w:rPr>
              <w:t>:</w:t>
            </w:r>
            <w:r w:rsidR="008771CF" w:rsidRPr="00802BAC">
              <w:rPr>
                <w:rFonts w:eastAsia="Calibri" w:cs="Times New Roman"/>
                <w:bCs/>
                <w:i/>
                <w:sz w:val="18"/>
                <w:szCs w:val="20"/>
                <w:lang w:eastAsia="zh-TW"/>
              </w:rPr>
              <w:t xml:space="preserve"> Slovenská lekárska komor</w:t>
            </w:r>
            <w:r w:rsidRPr="00802BAC">
              <w:rPr>
                <w:i/>
                <w:sz w:val="16"/>
              </w:rPr>
              <w:t xml:space="preserve">: </w:t>
            </w:r>
          </w:p>
        </w:tc>
      </w:tr>
    </w:tbl>
    <w:p w14:paraId="4F5516EC" w14:textId="77777777" w:rsidR="00824236" w:rsidRPr="00802BAC" w:rsidRDefault="00824236" w:rsidP="00652302">
      <w:pPr>
        <w:rPr>
          <w:b/>
        </w:rPr>
      </w:pPr>
    </w:p>
    <w:p w14:paraId="0E5D2A6A" w14:textId="77777777" w:rsidR="00B056A9" w:rsidRPr="00802BAC" w:rsidRDefault="005A437B" w:rsidP="00E04AD8">
      <w:r w:rsidRPr="00802BAC">
        <w:rPr>
          <w:b/>
        </w:rPr>
        <w:t xml:space="preserve">Dostupnosť </w:t>
      </w:r>
      <w:r w:rsidR="005B2740" w:rsidRPr="00802BAC">
        <w:rPr>
          <w:b/>
        </w:rPr>
        <w:t>všeobecných lekárov</w:t>
      </w:r>
      <w:r w:rsidRPr="00802BAC">
        <w:rPr>
          <w:b/>
        </w:rPr>
        <w:t xml:space="preserve"> na úrovni krajov sa v zásade nelíši</w:t>
      </w:r>
      <w:r w:rsidR="001E75BA" w:rsidRPr="00802BAC">
        <w:rPr>
          <w:b/>
        </w:rPr>
        <w:t xml:space="preserve"> (Graf)</w:t>
      </w:r>
      <w:r w:rsidRPr="00802BAC">
        <w:rPr>
          <w:b/>
        </w:rPr>
        <w:t>, problém môže byť v menších obciach</w:t>
      </w:r>
      <w:r w:rsidR="00652302" w:rsidRPr="00802BAC">
        <w:rPr>
          <w:b/>
        </w:rPr>
        <w:t>.</w:t>
      </w:r>
      <w:r w:rsidR="00652302" w:rsidRPr="00802BAC">
        <w:t xml:space="preserve"> </w:t>
      </w:r>
      <w:r w:rsidRPr="00802BAC">
        <w:t xml:space="preserve">V zahraničí sa lekári zvyknú koncentrovať vo veľkých mestách, ich presun na vidiek je potrebné stimulovať vhodne nastavenými motiváciami. Pri posudzovaní dostupnosti sa zvykne zohľadňovať počet lekárov na počet obyvateľov, vhodné je však zohľadniť aj vekovú štruktúru, ktorá sa môže výrazne líšiť v mestách a malých obciach. </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9"/>
      </w:tblGrid>
      <w:tr w:rsidR="00C46470" w:rsidRPr="00802BAC" w14:paraId="16428296" w14:textId="77777777" w:rsidTr="002A353D">
        <w:tc>
          <w:tcPr>
            <w:tcW w:w="8779" w:type="dxa"/>
            <w:tcBorders>
              <w:bottom w:val="single" w:sz="4" w:space="0" w:color="auto"/>
            </w:tcBorders>
          </w:tcPr>
          <w:p w14:paraId="2730CD58" w14:textId="77777777" w:rsidR="00C46470" w:rsidRPr="00802BAC" w:rsidRDefault="003A5778" w:rsidP="005A437B">
            <w:pPr>
              <w:rPr>
                <w:b/>
              </w:rPr>
            </w:pPr>
            <w:bookmarkStart w:id="266" w:name="_Toc21522678"/>
            <w:r w:rsidRPr="00802BAC">
              <w:rPr>
                <w:rFonts w:eastAsia="Arial" w:cs="Arial"/>
                <w:b/>
                <w:color w:val="000000"/>
                <w:sz w:val="20"/>
                <w:szCs w:val="20"/>
                <w:lang w:val="fr-FR" w:eastAsia="fr-FR" w:bidi="fr-FR"/>
              </w:rPr>
              <w:t xml:space="preserve">Graf </w:t>
            </w:r>
            <w:r w:rsidRPr="00802BAC">
              <w:rPr>
                <w:rFonts w:eastAsia="Arial" w:cs="Arial"/>
                <w:b/>
                <w:color w:val="000000"/>
                <w:sz w:val="20"/>
                <w:szCs w:val="20"/>
                <w:lang w:val="fr-FR" w:eastAsia="fr-FR" w:bidi="fr-FR"/>
              </w:rPr>
              <w:fldChar w:fldCharType="begin"/>
            </w:r>
            <w:r w:rsidRPr="00802BAC">
              <w:rPr>
                <w:rFonts w:eastAsia="Arial" w:cs="Arial"/>
                <w:b/>
                <w:color w:val="000000"/>
                <w:sz w:val="20"/>
                <w:szCs w:val="20"/>
                <w:lang w:val="fr-FR" w:eastAsia="fr-FR" w:bidi="fr-FR"/>
              </w:rPr>
              <w:instrText xml:space="preserve"> SEQ Graf \* ARABIC </w:instrText>
            </w:r>
            <w:r w:rsidRPr="00802BAC">
              <w:rPr>
                <w:rFonts w:eastAsia="Arial" w:cs="Arial"/>
                <w:b/>
                <w:color w:val="000000"/>
                <w:sz w:val="20"/>
                <w:szCs w:val="20"/>
                <w:lang w:val="fr-FR" w:eastAsia="fr-FR" w:bidi="fr-FR"/>
              </w:rPr>
              <w:fldChar w:fldCharType="separate"/>
            </w:r>
            <w:r w:rsidR="008D6C30">
              <w:rPr>
                <w:rFonts w:eastAsia="Arial" w:cs="Arial"/>
                <w:b/>
                <w:noProof/>
                <w:color w:val="000000"/>
                <w:sz w:val="20"/>
                <w:szCs w:val="20"/>
                <w:lang w:val="fr-FR" w:eastAsia="fr-FR" w:bidi="fr-FR"/>
              </w:rPr>
              <w:t>60</w:t>
            </w:r>
            <w:r w:rsidRPr="00802BAC">
              <w:rPr>
                <w:rFonts w:eastAsia="Arial" w:cs="Arial"/>
                <w:b/>
                <w:color w:val="000000"/>
                <w:sz w:val="20"/>
                <w:szCs w:val="20"/>
                <w:lang w:val="fr-FR" w:eastAsia="fr-FR" w:bidi="fr-FR"/>
              </w:rPr>
              <w:fldChar w:fldCharType="end"/>
            </w:r>
            <w:r w:rsidRPr="00802BAC">
              <w:rPr>
                <w:rFonts w:eastAsia="Arial" w:cs="Arial"/>
                <w:b/>
                <w:color w:val="000000"/>
                <w:sz w:val="20"/>
                <w:szCs w:val="20"/>
                <w:lang w:val="fr-FR" w:eastAsia="fr-FR" w:bidi="fr-FR"/>
              </w:rPr>
              <w:t xml:space="preserve">: </w:t>
            </w:r>
            <w:r w:rsidR="00C46470" w:rsidRPr="00802BAC">
              <w:rPr>
                <w:rFonts w:eastAsia="Arial" w:cs="Arial"/>
                <w:b/>
                <w:color w:val="000000"/>
                <w:sz w:val="20"/>
                <w:szCs w:val="20"/>
                <w:lang w:val="fr-FR" w:eastAsia="fr-FR" w:bidi="fr-FR"/>
              </w:rPr>
              <w:t>Počet všeobecných lekárov na 100-t</w:t>
            </w:r>
            <w:r w:rsidR="001E75BA" w:rsidRPr="00802BAC">
              <w:rPr>
                <w:rFonts w:eastAsia="Arial" w:cs="Arial"/>
                <w:b/>
                <w:color w:val="000000"/>
                <w:sz w:val="20"/>
                <w:szCs w:val="20"/>
                <w:lang w:val="fr-FR" w:eastAsia="fr-FR" w:bidi="fr-FR"/>
              </w:rPr>
              <w:t>isíc obyv., 2017</w:t>
            </w:r>
            <w:bookmarkEnd w:id="266"/>
          </w:p>
        </w:tc>
      </w:tr>
      <w:tr w:rsidR="00C46470" w:rsidRPr="00802BAC" w14:paraId="433DD6BB" w14:textId="77777777" w:rsidTr="002A353D">
        <w:tblPrEx>
          <w:tblCellMar>
            <w:left w:w="70" w:type="dxa"/>
            <w:right w:w="70" w:type="dxa"/>
          </w:tblCellMar>
        </w:tblPrEx>
        <w:tc>
          <w:tcPr>
            <w:tcW w:w="8779" w:type="dxa"/>
            <w:tcBorders>
              <w:top w:val="single" w:sz="4" w:space="0" w:color="auto"/>
              <w:bottom w:val="single" w:sz="4" w:space="0" w:color="auto"/>
            </w:tcBorders>
          </w:tcPr>
          <w:p w14:paraId="10987143" w14:textId="77777777" w:rsidR="00C46470" w:rsidRPr="00802BAC" w:rsidRDefault="00C46470" w:rsidP="005A437B">
            <w:r w:rsidRPr="00802BAC">
              <w:rPr>
                <w:noProof/>
                <w:lang w:eastAsia="sk-SK"/>
              </w:rPr>
              <w:drawing>
                <wp:inline distT="0" distB="0" distL="0" distR="0" wp14:anchorId="477A946A" wp14:editId="449C87EA">
                  <wp:extent cx="5458691" cy="2743200"/>
                  <wp:effectExtent l="0" t="0" r="8890" b="0"/>
                  <wp:docPr id="28009" name="Graf 2800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r>
      <w:tr w:rsidR="00C46470" w:rsidRPr="00802BAC" w14:paraId="24BFDC97" w14:textId="77777777" w:rsidTr="002A353D">
        <w:tc>
          <w:tcPr>
            <w:tcW w:w="8779" w:type="dxa"/>
            <w:tcBorders>
              <w:top w:val="single" w:sz="4" w:space="0" w:color="auto"/>
            </w:tcBorders>
          </w:tcPr>
          <w:p w14:paraId="36639109" w14:textId="77777777" w:rsidR="00C46470" w:rsidRPr="00802BAC" w:rsidRDefault="001E75BA" w:rsidP="001E75BA">
            <w:pPr>
              <w:jc w:val="right"/>
              <w:rPr>
                <w:i/>
              </w:rPr>
            </w:pPr>
            <w:r w:rsidRPr="00802BAC">
              <w:rPr>
                <w:i/>
                <w:sz w:val="16"/>
              </w:rPr>
              <w:t>Zdroj: NCZI</w:t>
            </w:r>
          </w:p>
        </w:tc>
      </w:tr>
    </w:tbl>
    <w:p w14:paraId="6F7E49EB" w14:textId="77777777" w:rsidR="00A03C7D" w:rsidRPr="00802BAC" w:rsidRDefault="00A03C7D" w:rsidP="005A437B"/>
    <w:p w14:paraId="5AE6BDFF" w14:textId="77777777" w:rsidR="00652302" w:rsidRPr="00802BAC" w:rsidRDefault="00652302" w:rsidP="00652302">
      <w:r w:rsidRPr="00802BAC">
        <w:rPr>
          <w:b/>
        </w:rPr>
        <w:t>Na Slovensku pracuje v porovnaní s najvyspelejšími krajinami EÚ výrazne menej zdravotných sestier.</w:t>
      </w:r>
      <w:r w:rsidRPr="00802BAC">
        <w:t xml:space="preserve"> Medzinárodné porovnanie počtu sestier nie je priamočiare, keďže sestry majú v rôznych krajinách inak definované kompetencie a požiadavky na vzdelanie. </w:t>
      </w:r>
      <w:r w:rsidRPr="00802BAC">
        <w:rPr>
          <w:b/>
        </w:rPr>
        <w:t>Pri súčasnom nastavení kompetencií na Slovensku podľa analýzy MZ chýba minimálne 3</w:t>
      </w:r>
      <w:r w:rsidR="00A03C7D" w:rsidRPr="00802BAC">
        <w:rPr>
          <w:b/>
        </w:rPr>
        <w:t>,</w:t>
      </w:r>
      <w:r w:rsidR="00EE3AA3" w:rsidRPr="00802BAC">
        <w:rPr>
          <w:b/>
        </w:rPr>
        <w:t>6</w:t>
      </w:r>
      <w:r w:rsidRPr="00802BAC">
        <w:rPr>
          <w:b/>
        </w:rPr>
        <w:t xml:space="preserve">-tisíc zdravotných sestier. </w:t>
      </w:r>
    </w:p>
    <w:p w14:paraId="6113C2C4" w14:textId="4E6B093A" w:rsidR="00652302" w:rsidRPr="00802BAC" w:rsidRDefault="00652302" w:rsidP="00652302">
      <w:r w:rsidRPr="00802BAC">
        <w:rPr>
          <w:b/>
        </w:rPr>
        <w:t>Ak by mali slovenské zdravotné sestry podobné kompetencie ako v zahraničí, chýbalo by ich až 14-tisíc.</w:t>
      </w:r>
      <w:r w:rsidRPr="00802BAC">
        <w:t xml:space="preserve"> Hrubé porovnanie krajín z dát OECD v rámci jednej kategórie ukazuje privysoký nedostatok slovenských sestier, lebo Slovensko vykazuje dáta do nesprávnej kategórie sestier pracujúcich aj na nemedicínskych pracoviskách. Korektný výpočet vychádza z porovnania v rámci správnej skupiny s krajinami s podobne vykázanými počtami. Výpočet bol upravený o rozdiely vo vekovej štruktúre (a teda v potrebe zdravotnej starostlivosti) obyvateľstva v jednotlivých krajinách. Metodik</w:t>
      </w:r>
      <w:r w:rsidR="00D844A0">
        <w:t>a výpočtu je uvedená v prílohe</w:t>
      </w:r>
      <w:r w:rsidRPr="00802BAC">
        <w:t>.</w:t>
      </w:r>
    </w:p>
    <w:p w14:paraId="4E23BEF5" w14:textId="77777777" w:rsidR="00B056A9" w:rsidRPr="00802BAC" w:rsidRDefault="00A03C7D" w:rsidP="006277B2">
      <w:r w:rsidRPr="00802BAC">
        <w:rPr>
          <w:b/>
        </w:rPr>
        <w:t xml:space="preserve">Zároveň je nepriaznivá aj veková skladba u sestier </w:t>
      </w:r>
      <w:r w:rsidR="00652302" w:rsidRPr="00802BAC">
        <w:t xml:space="preserve">- len 15 </w:t>
      </w:r>
      <w:r w:rsidR="00C46470" w:rsidRPr="00802BAC">
        <w:t>% sestier má menej ako 35 rokov</w:t>
      </w:r>
      <w:r w:rsidR="00652302" w:rsidRPr="00802BAC">
        <w:t>. Ak súčasný trend pretrvá, v budúcnosti sa nedostatok sestier výrazne zvýši. Z analýzy MZ vyplýva, že v roku 2030 by na Slovensku chýbalo ešte o 6 400 zdravotných sestier viac ako sú aktuálne odhady. Len na kompenzáciu vekovej štruktúry u zdravotných sestier IZP odporúča prijať každý rok o 2 300 študentov viac.</w:t>
      </w:r>
    </w:p>
    <w:p w14:paraId="4C618A1B" w14:textId="77777777" w:rsidR="00B056A9" w:rsidRPr="00802BAC" w:rsidRDefault="00B056A9">
      <w:pPr>
        <w:spacing w:line="259" w:lineRule="auto"/>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236"/>
        <w:gridCol w:w="4153"/>
      </w:tblGrid>
      <w:tr w:rsidR="007B5F53" w:rsidRPr="00802BAC" w14:paraId="5FE25850" w14:textId="77777777" w:rsidTr="0044492F">
        <w:tc>
          <w:tcPr>
            <w:tcW w:w="4390" w:type="dxa"/>
            <w:tcBorders>
              <w:bottom w:val="single" w:sz="4" w:space="0" w:color="auto"/>
            </w:tcBorders>
          </w:tcPr>
          <w:p w14:paraId="54FC0420" w14:textId="77777777" w:rsidR="007B5F53" w:rsidRPr="00802BAC" w:rsidRDefault="00256697" w:rsidP="0044492F">
            <w:pPr>
              <w:rPr>
                <w:b/>
              </w:rPr>
            </w:pPr>
            <w:bookmarkStart w:id="267" w:name="_Toc21522679"/>
            <w:r w:rsidRPr="00802BAC">
              <w:rPr>
                <w:rFonts w:eastAsia="Arial" w:cs="Arial"/>
                <w:b/>
                <w:color w:val="000000"/>
                <w:sz w:val="20"/>
                <w:szCs w:val="20"/>
                <w:lang w:val="fr-FR" w:eastAsia="fr-FR" w:bidi="fr-FR"/>
              </w:rPr>
              <w:t xml:space="preserve">Graf </w:t>
            </w:r>
            <w:r w:rsidRPr="00802BAC">
              <w:rPr>
                <w:rFonts w:eastAsia="Arial" w:cs="Arial"/>
                <w:b/>
                <w:color w:val="000000"/>
                <w:sz w:val="20"/>
                <w:szCs w:val="20"/>
                <w:lang w:val="fr-FR" w:eastAsia="fr-FR" w:bidi="fr-FR"/>
              </w:rPr>
              <w:fldChar w:fldCharType="begin"/>
            </w:r>
            <w:r w:rsidRPr="00802BAC">
              <w:rPr>
                <w:rFonts w:eastAsia="Arial" w:cs="Arial"/>
                <w:b/>
                <w:color w:val="000000"/>
                <w:sz w:val="20"/>
                <w:szCs w:val="20"/>
                <w:lang w:val="fr-FR" w:eastAsia="fr-FR" w:bidi="fr-FR"/>
              </w:rPr>
              <w:instrText xml:space="preserve"> SEQ Graf \* ARABIC </w:instrText>
            </w:r>
            <w:r w:rsidRPr="00802BAC">
              <w:rPr>
                <w:rFonts w:eastAsia="Arial" w:cs="Arial"/>
                <w:b/>
                <w:color w:val="000000"/>
                <w:sz w:val="20"/>
                <w:szCs w:val="20"/>
                <w:lang w:val="fr-FR" w:eastAsia="fr-FR" w:bidi="fr-FR"/>
              </w:rPr>
              <w:fldChar w:fldCharType="separate"/>
            </w:r>
            <w:r w:rsidR="008D6C30">
              <w:rPr>
                <w:rFonts w:eastAsia="Arial" w:cs="Arial"/>
                <w:b/>
                <w:noProof/>
                <w:color w:val="000000"/>
                <w:sz w:val="20"/>
                <w:szCs w:val="20"/>
                <w:lang w:val="fr-FR" w:eastAsia="fr-FR" w:bidi="fr-FR"/>
              </w:rPr>
              <w:t>61</w:t>
            </w:r>
            <w:r w:rsidRPr="00802BAC">
              <w:rPr>
                <w:rFonts w:eastAsia="Arial" w:cs="Arial"/>
                <w:b/>
                <w:color w:val="000000"/>
                <w:sz w:val="20"/>
                <w:szCs w:val="20"/>
                <w:lang w:val="fr-FR" w:eastAsia="fr-FR" w:bidi="fr-FR"/>
              </w:rPr>
              <w:fldChar w:fldCharType="end"/>
            </w:r>
            <w:r w:rsidRPr="00802BAC">
              <w:rPr>
                <w:rFonts w:eastAsia="Arial" w:cs="Arial"/>
                <w:b/>
                <w:color w:val="000000"/>
                <w:sz w:val="20"/>
                <w:szCs w:val="20"/>
                <w:lang w:val="fr-FR" w:eastAsia="fr-FR" w:bidi="fr-FR"/>
              </w:rPr>
              <w:t>:</w:t>
            </w:r>
            <w:r w:rsidR="007B5F53" w:rsidRPr="00802BAC">
              <w:rPr>
                <w:b/>
              </w:rPr>
              <w:t xml:space="preserve"> </w:t>
            </w:r>
            <w:r w:rsidR="0044492F" w:rsidRPr="00802BAC">
              <w:rPr>
                <w:b/>
              </w:rPr>
              <w:t>Počet chýbajúcich sestier podľa štatistického zisťovania a prognózy MZ</w:t>
            </w:r>
            <w:bookmarkEnd w:id="267"/>
          </w:p>
        </w:tc>
        <w:tc>
          <w:tcPr>
            <w:tcW w:w="236" w:type="dxa"/>
          </w:tcPr>
          <w:p w14:paraId="6337230E" w14:textId="77777777" w:rsidR="007B5F53" w:rsidRPr="00802BAC" w:rsidRDefault="007B5F53" w:rsidP="007B5F53">
            <w:pPr>
              <w:rPr>
                <w:b/>
              </w:rPr>
            </w:pPr>
          </w:p>
        </w:tc>
        <w:tc>
          <w:tcPr>
            <w:tcW w:w="4153" w:type="dxa"/>
            <w:tcBorders>
              <w:bottom w:val="single" w:sz="4" w:space="0" w:color="auto"/>
            </w:tcBorders>
          </w:tcPr>
          <w:p w14:paraId="5548AB59" w14:textId="77777777" w:rsidR="007B5F53" w:rsidRPr="00802BAC" w:rsidRDefault="007B5F53" w:rsidP="007B5F53">
            <w:pPr>
              <w:rPr>
                <w:b/>
              </w:rPr>
            </w:pPr>
            <w:bookmarkStart w:id="268" w:name="_Toc21522680"/>
            <w:r w:rsidRPr="00802BAC">
              <w:rPr>
                <w:b/>
              </w:rPr>
              <w:t xml:space="preserve">Graf </w:t>
            </w:r>
            <w:r w:rsidRPr="00802BAC">
              <w:rPr>
                <w:b/>
                <w:noProof/>
              </w:rPr>
              <w:fldChar w:fldCharType="begin"/>
            </w:r>
            <w:r w:rsidRPr="00802BAC">
              <w:rPr>
                <w:b/>
                <w:noProof/>
              </w:rPr>
              <w:instrText xml:space="preserve"> SEQ Graf \* ARABIC </w:instrText>
            </w:r>
            <w:r w:rsidRPr="00802BAC">
              <w:rPr>
                <w:b/>
                <w:noProof/>
              </w:rPr>
              <w:fldChar w:fldCharType="separate"/>
            </w:r>
            <w:r w:rsidR="008D6C30">
              <w:rPr>
                <w:b/>
                <w:noProof/>
              </w:rPr>
              <w:t>62</w:t>
            </w:r>
            <w:r w:rsidRPr="00802BAC">
              <w:rPr>
                <w:b/>
                <w:noProof/>
              </w:rPr>
              <w:fldChar w:fldCharType="end"/>
            </w:r>
            <w:r w:rsidRPr="00802BAC">
              <w:rPr>
                <w:b/>
              </w:rPr>
              <w:t>: Počet zdravotných sestier upravených o vekovú štruktúru obyv. (na 1 000 obyv.), 2017</w:t>
            </w:r>
            <w:bookmarkEnd w:id="268"/>
          </w:p>
        </w:tc>
      </w:tr>
      <w:tr w:rsidR="007B5F53" w:rsidRPr="00802BAC" w14:paraId="3A1848A3" w14:textId="77777777" w:rsidTr="0044492F">
        <w:tblPrEx>
          <w:tblCellMar>
            <w:left w:w="70" w:type="dxa"/>
            <w:right w:w="70" w:type="dxa"/>
          </w:tblCellMar>
        </w:tblPrEx>
        <w:tc>
          <w:tcPr>
            <w:tcW w:w="4390" w:type="dxa"/>
            <w:tcBorders>
              <w:top w:val="single" w:sz="4" w:space="0" w:color="auto"/>
              <w:bottom w:val="single" w:sz="4" w:space="0" w:color="auto"/>
            </w:tcBorders>
          </w:tcPr>
          <w:p w14:paraId="0962CCE2" w14:textId="77777777" w:rsidR="007B5F53" w:rsidRPr="00802BAC" w:rsidRDefault="007B5F53" w:rsidP="007B5F53">
            <w:r w:rsidRPr="00802BAC">
              <w:rPr>
                <w:noProof/>
                <w:lang w:eastAsia="sk-SK"/>
              </w:rPr>
              <w:drawing>
                <wp:inline distT="0" distB="0" distL="0" distR="0" wp14:anchorId="4416FAF1" wp14:editId="40A5CEB6">
                  <wp:extent cx="2650490" cy="2628900"/>
                  <wp:effectExtent l="0" t="0" r="0" b="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c>
          <w:tcPr>
            <w:tcW w:w="236" w:type="dxa"/>
          </w:tcPr>
          <w:p w14:paraId="2E5AA915" w14:textId="77777777" w:rsidR="007B5F53" w:rsidRPr="00802BAC" w:rsidRDefault="007B5F53" w:rsidP="007B5F53"/>
        </w:tc>
        <w:tc>
          <w:tcPr>
            <w:tcW w:w="4153" w:type="dxa"/>
            <w:tcBorders>
              <w:top w:val="single" w:sz="4" w:space="0" w:color="auto"/>
              <w:bottom w:val="single" w:sz="4" w:space="0" w:color="auto"/>
            </w:tcBorders>
          </w:tcPr>
          <w:p w14:paraId="67156032" w14:textId="77777777" w:rsidR="007B5F53" w:rsidRPr="00802BAC" w:rsidRDefault="007B5F53" w:rsidP="007B5F53">
            <w:r w:rsidRPr="00802BAC">
              <w:rPr>
                <w:noProof/>
                <w:lang w:eastAsia="sk-SK"/>
              </w:rPr>
              <w:drawing>
                <wp:inline distT="0" distB="0" distL="0" distR="0" wp14:anchorId="33F7E9D2" wp14:editId="48D1DEA0">
                  <wp:extent cx="2590800" cy="2651760"/>
                  <wp:effectExtent l="0" t="0" r="0" b="0"/>
                  <wp:docPr id="28004" name="Graf 280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r>
      <w:tr w:rsidR="007B5F53" w:rsidRPr="00802BAC" w14:paraId="24BD326F" w14:textId="77777777" w:rsidTr="0044492F">
        <w:tc>
          <w:tcPr>
            <w:tcW w:w="4390" w:type="dxa"/>
            <w:tcBorders>
              <w:top w:val="single" w:sz="4" w:space="0" w:color="auto"/>
            </w:tcBorders>
          </w:tcPr>
          <w:p w14:paraId="50A77353" w14:textId="77777777" w:rsidR="007B5F53" w:rsidRPr="00802BAC" w:rsidRDefault="0044492F" w:rsidP="0044492F">
            <w:pPr>
              <w:jc w:val="right"/>
              <w:rPr>
                <w:i/>
                <w:sz w:val="16"/>
              </w:rPr>
            </w:pPr>
            <w:r w:rsidRPr="00802BAC">
              <w:rPr>
                <w:i/>
                <w:sz w:val="16"/>
              </w:rPr>
              <w:t>Zdroj: MZ</w:t>
            </w:r>
          </w:p>
        </w:tc>
        <w:tc>
          <w:tcPr>
            <w:tcW w:w="236" w:type="dxa"/>
          </w:tcPr>
          <w:p w14:paraId="43001663" w14:textId="77777777" w:rsidR="007B5F53" w:rsidRPr="00802BAC" w:rsidRDefault="007B5F53" w:rsidP="0044492F">
            <w:pPr>
              <w:jc w:val="right"/>
              <w:rPr>
                <w:i/>
                <w:sz w:val="16"/>
              </w:rPr>
            </w:pPr>
          </w:p>
        </w:tc>
        <w:tc>
          <w:tcPr>
            <w:tcW w:w="4153" w:type="dxa"/>
            <w:tcBorders>
              <w:top w:val="single" w:sz="4" w:space="0" w:color="auto"/>
            </w:tcBorders>
          </w:tcPr>
          <w:p w14:paraId="7567A8A2" w14:textId="77777777" w:rsidR="007B5F53" w:rsidRPr="00802BAC" w:rsidRDefault="0044492F" w:rsidP="0044492F">
            <w:pPr>
              <w:jc w:val="right"/>
              <w:rPr>
                <w:i/>
                <w:sz w:val="16"/>
              </w:rPr>
            </w:pPr>
            <w:r w:rsidRPr="00802BAC">
              <w:rPr>
                <w:i/>
                <w:sz w:val="16"/>
              </w:rPr>
              <w:t>Zdroj: OECD, NCZI, prepočty UHP</w:t>
            </w:r>
          </w:p>
        </w:tc>
      </w:tr>
    </w:tbl>
    <w:p w14:paraId="09448F3D" w14:textId="77777777" w:rsidR="00150D8F" w:rsidRPr="00802BAC" w:rsidRDefault="00150D8F" w:rsidP="00BB46F0">
      <w:pPr>
        <w:pStyle w:val="Nadpis2"/>
      </w:pPr>
      <w:bookmarkStart w:id="269" w:name="_Toc21522541"/>
      <w:r w:rsidRPr="00802BAC">
        <w:t xml:space="preserve">Zvýšenie atraktivity </w:t>
      </w:r>
      <w:r w:rsidR="00C46470" w:rsidRPr="00802BAC">
        <w:t>všeobecného lekárstva a povolania sestry</w:t>
      </w:r>
      <w:bookmarkEnd w:id="269"/>
    </w:p>
    <w:p w14:paraId="2637D281" w14:textId="77777777" w:rsidR="00150D8F" w:rsidRPr="00802BAC" w:rsidRDefault="00150D8F" w:rsidP="00BB46F0">
      <w:r w:rsidRPr="00802BAC">
        <w:rPr>
          <w:b/>
        </w:rPr>
        <w:t>Špecializácia všeobecné lekárstvo je pre mladých lekárov neatraktívna.</w:t>
      </w:r>
      <w:r w:rsidRPr="00802BAC">
        <w:t xml:space="preserve"> Iba 9 % absolventov medicíny si volí tento odborov, zatiaľ čo v EU je to 17 % (WB2). Medzi príčiny patrí nedostatok kontaktu s odborom počas štúdia, ako aj kvôli nízkemu finančnému ohodnoteniu oproti špecialistom, ktoré vyplýva najmä z rozdielnych platobných mec</w:t>
      </w:r>
      <w:r w:rsidR="00BB46F0" w:rsidRPr="00802BAC">
        <w:t xml:space="preserve">hanizmov (viac nižšie). </w:t>
      </w:r>
    </w:p>
    <w:p w14:paraId="4693734F" w14:textId="77777777" w:rsidR="00150D8F" w:rsidRPr="00802BAC" w:rsidRDefault="00150D8F" w:rsidP="00BB46F0">
      <w:r w:rsidRPr="00802BAC">
        <w:rPr>
          <w:b/>
        </w:rPr>
        <w:t>Pre začínajúcich všeobecných lekárov je finančne náročné otvoriť si ordináciu.</w:t>
      </w:r>
      <w:r w:rsidRPr="00802BAC">
        <w:t xml:space="preserve"> </w:t>
      </w:r>
      <w:r w:rsidR="00737B3F" w:rsidRPr="00802BAC">
        <w:t>P</w:t>
      </w:r>
      <w:r w:rsidR="00442F3A" w:rsidRPr="00802BAC">
        <w:t xml:space="preserve">roblematický súčasný stav, keď lekári pri odchode do dôchodku často predávajú svoje ambulancie ako podniky </w:t>
      </w:r>
      <w:r w:rsidRPr="00802BAC">
        <w:t xml:space="preserve">aj s celým kapitačným kmeňom novému lekárovi. </w:t>
      </w:r>
      <w:r w:rsidR="008771CF" w:rsidRPr="00802BAC">
        <w:t xml:space="preserve">V prípade mladého lekára predstavuje takýto nákup ambulancie vysokú vstupnú investíciu. Pôžička sa mladému lekárovi vyplatí, len ak má dostatok kapitovaných pacientov. Uvedený stav motivuje k nákupu veľkého kmeňa pacientov, čo môže mať negatívny dopad na dostupnosť a kvalitu zdravotnej starostlivosti. Pri úmrtí lekára sú karty pacientov presunuté na príslušný úrad VÚC, ktoré však nemajú kompetenciu priradiť pacientov miestne príslušnému lekárovi. Takýto stav môže znižovať dostupnosť lekárskej starostlivosti. Presun kompetencie priradiť lekára v definovaných prípadoch z pacienta na VÚC by zlepšila dostupnosť zdravotnej starostlivosti napr. aj rovnomernejším rozdelením kmeňa pacientov medzi lekárov.  </w:t>
      </w:r>
    </w:p>
    <w:p w14:paraId="21BB6C60" w14:textId="77777777" w:rsidR="00A354D7" w:rsidRPr="00802BAC" w:rsidRDefault="00BB46F0" w:rsidP="00A354D7">
      <w:pPr>
        <w:spacing w:after="200"/>
        <w:rPr>
          <w:rFonts w:cstheme="minorHAnsi"/>
        </w:rPr>
      </w:pPr>
      <w:r w:rsidRPr="00802BAC">
        <w:rPr>
          <w:b/>
        </w:rPr>
        <w:t>Väčšina absolventiek štúdia v odbore ošetrovateľstvo nenastúpi na Slovensku do praxe.</w:t>
      </w:r>
      <w:r w:rsidRPr="00802BAC">
        <w:t xml:space="preserve"> Podľa MZ nastúpi </w:t>
      </w:r>
      <w:r w:rsidRPr="00802BAC">
        <w:rPr>
          <w:rFonts w:cstheme="minorHAnsi"/>
        </w:rPr>
        <w:t xml:space="preserve">do praxe 44% </w:t>
      </w:r>
      <w:r w:rsidRPr="00802BAC">
        <w:t>s</w:t>
      </w:r>
      <w:r w:rsidRPr="00802BAC">
        <w:rPr>
          <w:rFonts w:cstheme="minorHAnsi"/>
        </w:rPr>
        <w:t>estier, čiže 56</w:t>
      </w:r>
      <w:r w:rsidR="00A354D7" w:rsidRPr="00802BAC">
        <w:rPr>
          <w:rFonts w:cstheme="minorHAnsi"/>
        </w:rPr>
        <w:t xml:space="preserve">% nedoštuduje </w:t>
      </w:r>
      <w:r w:rsidRPr="00802BAC">
        <w:rPr>
          <w:rFonts w:cstheme="minorHAnsi"/>
        </w:rPr>
        <w:t>alebo nastúpi do praxe</w:t>
      </w:r>
      <w:r w:rsidR="00A354D7" w:rsidRPr="00802BAC">
        <w:rPr>
          <w:rFonts w:cstheme="minorHAnsi"/>
        </w:rPr>
        <w:t xml:space="preserve"> mimo SR. </w:t>
      </w:r>
    </w:p>
    <w:p w14:paraId="2E396E13" w14:textId="77777777" w:rsidR="006277B2" w:rsidRPr="00802BAC" w:rsidRDefault="006277B2" w:rsidP="00BB46F0">
      <w:pPr>
        <w:spacing w:after="200"/>
        <w:contextualSpacing/>
      </w:pPr>
      <w:r w:rsidRPr="00802BAC">
        <w:rPr>
          <w:b/>
        </w:rPr>
        <w:t>Za účelom zvrátenia nepriaznivého stavu MZ SR v roku 2013 zriadilo rezidentský program na posilnenie kapacít všeobecných lekárov,</w:t>
      </w:r>
      <w:r w:rsidRPr="00802BAC">
        <w:t xml:space="preserve"> ako aj zvyšovanie ich vzdelávania s cieľom posilniť primárnu zdravotnú starostlivosť. Rezidentský program by mal zároveň znížiť návštevnosť špecializovaných ambulancií a priniesť finančné úspory pri preprave pacientov do špecializovaných ambulancií. </w:t>
      </w:r>
      <w:r w:rsidRPr="00802BAC">
        <w:rPr>
          <w:b/>
        </w:rPr>
        <w:t xml:space="preserve">V roku 2019 bol program rozšírený o špecializácie pre lekárov aj sestry. </w:t>
      </w:r>
      <w:r w:rsidRPr="00802BAC">
        <w:t xml:space="preserve">Pred ďalšou podporou programu je nevyhnutné vyhodnotiť jeho účinnosť a efektívnosť využitia prostriedkov v porovnaní s alternatívnymi </w:t>
      </w:r>
      <w:r w:rsidR="00C762DC" w:rsidRPr="00802BAC">
        <w:t>riešeniami.</w:t>
      </w:r>
    </w:p>
    <w:p w14:paraId="6C40A884" w14:textId="77777777" w:rsidR="009C6678" w:rsidRPr="00802BAC" w:rsidRDefault="009C6678" w:rsidP="00BB46F0">
      <w:pPr>
        <w:spacing w:after="200"/>
        <w:contextualSpacing/>
      </w:pPr>
    </w:p>
    <w:p w14:paraId="078DB316" w14:textId="77777777" w:rsidR="00C762DC" w:rsidRPr="00802BAC" w:rsidRDefault="00E04AD8" w:rsidP="00E04AD8">
      <w:r w:rsidRPr="00802BAC">
        <w:t>Do rezidenčného štúdia sa od 2014 zapojilo 258 účastníkov a ukončilo 120</w:t>
      </w:r>
      <w:r w:rsidRPr="00802BAC">
        <w:rPr>
          <w:rStyle w:val="Odkaznapoznmkupodiarou"/>
        </w:rPr>
        <w:footnoteReference w:id="111"/>
      </w:r>
      <w:r w:rsidRPr="00802BAC">
        <w:t xml:space="preserve">. Záujem o rezidenčný program pediatrov od roku prvého roku, kedy sa prihlásilo 30 uchádzačov, klesá. V roku 2018 sa ich prihlásilo iba 7. Rezidentský program za 3 roky svojej existencie iba minimálne posilnil personálne kapacity lekárov na Slovensku, nakoľko ich podľa MZ SR chýba približne 1 500. </w:t>
      </w:r>
    </w:p>
    <w:p w14:paraId="621C1274" w14:textId="099772AF" w:rsidR="00C762DC" w:rsidRPr="00802BAC" w:rsidRDefault="00C762DC" w:rsidP="00BB46F0">
      <w:pPr>
        <w:spacing w:after="200"/>
        <w:contextualSpacing/>
        <w:rPr>
          <w:rFonts w:asciiTheme="minorHAnsi" w:hAnsiTheme="minorHAnsi" w:cstheme="minorHAnsi"/>
        </w:rPr>
      </w:pPr>
      <w:r w:rsidRPr="00802BAC">
        <w:rPr>
          <w:b/>
        </w:rPr>
        <w:t>Pre zdravotné sestry MZ SR v roku 2018 navrhlo finančné stimuly</w:t>
      </w:r>
      <w:r w:rsidRPr="00802BAC">
        <w:t xml:space="preserve"> s predpokladom, že ročne </w:t>
      </w:r>
      <w:r w:rsidR="008771CF" w:rsidRPr="00802BAC">
        <w:t xml:space="preserve">nastúpi </w:t>
      </w:r>
      <w:r w:rsidR="00D62D71">
        <w:t xml:space="preserve">na štúdium </w:t>
      </w:r>
      <w:r w:rsidRPr="00802BAC">
        <w:t xml:space="preserve">minimálne o 188 sestier pri nezmenenom počte študentských miest. Stabilizačný príspevok by bol zabezpečovaný Fondom na podporu vzdelávania (FNPV). </w:t>
      </w:r>
      <w:r w:rsidR="008771CF" w:rsidRPr="00802BAC">
        <w:t>S</w:t>
      </w:r>
      <w:r w:rsidRPr="00802BAC">
        <w:t xml:space="preserve">tabilizačný príspevok </w:t>
      </w:r>
      <w:r w:rsidR="008771CF" w:rsidRPr="00802BAC">
        <w:t xml:space="preserve">sa stanovil </w:t>
      </w:r>
      <w:r w:rsidRPr="00802BAC">
        <w:t>vo výške 2 000 eur za každý školský rok</w:t>
      </w:r>
      <w:r w:rsidRPr="00802BAC">
        <w:rPr>
          <w:rFonts w:asciiTheme="minorHAnsi" w:hAnsiTheme="minorHAnsi" w:cstheme="minorHAnsi"/>
        </w:rPr>
        <w:t xml:space="preserve">. </w:t>
      </w:r>
    </w:p>
    <w:p w14:paraId="69FCE692" w14:textId="77777777" w:rsidR="00C762DC" w:rsidRPr="00802BAC" w:rsidRDefault="00C762DC" w:rsidP="00BB46F0">
      <w:pPr>
        <w:spacing w:after="200"/>
        <w:contextualSpacing/>
        <w:rPr>
          <w:rFonts w:asciiTheme="minorHAnsi" w:hAnsiTheme="minorHAnsi" w:cstheme="minorHAnsi"/>
        </w:rPr>
      </w:pPr>
    </w:p>
    <w:p w14:paraId="2626679A" w14:textId="77777777" w:rsidR="00800474" w:rsidRPr="00802BAC" w:rsidRDefault="00800474" w:rsidP="00800474">
      <w:pPr>
        <w:spacing w:after="200"/>
        <w:contextualSpacing/>
      </w:pPr>
      <w:r w:rsidRPr="00802BAC">
        <w:rPr>
          <w:b/>
        </w:rPr>
        <w:t xml:space="preserve">Nedostatok všeobecných lekárov a sestier v ambulanciách možno čiastočne riešiť spájaním ordinácií </w:t>
      </w:r>
      <w:r w:rsidR="009C6678" w:rsidRPr="00802BAC">
        <w:rPr>
          <w:b/>
        </w:rPr>
        <w:t>v integrovanejších poliklinikách</w:t>
      </w:r>
      <w:r w:rsidRPr="00802BAC">
        <w:rPr>
          <w:b/>
        </w:rPr>
        <w:t xml:space="preserve">, </w:t>
      </w:r>
      <w:r w:rsidRPr="00802BAC">
        <w:t>čo môže zjednodušiť a skoordinovať liečbu pacientov. Súčasné polikliniky síce združujú ordinácie všeobecných lekárov</w:t>
      </w:r>
      <w:r w:rsidR="009C6678" w:rsidRPr="00802BAC">
        <w:t xml:space="preserve"> a špecialistov</w:t>
      </w:r>
      <w:r w:rsidRPr="00802BAC">
        <w:t xml:space="preserve">, tie však de facto fungujú ako samostatné jednotky. Integrovanejšie kliniky môžu umožniť rozdelenie </w:t>
      </w:r>
      <w:r w:rsidR="009C6678" w:rsidRPr="00802BAC">
        <w:t xml:space="preserve">úloh </w:t>
      </w:r>
      <w:r w:rsidR="008771CF" w:rsidRPr="00802BAC">
        <w:t>medzi lekárov, rozložiť</w:t>
      </w:r>
      <w:r w:rsidRPr="00802BAC">
        <w:t xml:space="preserve"> záťaž a tiež pri</w:t>
      </w:r>
      <w:r w:rsidR="008771CF" w:rsidRPr="00802BAC">
        <w:t>niesť</w:t>
      </w:r>
      <w:r w:rsidRPr="00802BAC">
        <w:t xml:space="preserve">výhody z rozsahu, napr. klinika si môže dovoliť zakúpiť drahší prístroj. V súčasnosti má takmer každý všeobecný lekár jednu zdravotnú sestru, integrované </w:t>
      </w:r>
      <w:r w:rsidR="003F06CA" w:rsidRPr="00802BAC">
        <w:t>kliniky</w:t>
      </w:r>
      <w:r w:rsidRPr="00802BAC">
        <w:t xml:space="preserve"> môžu vytvoriť podmienky, keď bude jedna sestra asistovať viacerým lekárom. Súčasťou takéhoto nastavenia môže byť presun časti povinností sestier spojených s administratívou na nezdravotnícky administratívny personál (časť 12.4). Ta</w:t>
      </w:r>
      <w:r w:rsidR="00396B93" w:rsidRPr="00802BAC">
        <w:t>kéto nastavenie funguje napr. vo Veľkej Británii.</w:t>
      </w:r>
      <w:r w:rsidR="005A437B" w:rsidRPr="00802BAC">
        <w:rPr>
          <w:rStyle w:val="Odkaznapoznmkupodiarou"/>
        </w:rPr>
        <w:footnoteReference w:id="112"/>
      </w:r>
    </w:p>
    <w:p w14:paraId="2A613C63" w14:textId="77777777" w:rsidR="00A031E2" w:rsidRPr="00802BAC" w:rsidRDefault="00A031E2" w:rsidP="00BB46F0"/>
    <w:tbl>
      <w:tblPr>
        <w:tblStyle w:val="Mriekatabuky"/>
        <w:tblW w:w="0" w:type="auto"/>
        <w:tblLook w:val="04A0" w:firstRow="1" w:lastRow="0" w:firstColumn="1" w:lastColumn="0" w:noHBand="0" w:noVBand="1"/>
      </w:tblPr>
      <w:tblGrid>
        <w:gridCol w:w="8779"/>
      </w:tblGrid>
      <w:tr w:rsidR="00BB46F0" w:rsidRPr="00802BAC" w14:paraId="3D6BFD8F" w14:textId="77777777" w:rsidTr="00BB46F0">
        <w:tc>
          <w:tcPr>
            <w:tcW w:w="8779" w:type="dxa"/>
            <w:shd w:val="clear" w:color="auto" w:fill="E7E6E6" w:themeFill="background2"/>
          </w:tcPr>
          <w:p w14:paraId="6F5679B4" w14:textId="77777777" w:rsidR="00A031E2" w:rsidRPr="00802BAC" w:rsidRDefault="00125DCF" w:rsidP="00BB46F0">
            <w:pPr>
              <w:kinsoku w:val="0"/>
              <w:overflowPunct w:val="0"/>
              <w:autoSpaceDE w:val="0"/>
              <w:autoSpaceDN w:val="0"/>
              <w:adjustRightInd w:val="0"/>
              <w:spacing w:line="225" w:lineRule="exact"/>
              <w:rPr>
                <w:b/>
              </w:rPr>
            </w:pPr>
            <w:r>
              <w:rPr>
                <w:b/>
              </w:rPr>
              <w:t>Opatrenia:</w:t>
            </w:r>
          </w:p>
          <w:p w14:paraId="6387E321" w14:textId="5565BC52" w:rsidR="00A031E2" w:rsidRPr="00125DCF" w:rsidRDefault="00A031E2" w:rsidP="00BB46F0">
            <w:pPr>
              <w:pStyle w:val="Odsekzoznamu"/>
              <w:numPr>
                <w:ilvl w:val="0"/>
                <w:numId w:val="38"/>
              </w:numPr>
              <w:kinsoku w:val="0"/>
              <w:overflowPunct w:val="0"/>
              <w:autoSpaceDE w:val="0"/>
              <w:autoSpaceDN w:val="0"/>
              <w:adjustRightInd w:val="0"/>
              <w:spacing w:line="225" w:lineRule="exact"/>
              <w:rPr>
                <w:b/>
              </w:rPr>
            </w:pPr>
            <w:r w:rsidRPr="00802BAC">
              <w:t>Navýšenie počtu sestier o súčasný nedostatok (3 </w:t>
            </w:r>
            <w:r w:rsidR="00EE3AA3" w:rsidRPr="00802BAC">
              <w:t>6</w:t>
            </w:r>
            <w:r w:rsidRPr="00802BAC">
              <w:t xml:space="preserve">00) v priebehu </w:t>
            </w:r>
            <w:r w:rsidR="00BB113B" w:rsidRPr="00802BAC">
              <w:t>10</w:t>
            </w:r>
            <w:r w:rsidRPr="00802BAC">
              <w:t xml:space="preserve"> rokov</w:t>
            </w:r>
            <w:r w:rsidR="00BB113B" w:rsidRPr="00802BAC">
              <w:t xml:space="preserve"> predstavuje nárast výdavkov spojených so mzdami spolu </w:t>
            </w:r>
            <w:r w:rsidRPr="00802BAC">
              <w:t>o</w:t>
            </w:r>
            <w:r w:rsidR="002E3F2A">
              <w:t> 107</w:t>
            </w:r>
            <w:r w:rsidR="00BB113B" w:rsidRPr="00802BAC">
              <w:t xml:space="preserve"> </w:t>
            </w:r>
            <w:r w:rsidR="00EE3AA3" w:rsidRPr="00802BAC">
              <w:t>mil. eur ročne, v prvom roku o</w:t>
            </w:r>
            <w:r w:rsidR="002E3F2A">
              <w:t> 10,7</w:t>
            </w:r>
            <w:r w:rsidR="00BB113B" w:rsidRPr="00802BAC">
              <w:t xml:space="preserve"> mil. eur.</w:t>
            </w:r>
          </w:p>
          <w:p w14:paraId="6F2142D3" w14:textId="7F8C4E79" w:rsidR="00BB46F0" w:rsidRPr="00802BAC" w:rsidRDefault="00CD1B66" w:rsidP="005B5519">
            <w:pPr>
              <w:pStyle w:val="Odsekzoznamu"/>
              <w:numPr>
                <w:ilvl w:val="0"/>
                <w:numId w:val="38"/>
              </w:numPr>
            </w:pPr>
            <w:r>
              <w:t>Zahrnúť</w:t>
            </w:r>
            <w:r w:rsidR="00BB46F0" w:rsidRPr="00802BAC">
              <w:t> odbor všeobecné lekárstvo</w:t>
            </w:r>
            <w:r>
              <w:t xml:space="preserve"> ako súčasť štúdia iných vybraných</w:t>
            </w:r>
            <w:r w:rsidR="00BB46F0" w:rsidRPr="00802BAC">
              <w:t xml:space="preserve"> </w:t>
            </w:r>
            <w:r>
              <w:t>lekárskych špecializácií</w:t>
            </w:r>
            <w:r w:rsidR="00BB46F0" w:rsidRPr="00802BAC">
              <w:t xml:space="preserve">, zahrnutie do magisterského štúdia a posilnenie praxe </w:t>
            </w:r>
          </w:p>
          <w:p w14:paraId="6A0D90AF" w14:textId="77777777" w:rsidR="00BB46F0" w:rsidRPr="00802BAC" w:rsidRDefault="00BB46F0" w:rsidP="005B5519">
            <w:pPr>
              <w:pStyle w:val="Odsekzoznamu"/>
              <w:numPr>
                <w:ilvl w:val="0"/>
                <w:numId w:val="38"/>
              </w:numPr>
            </w:pPr>
            <w:r w:rsidRPr="00802BAC">
              <w:t>Podpora vzniku integrovaných kliník, kde si lekári spoja kapitačné kmene</w:t>
            </w:r>
          </w:p>
          <w:p w14:paraId="2574897B" w14:textId="77777777" w:rsidR="00A031E2" w:rsidRPr="00125DCF" w:rsidRDefault="008A09AD" w:rsidP="00125DCF">
            <w:pPr>
              <w:pStyle w:val="Odsekzoznamu"/>
              <w:numPr>
                <w:ilvl w:val="0"/>
                <w:numId w:val="38"/>
              </w:numPr>
            </w:pPr>
            <w:r w:rsidRPr="00802BAC">
              <w:t xml:space="preserve">Úprava regulácie miezd personálu v UZS </w:t>
            </w:r>
            <w:r w:rsidR="00125DCF">
              <w:t>pri ponechaní</w:t>
            </w:r>
            <w:r w:rsidRPr="00802BAC">
              <w:t xml:space="preserve"> prerozdeľovania zdrojov na personál na nemocnice</w:t>
            </w:r>
          </w:p>
          <w:p w14:paraId="02CAE97C" w14:textId="77777777" w:rsidR="00BB46F0" w:rsidRPr="00802BAC" w:rsidRDefault="00BB46F0" w:rsidP="00150D8F">
            <w:pPr>
              <w:kinsoku w:val="0"/>
              <w:overflowPunct w:val="0"/>
              <w:autoSpaceDE w:val="0"/>
              <w:autoSpaceDN w:val="0"/>
              <w:adjustRightInd w:val="0"/>
              <w:spacing w:line="225" w:lineRule="exact"/>
            </w:pPr>
          </w:p>
        </w:tc>
      </w:tr>
    </w:tbl>
    <w:p w14:paraId="72EB23AD" w14:textId="77777777" w:rsidR="00F27E46" w:rsidRPr="00802BAC" w:rsidRDefault="00F27E46" w:rsidP="00C762DC">
      <w:pPr>
        <w:pStyle w:val="Nadpis2"/>
      </w:pPr>
      <w:bookmarkStart w:id="270" w:name="_Ref21375746"/>
      <w:bookmarkStart w:id="271" w:name="_Toc21522542"/>
      <w:r w:rsidRPr="00802BAC">
        <w:t>Kompetencie, mix personálu</w:t>
      </w:r>
      <w:bookmarkEnd w:id="270"/>
      <w:bookmarkEnd w:id="271"/>
    </w:p>
    <w:p w14:paraId="41C494B1" w14:textId="77777777" w:rsidR="00F27E46" w:rsidRPr="00802BAC" w:rsidRDefault="00F27E46" w:rsidP="00F27E46">
      <w:pPr>
        <w:rPr>
          <w:b/>
        </w:rPr>
      </w:pPr>
      <w:r w:rsidRPr="00802BAC">
        <w:rPr>
          <w:b/>
        </w:rPr>
        <w:t xml:space="preserve">Presúvanie kompetencií na nižšie úrovne zdravotníckeho personálu pomáha lepšie využiť zdroje a zlepšiť zdravotnú starostlivosť. </w:t>
      </w:r>
      <w:r w:rsidRPr="00802BAC">
        <w:t xml:space="preserve">Viaceré západné krajiny presunuli časť zodpovedností špecialistov na všeobecných lekárov, z lekárov na sestry, z gynekológov na pôrodné asistentky a zo sestier na </w:t>
      </w:r>
      <w:r w:rsidR="00BB113B" w:rsidRPr="00802BAC">
        <w:t>asistentov a sanitárov</w:t>
      </w:r>
      <w:r w:rsidRPr="00802BAC">
        <w:t>. Takéto opatrenia zvýšili dostupnosť zdravotnej starostlivosti, znížili čakacie doby a zvýšili spokojnosť pacientov a pritom mali na náklady pozitívny až neutrálny vplyv.</w:t>
      </w:r>
      <w:r w:rsidRPr="00802BAC">
        <w:rPr>
          <w:rStyle w:val="Odkaznapoznmkupodiarou"/>
        </w:rPr>
        <w:footnoteReference w:id="113"/>
      </w:r>
    </w:p>
    <w:p w14:paraId="2D89130F" w14:textId="77777777" w:rsidR="00F27E46" w:rsidRPr="00802BAC" w:rsidRDefault="00F27E46" w:rsidP="00F27E46">
      <w:pPr>
        <w:rPr>
          <w:b/>
        </w:rPr>
      </w:pPr>
      <w:r w:rsidRPr="00802BAC">
        <w:rPr>
          <w:b/>
        </w:rPr>
        <w:t xml:space="preserve">Rozširovanie kompetencií všeobecných lekárov bolo Ministerstvom zdravotníctva určené ako jedno z kľúčových opatrení v rámci primárnej starostlivosti v Strategickom rámci starostlivosti o zdravie pre roky 2014-2030, po roku 2015 sa však tento proces zastavil.  </w:t>
      </w:r>
    </w:p>
    <w:p w14:paraId="7EACE83C" w14:textId="4D0BC24C" w:rsidR="006363E9" w:rsidRPr="00802BAC" w:rsidRDefault="008771CF" w:rsidP="00CA62A1">
      <w:r w:rsidRPr="00802BAC">
        <w:rPr>
          <w:b/>
        </w:rPr>
        <w:t xml:space="preserve">Existuje množstvo </w:t>
      </w:r>
      <w:r w:rsidR="00F27E46" w:rsidRPr="00802BAC">
        <w:rPr>
          <w:b/>
        </w:rPr>
        <w:t xml:space="preserve">ďalších oblastí, v ktorých by mohli všeobecní lekári prebrať časť agendy špecialistov. </w:t>
      </w:r>
      <w:r w:rsidR="00F27E46" w:rsidRPr="00802BAC">
        <w:t xml:space="preserve">Patria sem najmä širšie vyšetrenia a liečba diabetikov, pacientov s ochoreniami štítnej žľazy alebo infekciách ucha. </w:t>
      </w:r>
      <w:r w:rsidR="00F27E46" w:rsidRPr="00802BAC">
        <w:rPr>
          <w:b/>
        </w:rPr>
        <w:t>Tieto výkony u špecialistov v súčasnosti s</w:t>
      </w:r>
      <w:r w:rsidR="00CF7D86">
        <w:rPr>
          <w:b/>
        </w:rPr>
        <w:t>toja vyše 9,7 mil. eur.</w:t>
      </w:r>
    </w:p>
    <w:p w14:paraId="4A563211" w14:textId="77777777" w:rsidR="00CA62A1" w:rsidRPr="00802BAC" w:rsidRDefault="006363E9" w:rsidP="006363E9">
      <w:r w:rsidRPr="00802BAC">
        <w:rPr>
          <w:b/>
        </w:rPr>
        <w:t>Významným problémom pri rozširovaní kompetencií všeobecných lekárov je ich nedostatok (</w:t>
      </w:r>
      <w:r w:rsidR="00D46C96" w:rsidRPr="00802BAC">
        <w:rPr>
          <w:b/>
        </w:rPr>
        <w:t xml:space="preserve">kapitola </w:t>
      </w:r>
      <w:r w:rsidR="00D46C96" w:rsidRPr="00802BAC">
        <w:rPr>
          <w:b/>
        </w:rPr>
        <w:fldChar w:fldCharType="begin"/>
      </w:r>
      <w:r w:rsidR="00D46C96" w:rsidRPr="00802BAC">
        <w:rPr>
          <w:b/>
        </w:rPr>
        <w:instrText xml:space="preserve"> REF _Ref21375746 \r \h </w:instrText>
      </w:r>
      <w:r w:rsidR="00802BAC">
        <w:rPr>
          <w:b/>
        </w:rPr>
        <w:instrText xml:space="preserve"> \* MERGEFORMAT </w:instrText>
      </w:r>
      <w:r w:rsidR="00D46C96" w:rsidRPr="00802BAC">
        <w:rPr>
          <w:b/>
        </w:rPr>
      </w:r>
      <w:r w:rsidR="00D46C96" w:rsidRPr="00802BAC">
        <w:rPr>
          <w:b/>
        </w:rPr>
        <w:fldChar w:fldCharType="separate"/>
      </w:r>
      <w:r w:rsidR="008D6C30">
        <w:rPr>
          <w:b/>
        </w:rPr>
        <w:t>11.4</w:t>
      </w:r>
      <w:r w:rsidR="00D46C96" w:rsidRPr="00802BAC">
        <w:rPr>
          <w:b/>
        </w:rPr>
        <w:fldChar w:fldCharType="end"/>
      </w:r>
      <w:r w:rsidRPr="00802BAC">
        <w:rPr>
          <w:b/>
        </w:rPr>
        <w:t xml:space="preserve">). Okrem toho im chýba </w:t>
      </w:r>
      <w:r w:rsidR="00CA62A1" w:rsidRPr="00802BAC">
        <w:rPr>
          <w:b/>
        </w:rPr>
        <w:t>vybavenie na to, aby mohli vykonávať širšie kompetencie.</w:t>
      </w:r>
      <w:r w:rsidR="00CA62A1" w:rsidRPr="00802BAC">
        <w:t xml:space="preserve"> Podľa </w:t>
      </w:r>
      <w:r w:rsidR="00EE3AA3" w:rsidRPr="00802BAC">
        <w:t>Svetovej banky</w:t>
      </w:r>
      <w:r w:rsidR="00CA62A1" w:rsidRPr="00802BAC">
        <w:t xml:space="preserve"> veľa lekárom chýba napr. EKG, výdychomer pre monitorovanie astmy alebo pomôcky na drobné chirurgické zákroky. Z týchto dôvodov pri mnohých akútnych alebo chronických ochoreniach posielajú pacienta k špecialistovi. </w:t>
      </w:r>
    </w:p>
    <w:p w14:paraId="67CBA225" w14:textId="77777777" w:rsidR="00CA62A1" w:rsidRPr="00802BAC" w:rsidRDefault="00CA62A1" w:rsidP="00800474">
      <w:r w:rsidRPr="00802BAC">
        <w:rPr>
          <w:b/>
        </w:rPr>
        <w:t>Lekári zároveň nie sú pre využívanie širších kompetencií dostatočne vzdelaní.</w:t>
      </w:r>
      <w:r w:rsidRPr="00802BAC">
        <w:t xml:space="preserve"> Pri spustení Rezidenčného programu v roku 2013 boli zavedené nové učebné osnovy pre všeobecných lekárov a uvádzajú mnohé zručnosti, ktoré by lekár mohol využiť na širšie kompetencie. Podľa </w:t>
      </w:r>
      <w:r w:rsidR="00EE3AA3" w:rsidRPr="00802BAC">
        <w:t>Svetovej banky</w:t>
      </w:r>
      <w:r w:rsidRPr="00802BAC">
        <w:t xml:space="preserve"> sú však zamerané skôr na prípravu všeobecných lekárov pracujúcich v nemocniciach a neodrážajú potreby a kontext práce všeobecných lekárov v samostatných ordináciách. Väčšina všeobecných lekárov pritom pracuje v samostatnej ambulancii v komunite</w:t>
      </w:r>
      <w:r w:rsidR="00C46470" w:rsidRPr="00802BAC">
        <w:t>.</w:t>
      </w:r>
      <w:r w:rsidR="00B40F92" w:rsidRPr="00802BAC">
        <w:t xml:space="preserve"> </w:t>
      </w:r>
      <w:r w:rsidRPr="00802BAC">
        <w:t>Nové osnovy boli navyše zavedené až pri spustení tzv. Reziden</w:t>
      </w:r>
      <w:r w:rsidR="00EE3AA3" w:rsidRPr="00802BAC">
        <w:t>tského</w:t>
      </w:r>
      <w:r w:rsidRPr="00802BAC">
        <w:t xml:space="preserve"> programu, nezachytávajú teda starších lekárov, ktorých je medzi všeobecnými lekármi väčšina.  Podľa </w:t>
      </w:r>
      <w:r w:rsidR="00EE3AA3" w:rsidRPr="00802BAC">
        <w:t xml:space="preserve">Svetovej banky </w:t>
      </w:r>
      <w:r w:rsidRPr="00802BAC">
        <w:t xml:space="preserve">rozšírenie kompetencií v rokoch 2014/2015 nebolo úspešné aj preto, že najmä starší všeobecní lekári sa cítili neisto pri vykonávaní nových vyšetrení. </w:t>
      </w:r>
    </w:p>
    <w:p w14:paraId="0A185BD5" w14:textId="5B1F73DA" w:rsidR="00150D8F" w:rsidRPr="00802BAC" w:rsidRDefault="00150D8F" w:rsidP="003E667B">
      <w:r w:rsidRPr="00802BAC">
        <w:rPr>
          <w:b/>
        </w:rPr>
        <w:t xml:space="preserve">Problém s nízkym počtom </w:t>
      </w:r>
      <w:r w:rsidR="00BB113B" w:rsidRPr="00802BAC">
        <w:rPr>
          <w:b/>
        </w:rPr>
        <w:t xml:space="preserve">všeobecných </w:t>
      </w:r>
      <w:r w:rsidRPr="00802BAC">
        <w:rPr>
          <w:b/>
        </w:rPr>
        <w:t>lekárov možno riešiť aj čiastočným prenosom kompetencií na zdravotné sestry.</w:t>
      </w:r>
      <w:r w:rsidRPr="00802BAC">
        <w:t xml:space="preserve"> V súčasnosti na Slovensku pôsobia sestry ako asistentky lekára</w:t>
      </w:r>
      <w:r w:rsidR="0070535B" w:rsidRPr="00802BAC">
        <w:t xml:space="preserve">, </w:t>
      </w:r>
      <w:r w:rsidRPr="00802BAC">
        <w:t>zatiaľ čo v západných krajinách samostatne riadia komunitné kliniky a poskytujú starostlivosť v oblasti prevencie a manažmentu chronických ochorení</w:t>
      </w:r>
      <w:r w:rsidR="009C5606" w:rsidRPr="00802BAC">
        <w:t xml:space="preserve">. Slovensko je zároveň jednou z mála európskych krajín, ktoré neponúkajú špecializáciu sestra v primárnej starostlivosti alebo komunite </w:t>
      </w:r>
      <w:r w:rsidRPr="00802BAC">
        <w:t>(</w:t>
      </w:r>
      <w:r w:rsidR="00CF7D86">
        <w:t>Svetová banka</w:t>
      </w:r>
      <w:r w:rsidRPr="00802BAC">
        <w:t>).</w:t>
      </w:r>
      <w:r w:rsidR="003E667B" w:rsidRPr="00802BAC">
        <w:t xml:space="preserve"> </w:t>
      </w:r>
      <w:r w:rsidR="003E667B" w:rsidRPr="00802BAC">
        <w:rPr>
          <w:b/>
        </w:rPr>
        <w:t xml:space="preserve">Rozšíreniu kompetencií musí predchádzať navýšenie počtu sestier </w:t>
      </w:r>
      <w:r w:rsidR="003E667B" w:rsidRPr="00802BAC">
        <w:t xml:space="preserve">(časť 12.3). Ďalšou možnosťou je presun súčasných kompetencií a náplne práce sestier na </w:t>
      </w:r>
      <w:r w:rsidR="00800474" w:rsidRPr="00802BAC">
        <w:t>nezdravotnícky</w:t>
      </w:r>
      <w:r w:rsidR="003E667B" w:rsidRPr="00802BAC">
        <w:t xml:space="preserve"> personál. </w:t>
      </w:r>
      <w:r w:rsidR="005A437B" w:rsidRPr="00802BAC">
        <w:t>Ako bolo spomenuté vyššie, v</w:t>
      </w:r>
      <w:r w:rsidR="003E667B" w:rsidRPr="00802BAC">
        <w:t xml:space="preserve"> ambulanciách všeobecných lekárov dnes sestry trávia veľa času administratívou, </w:t>
      </w:r>
      <w:r w:rsidR="00800474" w:rsidRPr="00802BAC">
        <w:t xml:space="preserve">časť týchto činností by mohla byť prenesená na </w:t>
      </w:r>
      <w:r w:rsidR="003E667B" w:rsidRPr="00802BAC">
        <w:t xml:space="preserve"> administratívn</w:t>
      </w:r>
      <w:r w:rsidR="00800474" w:rsidRPr="00802BAC">
        <w:t xml:space="preserve">ych </w:t>
      </w:r>
      <w:r w:rsidR="005A437B" w:rsidRPr="00802BAC">
        <w:t>pracovníkov.</w:t>
      </w:r>
    </w:p>
    <w:p w14:paraId="6387AD8E" w14:textId="77777777" w:rsidR="00CA62A1" w:rsidRPr="00802BAC" w:rsidRDefault="00CA62A1" w:rsidP="00CA62A1">
      <w:pPr>
        <w:kinsoku w:val="0"/>
        <w:overflowPunct w:val="0"/>
        <w:autoSpaceDE w:val="0"/>
        <w:autoSpaceDN w:val="0"/>
        <w:adjustRightInd w:val="0"/>
        <w:spacing w:after="0" w:line="225" w:lineRule="exact"/>
        <w:rPr>
          <w:b/>
        </w:rPr>
      </w:pPr>
    </w:p>
    <w:tbl>
      <w:tblPr>
        <w:tblStyle w:val="Mriekatabuky"/>
        <w:tblW w:w="0" w:type="auto"/>
        <w:tblLook w:val="04A0" w:firstRow="1" w:lastRow="0" w:firstColumn="1" w:lastColumn="0" w:noHBand="0" w:noVBand="1"/>
      </w:tblPr>
      <w:tblGrid>
        <w:gridCol w:w="8779"/>
      </w:tblGrid>
      <w:tr w:rsidR="006363E9" w:rsidRPr="00802BAC" w14:paraId="36F951AE" w14:textId="77777777" w:rsidTr="006363E9">
        <w:tc>
          <w:tcPr>
            <w:tcW w:w="8779" w:type="dxa"/>
            <w:shd w:val="clear" w:color="auto" w:fill="E7E6E6" w:themeFill="background2"/>
          </w:tcPr>
          <w:p w14:paraId="6719FCBF" w14:textId="77777777" w:rsidR="006363E9" w:rsidRPr="00802BAC" w:rsidRDefault="006363E9" w:rsidP="006363E9">
            <w:pPr>
              <w:kinsoku w:val="0"/>
              <w:overflowPunct w:val="0"/>
              <w:autoSpaceDE w:val="0"/>
              <w:autoSpaceDN w:val="0"/>
              <w:adjustRightInd w:val="0"/>
              <w:spacing w:line="225" w:lineRule="exact"/>
              <w:rPr>
                <w:b/>
              </w:rPr>
            </w:pPr>
            <w:r w:rsidRPr="00802BAC">
              <w:rPr>
                <w:b/>
              </w:rPr>
              <w:t>Opatrenie</w:t>
            </w:r>
          </w:p>
          <w:p w14:paraId="6B021542" w14:textId="77777777" w:rsidR="006363E9" w:rsidRPr="00802BAC" w:rsidRDefault="006363E9" w:rsidP="006363E9">
            <w:pPr>
              <w:kinsoku w:val="0"/>
              <w:overflowPunct w:val="0"/>
              <w:autoSpaceDE w:val="0"/>
              <w:autoSpaceDN w:val="0"/>
              <w:adjustRightInd w:val="0"/>
              <w:spacing w:line="225" w:lineRule="exact"/>
            </w:pPr>
          </w:p>
          <w:p w14:paraId="49F67811" w14:textId="77777777" w:rsidR="006363E9" w:rsidRPr="00802BAC" w:rsidRDefault="006363E9" w:rsidP="005B5519">
            <w:pPr>
              <w:pStyle w:val="Odsekzoznamu"/>
              <w:numPr>
                <w:ilvl w:val="0"/>
                <w:numId w:val="17"/>
              </w:numPr>
              <w:kinsoku w:val="0"/>
              <w:overflowPunct w:val="0"/>
              <w:autoSpaceDE w:val="0"/>
              <w:autoSpaceDN w:val="0"/>
              <w:adjustRightInd w:val="0"/>
              <w:spacing w:line="225" w:lineRule="exact"/>
            </w:pPr>
            <w:r w:rsidRPr="00802BAC">
              <w:t>Zabezpeč</w:t>
            </w:r>
            <w:r w:rsidR="0070535B" w:rsidRPr="00802BAC">
              <w:t>enie</w:t>
            </w:r>
            <w:r w:rsidRPr="00802BAC">
              <w:t xml:space="preserve"> materiálno-technické</w:t>
            </w:r>
            <w:r w:rsidR="0070535B" w:rsidRPr="00802BAC">
              <w:t>ho</w:t>
            </w:r>
            <w:r w:rsidRPr="00802BAC">
              <w:t xml:space="preserve"> vybaveni</w:t>
            </w:r>
            <w:r w:rsidR="0070535B" w:rsidRPr="00802BAC">
              <w:t>a</w:t>
            </w:r>
            <w:r w:rsidRPr="00802BAC">
              <w:t xml:space="preserve"> zo strany štátu (priamy nákup, príspevok, výhodná pôžička)</w:t>
            </w:r>
          </w:p>
          <w:p w14:paraId="0F68FE05" w14:textId="77777777" w:rsidR="006363E9" w:rsidRPr="00802BAC" w:rsidRDefault="006363E9" w:rsidP="005B5519">
            <w:pPr>
              <w:pStyle w:val="Odsekzoznamu"/>
              <w:numPr>
                <w:ilvl w:val="0"/>
                <w:numId w:val="17"/>
              </w:numPr>
              <w:kinsoku w:val="0"/>
              <w:overflowPunct w:val="0"/>
              <w:autoSpaceDE w:val="0"/>
              <w:autoSpaceDN w:val="0"/>
              <w:adjustRightInd w:val="0"/>
              <w:spacing w:line="225" w:lineRule="exact"/>
            </w:pPr>
            <w:r w:rsidRPr="00802BAC">
              <w:t>Zabezpeč</w:t>
            </w:r>
            <w:r w:rsidR="0070535B" w:rsidRPr="00802BAC">
              <w:t>enia zaškolenia</w:t>
            </w:r>
            <w:r w:rsidRPr="00802BAC">
              <w:t xml:space="preserve"> a potrebn</w:t>
            </w:r>
            <w:r w:rsidR="0070535B" w:rsidRPr="00802BAC">
              <w:t>ej</w:t>
            </w:r>
            <w:r w:rsidRPr="00802BAC">
              <w:t xml:space="preserve"> prax</w:t>
            </w:r>
            <w:r w:rsidR="0070535B" w:rsidRPr="00802BAC">
              <w:t>e</w:t>
            </w:r>
            <w:r w:rsidRPr="00802BAC">
              <w:t xml:space="preserve"> pre vykonávanie nových kompetencií  u starších lekárov, resp. pravidelné preskúšavanie u všetkých</w:t>
            </w:r>
          </w:p>
          <w:p w14:paraId="49E5B120" w14:textId="11EC31F2" w:rsidR="006363E9" w:rsidRPr="00802BAC" w:rsidRDefault="00DC47E4" w:rsidP="005B5519">
            <w:pPr>
              <w:pStyle w:val="Odsekzoznamu"/>
              <w:numPr>
                <w:ilvl w:val="0"/>
                <w:numId w:val="17"/>
              </w:numPr>
              <w:kinsoku w:val="0"/>
              <w:overflowPunct w:val="0"/>
              <w:autoSpaceDE w:val="0"/>
              <w:autoSpaceDN w:val="0"/>
              <w:adjustRightInd w:val="0"/>
              <w:spacing w:line="225" w:lineRule="exact"/>
            </w:pPr>
            <w:r>
              <w:t xml:space="preserve">Prehodnotiť mix personálu, preniesť kompetencie </w:t>
            </w:r>
            <w:r w:rsidR="006363E9" w:rsidRPr="00802BAC">
              <w:t>z lekárov na sestry a zo sestier na administratívny personál.</w:t>
            </w:r>
          </w:p>
          <w:p w14:paraId="0BC8F205" w14:textId="77777777" w:rsidR="006363E9" w:rsidRPr="00802BAC" w:rsidRDefault="006363E9" w:rsidP="00CA62A1">
            <w:pPr>
              <w:kinsoku w:val="0"/>
              <w:overflowPunct w:val="0"/>
              <w:autoSpaceDE w:val="0"/>
              <w:autoSpaceDN w:val="0"/>
              <w:adjustRightInd w:val="0"/>
              <w:spacing w:line="225" w:lineRule="exact"/>
              <w:rPr>
                <w:b/>
              </w:rPr>
            </w:pPr>
          </w:p>
        </w:tc>
      </w:tr>
    </w:tbl>
    <w:p w14:paraId="15BF4BF7" w14:textId="77777777" w:rsidR="00F27E46" w:rsidRPr="00802BAC" w:rsidRDefault="00F27E46" w:rsidP="00CA62A1">
      <w:pPr>
        <w:pStyle w:val="Nadpis2"/>
      </w:pPr>
      <w:bookmarkStart w:id="272" w:name="_Toc21522543"/>
      <w:r w:rsidRPr="00802BAC">
        <w:t>Platobné mechanizmy</w:t>
      </w:r>
      <w:bookmarkEnd w:id="272"/>
      <w:r w:rsidRPr="00802BAC">
        <w:t xml:space="preserve"> </w:t>
      </w:r>
    </w:p>
    <w:p w14:paraId="66D20EB5" w14:textId="77777777" w:rsidR="000706E7" w:rsidRPr="00802BAC" w:rsidRDefault="00F27E46" w:rsidP="00F27E46">
      <w:r w:rsidRPr="00802BAC">
        <w:rPr>
          <w:b/>
        </w:rPr>
        <w:t>Súčasné nastavenie hlavnej časti platobných mechanizmov všeobecných lekárov nemotivuje k uplatňovaniu nových kompetencií</w:t>
      </w:r>
      <w:r w:rsidRPr="00802BAC">
        <w:t xml:space="preserve">. </w:t>
      </w:r>
      <w:r w:rsidR="000706E7" w:rsidRPr="00802BAC">
        <w:t>Všeobecní lekári sú platení z kapitácie, ktorá nemotivuje poskytovanie  starostlivosti náročnejším pacientom, špecialisti platení za výkon sú naopak motivovaní k poskytovaniu nad</w:t>
      </w:r>
      <w:r w:rsidR="008F1CFC" w:rsidRPr="00802BAC">
        <w:t>merného počtu výkonov</w:t>
      </w:r>
      <w:r w:rsidR="000706E7" w:rsidRPr="00802BAC">
        <w:t>.</w:t>
      </w:r>
    </w:p>
    <w:p w14:paraId="238B16A3" w14:textId="77777777" w:rsidR="00F27E46" w:rsidRPr="00802BAC" w:rsidRDefault="00F27E46" w:rsidP="00F27E46">
      <w:r w:rsidRPr="00802BAC">
        <w:t>Svetová banka ponúka možnosti, ako systém vhodnejšie nastaviť:</w:t>
      </w:r>
    </w:p>
    <w:p w14:paraId="29F03FBC" w14:textId="77777777" w:rsidR="00F27E46" w:rsidRPr="00802BAC" w:rsidRDefault="00F27E46" w:rsidP="005B5519">
      <w:pPr>
        <w:pStyle w:val="Odsekzoznamu"/>
        <w:numPr>
          <w:ilvl w:val="0"/>
          <w:numId w:val="34"/>
        </w:numPr>
      </w:pPr>
      <w:r w:rsidRPr="00802BAC">
        <w:t xml:space="preserve">Lekári s väčším počtom kapitovaných pacientov s chronickými poruchami alebo pacienti zo znevýhodneného prostredia by mali byť viac odmeňovaní pri poskytované komplexnej starostlivosti. </w:t>
      </w:r>
    </w:p>
    <w:p w14:paraId="00C9E4F2" w14:textId="77777777" w:rsidR="00F27E46" w:rsidRPr="00802BAC" w:rsidRDefault="00F27E46" w:rsidP="005B5519">
      <w:pPr>
        <w:pStyle w:val="Odsekzoznamu"/>
        <w:numPr>
          <w:ilvl w:val="0"/>
          <w:numId w:val="34"/>
        </w:numPr>
      </w:pPr>
      <w:r w:rsidRPr="00802BAC">
        <w:t>Podiel variabilnej kapitácie na príjmoch by sa mal zvýšiť. V súčasnosti však väčšina platieb (fixná kapitácia) odráža len vekovú distribúciu registrovaných pacientov</w:t>
      </w:r>
    </w:p>
    <w:p w14:paraId="5C60BCA1" w14:textId="77777777" w:rsidR="00F27E46" w:rsidRPr="00802BAC" w:rsidRDefault="00F27E46" w:rsidP="00F27E46">
      <w:r w:rsidRPr="00802BAC">
        <w:rPr>
          <w:b/>
        </w:rPr>
        <w:t>Súčasný systém platby za výkon môže zároveň podporovať nadmerný počet výkonov u špecialistov,</w:t>
      </w:r>
      <w:r w:rsidRPr="00802BAC">
        <w:t xml:space="preserve"> ktorí môžu mať motiváciu neposielať pacientov na výkon k všeobecnému lekárovi, viac v prílohe Platobné mechanizmy. Zároveň môže u špecialistov vyvolať odpor pri presune kompetencií pri výkony, ktoré špecialistom prinášajú veľké výnosy.</w:t>
      </w:r>
    </w:p>
    <w:p w14:paraId="0631467B" w14:textId="77777777" w:rsidR="00F27E46" w:rsidRPr="00802BAC" w:rsidRDefault="00F27E46" w:rsidP="00F27E46">
      <w:r w:rsidRPr="00802BAC">
        <w:rPr>
          <w:b/>
        </w:rPr>
        <w:t xml:space="preserve">Pre efektívnu starostlivosť o pacientov s chronickými ochoreniami je potrebná koordinácia všeobecných lekárov a špecialistov. </w:t>
      </w:r>
      <w:r w:rsidRPr="00802BAC">
        <w:t xml:space="preserve">Koordináciu možno motivovať správne nastavenými mechanizmami platieb, napr. platbou za </w:t>
      </w:r>
      <w:r w:rsidR="001F640A" w:rsidRPr="00802BAC">
        <w:t xml:space="preserve">výkonnosť (pay-for-performance), </w:t>
      </w:r>
      <w:r w:rsidRPr="00802BAC">
        <w:t>ktorá reflektuje starostlivosť o chronicky chorých pacientov.</w:t>
      </w:r>
      <w:r w:rsidR="00256697" w:rsidRPr="00802BAC">
        <w:t xml:space="preserve"> </w:t>
      </w:r>
    </w:p>
    <w:p w14:paraId="2B69A165" w14:textId="77777777" w:rsidR="000706E7" w:rsidRPr="00802BAC" w:rsidRDefault="000706E7" w:rsidP="00F27E46"/>
    <w:tbl>
      <w:tblPr>
        <w:tblStyle w:val="UHPGRAF111"/>
        <w:tblpPr w:leftFromText="141" w:rightFromText="141" w:vertAnchor="text" w:horzAnchor="margin" w:tblpY="-275"/>
        <w:tblOverlap w:val="never"/>
        <w:tblW w:w="8931" w:type="dxa"/>
        <w:shd w:val="clear" w:color="auto" w:fill="BDD6EE" w:themeFill="accent1" w:themeFillTint="66"/>
        <w:tblLook w:val="04A0" w:firstRow="1" w:lastRow="0" w:firstColumn="1" w:lastColumn="0" w:noHBand="0" w:noVBand="1"/>
      </w:tblPr>
      <w:tblGrid>
        <w:gridCol w:w="2120"/>
        <w:gridCol w:w="1817"/>
        <w:gridCol w:w="1988"/>
        <w:gridCol w:w="3006"/>
      </w:tblGrid>
      <w:tr w:rsidR="00256697" w:rsidRPr="00802BAC" w14:paraId="49FF24EB" w14:textId="77777777" w:rsidTr="00256697">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931" w:type="dxa"/>
            <w:gridSpan w:val="4"/>
            <w:shd w:val="clear" w:color="auto" w:fill="BDD6EE" w:themeFill="accent1" w:themeFillTint="66"/>
          </w:tcPr>
          <w:p w14:paraId="0E6168D3" w14:textId="77777777" w:rsidR="00256697" w:rsidRPr="00802BAC" w:rsidRDefault="00256697" w:rsidP="00256697">
            <w:pPr>
              <w:jc w:val="left"/>
            </w:pPr>
            <w:r w:rsidRPr="00802BAC">
              <w:t xml:space="preserve">Box </w:t>
            </w:r>
            <w:r w:rsidRPr="00802BAC">
              <w:fldChar w:fldCharType="begin"/>
            </w:r>
            <w:r w:rsidRPr="00802BAC">
              <w:instrText xml:space="preserve"> SEQ Box \* ARABIC </w:instrText>
            </w:r>
            <w:r w:rsidRPr="00802BAC">
              <w:fldChar w:fldCharType="separate"/>
            </w:r>
            <w:r w:rsidR="008D6C30">
              <w:rPr>
                <w:noProof/>
              </w:rPr>
              <w:t>11</w:t>
            </w:r>
            <w:r w:rsidRPr="00802BAC">
              <w:fldChar w:fldCharType="end"/>
            </w:r>
            <w:r w:rsidRPr="00802BAC">
              <w:t xml:space="preserve">: </w:t>
            </w:r>
            <w:r w:rsidR="008E19B0" w:rsidRPr="00802BAC">
              <w:t>Platobné mechanizmy ambulantných lekárov</w:t>
            </w:r>
          </w:p>
        </w:tc>
      </w:tr>
      <w:tr w:rsidR="000706E7" w:rsidRPr="00802BAC" w14:paraId="12AB0416" w14:textId="77777777" w:rsidTr="000706E7">
        <w:trPr>
          <w:trHeight w:val="279"/>
        </w:trPr>
        <w:tc>
          <w:tcPr>
            <w:cnfStyle w:val="001000000000" w:firstRow="0" w:lastRow="0" w:firstColumn="1" w:lastColumn="0" w:oddVBand="0" w:evenVBand="0" w:oddHBand="0" w:evenHBand="0" w:firstRowFirstColumn="0" w:firstRowLastColumn="0" w:lastRowFirstColumn="0" w:lastRowLastColumn="0"/>
            <w:tcW w:w="2120" w:type="dxa"/>
            <w:shd w:val="clear" w:color="auto" w:fill="BDD6EE" w:themeFill="accent1" w:themeFillTint="66"/>
          </w:tcPr>
          <w:p w14:paraId="5C382309" w14:textId="77777777" w:rsidR="000706E7" w:rsidRPr="00802BAC" w:rsidRDefault="000706E7" w:rsidP="000706E7">
            <w:r w:rsidRPr="00802BAC">
              <w:rPr>
                <w:lang w:val="sk-SK"/>
              </w:rPr>
              <w:t>Platobný mechanizmus</w:t>
            </w:r>
          </w:p>
        </w:tc>
        <w:tc>
          <w:tcPr>
            <w:tcW w:w="1817" w:type="dxa"/>
            <w:shd w:val="clear" w:color="auto" w:fill="BDD6EE" w:themeFill="accent1" w:themeFillTint="66"/>
          </w:tcPr>
          <w:p w14:paraId="70A4FE09" w14:textId="77777777" w:rsidR="000706E7" w:rsidRPr="00802BAC" w:rsidRDefault="000706E7" w:rsidP="000706E7">
            <w:pPr>
              <w:jc w:val="center"/>
              <w:cnfStyle w:val="000000000000" w:firstRow="0" w:lastRow="0" w:firstColumn="0" w:lastColumn="0" w:oddVBand="0" w:evenVBand="0" w:oddHBand="0" w:evenHBand="0" w:firstRowFirstColumn="0" w:firstRowLastColumn="0" w:lastRowFirstColumn="0" w:lastRowLastColumn="0"/>
            </w:pPr>
            <w:r w:rsidRPr="00802BAC">
              <w:rPr>
                <w:lang w:val="sk-SK"/>
              </w:rPr>
              <w:t>Poskytovatelia</w:t>
            </w:r>
          </w:p>
        </w:tc>
        <w:tc>
          <w:tcPr>
            <w:tcW w:w="1988" w:type="dxa"/>
            <w:shd w:val="clear" w:color="auto" w:fill="BDD6EE" w:themeFill="accent1" w:themeFillTint="66"/>
          </w:tcPr>
          <w:p w14:paraId="04B2A372" w14:textId="77777777" w:rsidR="000706E7" w:rsidRPr="00802BAC" w:rsidRDefault="000706E7" w:rsidP="000706E7">
            <w:pPr>
              <w:jc w:val="center"/>
              <w:cnfStyle w:val="000000000000" w:firstRow="0" w:lastRow="0" w:firstColumn="0" w:lastColumn="0" w:oddVBand="0" w:evenVBand="0" w:oddHBand="0" w:evenHBand="0" w:firstRowFirstColumn="0" w:firstRowLastColumn="0" w:lastRowFirstColumn="0" w:lastRowLastColumn="0"/>
            </w:pPr>
            <w:r w:rsidRPr="00802BAC">
              <w:rPr>
                <w:lang w:val="sk-SK"/>
              </w:rPr>
              <w:t>Výhody</w:t>
            </w:r>
          </w:p>
        </w:tc>
        <w:tc>
          <w:tcPr>
            <w:tcW w:w="3006" w:type="dxa"/>
            <w:shd w:val="clear" w:color="auto" w:fill="BDD6EE" w:themeFill="accent1" w:themeFillTint="66"/>
          </w:tcPr>
          <w:p w14:paraId="54350FC6" w14:textId="77777777" w:rsidR="000706E7" w:rsidRPr="00802BAC" w:rsidRDefault="000706E7" w:rsidP="000706E7">
            <w:pPr>
              <w:jc w:val="center"/>
              <w:cnfStyle w:val="000000000000" w:firstRow="0" w:lastRow="0" w:firstColumn="0" w:lastColumn="0" w:oddVBand="0" w:evenVBand="0" w:oddHBand="0" w:evenHBand="0" w:firstRowFirstColumn="0" w:firstRowLastColumn="0" w:lastRowFirstColumn="0" w:lastRowLastColumn="0"/>
            </w:pPr>
            <w:r w:rsidRPr="00802BAC">
              <w:rPr>
                <w:lang w:val="sk-SK"/>
              </w:rPr>
              <w:t>Nevýhody</w:t>
            </w:r>
          </w:p>
        </w:tc>
      </w:tr>
      <w:tr w:rsidR="000706E7" w:rsidRPr="00802BAC" w14:paraId="246D0F65" w14:textId="77777777" w:rsidTr="000706E7">
        <w:trPr>
          <w:trHeight w:val="628"/>
        </w:trPr>
        <w:tc>
          <w:tcPr>
            <w:cnfStyle w:val="001000000000" w:firstRow="0" w:lastRow="0" w:firstColumn="1" w:lastColumn="0" w:oddVBand="0" w:evenVBand="0" w:oddHBand="0" w:evenHBand="0" w:firstRowFirstColumn="0" w:firstRowLastColumn="0" w:lastRowFirstColumn="0" w:lastRowLastColumn="0"/>
            <w:tcW w:w="2120" w:type="dxa"/>
            <w:tcBorders>
              <w:top w:val="single" w:sz="4" w:space="0" w:color="auto"/>
              <w:bottom w:val="single" w:sz="4" w:space="0" w:color="auto"/>
            </w:tcBorders>
            <w:shd w:val="clear" w:color="auto" w:fill="BDD6EE" w:themeFill="accent1" w:themeFillTint="66"/>
          </w:tcPr>
          <w:p w14:paraId="45C87BB6" w14:textId="77777777" w:rsidR="000706E7" w:rsidRPr="00802BAC" w:rsidRDefault="000706E7" w:rsidP="000706E7">
            <w:pPr>
              <w:rPr>
                <w:lang w:val="sk-SK"/>
              </w:rPr>
            </w:pPr>
            <w:r w:rsidRPr="00802BAC">
              <w:rPr>
                <w:lang w:val="sk-SK"/>
              </w:rPr>
              <w:t>Platba za výkon (FFS)</w:t>
            </w:r>
          </w:p>
        </w:tc>
        <w:tc>
          <w:tcPr>
            <w:tcW w:w="1817" w:type="dxa"/>
            <w:tcBorders>
              <w:top w:val="single" w:sz="4" w:space="0" w:color="auto"/>
              <w:bottom w:val="single" w:sz="4" w:space="0" w:color="auto"/>
            </w:tcBorders>
            <w:shd w:val="clear" w:color="auto" w:fill="BDD6EE" w:themeFill="accent1" w:themeFillTint="66"/>
          </w:tcPr>
          <w:p w14:paraId="373EC60A" w14:textId="77777777" w:rsidR="000706E7" w:rsidRPr="00802BAC" w:rsidRDefault="000706E7" w:rsidP="000706E7">
            <w:pPr>
              <w:jc w:val="center"/>
              <w:cnfStyle w:val="000000000000" w:firstRow="0" w:lastRow="0" w:firstColumn="0" w:lastColumn="0" w:oddVBand="0" w:evenVBand="0" w:oddHBand="0" w:evenHBand="0" w:firstRowFirstColumn="0" w:firstRowLastColumn="0" w:lastRowFirstColumn="0" w:lastRowLastColumn="0"/>
              <w:rPr>
                <w:lang w:val="sk-SK"/>
              </w:rPr>
            </w:pPr>
            <w:r w:rsidRPr="00802BAC">
              <w:rPr>
                <w:lang w:val="sk-SK"/>
              </w:rPr>
              <w:t>špecialisti</w:t>
            </w:r>
          </w:p>
          <w:p w14:paraId="7E404E10" w14:textId="77777777" w:rsidR="000706E7" w:rsidRPr="00802BAC" w:rsidRDefault="000706E7" w:rsidP="000706E7">
            <w:pPr>
              <w:jc w:val="center"/>
              <w:cnfStyle w:val="000000000000" w:firstRow="0" w:lastRow="0" w:firstColumn="0" w:lastColumn="0" w:oddVBand="0" w:evenVBand="0" w:oddHBand="0" w:evenHBand="0" w:firstRowFirstColumn="0" w:firstRowLastColumn="0" w:lastRowFirstColumn="0" w:lastRowLastColumn="0"/>
              <w:rPr>
                <w:lang w:val="sk-SK"/>
              </w:rPr>
            </w:pPr>
          </w:p>
        </w:tc>
        <w:tc>
          <w:tcPr>
            <w:tcW w:w="1988" w:type="dxa"/>
            <w:tcBorders>
              <w:top w:val="single" w:sz="4" w:space="0" w:color="auto"/>
              <w:bottom w:val="single" w:sz="4" w:space="0" w:color="auto"/>
            </w:tcBorders>
            <w:shd w:val="clear" w:color="auto" w:fill="BDD6EE" w:themeFill="accent1" w:themeFillTint="66"/>
          </w:tcPr>
          <w:p w14:paraId="03FFB341" w14:textId="77777777" w:rsidR="000706E7" w:rsidRPr="00802BAC" w:rsidRDefault="000706E7" w:rsidP="000706E7">
            <w:pPr>
              <w:jc w:val="center"/>
              <w:cnfStyle w:val="000000000000" w:firstRow="0" w:lastRow="0" w:firstColumn="0" w:lastColumn="0" w:oddVBand="0" w:evenVBand="0" w:oddHBand="0" w:evenHBand="0" w:firstRowFirstColumn="0" w:firstRowLastColumn="0" w:lastRowFirstColumn="0" w:lastRowLastColumn="0"/>
              <w:rPr>
                <w:lang w:val="sk-SK"/>
              </w:rPr>
            </w:pPr>
            <w:r w:rsidRPr="00802BAC">
              <w:rPr>
                <w:lang w:val="sk-SK"/>
              </w:rPr>
              <w:t>prehľadné vykazovanie,</w:t>
            </w:r>
          </w:p>
          <w:p w14:paraId="038C6669" w14:textId="77777777" w:rsidR="000706E7" w:rsidRPr="00802BAC" w:rsidRDefault="000706E7" w:rsidP="000706E7">
            <w:pPr>
              <w:jc w:val="center"/>
              <w:cnfStyle w:val="000000000000" w:firstRow="0" w:lastRow="0" w:firstColumn="0" w:lastColumn="0" w:oddVBand="0" w:evenVBand="0" w:oddHBand="0" w:evenHBand="0" w:firstRowFirstColumn="0" w:firstRowLastColumn="0" w:lastRowFirstColumn="0" w:lastRowLastColumn="0"/>
              <w:rPr>
                <w:lang w:val="sk-SK"/>
              </w:rPr>
            </w:pPr>
            <w:r w:rsidRPr="00802BAC">
              <w:rPr>
                <w:lang w:val="sk-SK"/>
              </w:rPr>
              <w:t>dostupnosť ZS, transparentnosť</w:t>
            </w:r>
          </w:p>
          <w:p w14:paraId="3C417A8C" w14:textId="77777777" w:rsidR="000706E7" w:rsidRPr="00802BAC" w:rsidRDefault="000706E7" w:rsidP="000706E7">
            <w:pPr>
              <w:jc w:val="center"/>
              <w:cnfStyle w:val="000000000000" w:firstRow="0" w:lastRow="0" w:firstColumn="0" w:lastColumn="0" w:oddVBand="0" w:evenVBand="0" w:oddHBand="0" w:evenHBand="0" w:firstRowFirstColumn="0" w:firstRowLastColumn="0" w:lastRowFirstColumn="0" w:lastRowLastColumn="0"/>
              <w:rPr>
                <w:lang w:val="sk-SK"/>
              </w:rPr>
            </w:pPr>
          </w:p>
        </w:tc>
        <w:tc>
          <w:tcPr>
            <w:tcW w:w="3006" w:type="dxa"/>
            <w:tcBorders>
              <w:top w:val="single" w:sz="4" w:space="0" w:color="auto"/>
              <w:bottom w:val="single" w:sz="4" w:space="0" w:color="auto"/>
            </w:tcBorders>
            <w:shd w:val="clear" w:color="auto" w:fill="BDD6EE" w:themeFill="accent1" w:themeFillTint="66"/>
          </w:tcPr>
          <w:p w14:paraId="370733BD" w14:textId="77777777" w:rsidR="000706E7" w:rsidRPr="00802BAC" w:rsidRDefault="000706E7" w:rsidP="000706E7">
            <w:pPr>
              <w:jc w:val="center"/>
              <w:cnfStyle w:val="000000000000" w:firstRow="0" w:lastRow="0" w:firstColumn="0" w:lastColumn="0" w:oddVBand="0" w:evenVBand="0" w:oddHBand="0" w:evenHBand="0" w:firstRowFirstColumn="0" w:firstRowLastColumn="0" w:lastRowFirstColumn="0" w:lastRowLastColumn="0"/>
              <w:rPr>
                <w:lang w:val="sk-SK"/>
              </w:rPr>
            </w:pPr>
            <w:r w:rsidRPr="00802BAC">
              <w:rPr>
                <w:lang w:val="sk-SK"/>
              </w:rPr>
              <w:t xml:space="preserve">nadmerný počet výkonov, </w:t>
            </w:r>
          </w:p>
          <w:p w14:paraId="2A589C33" w14:textId="77777777" w:rsidR="000706E7" w:rsidRPr="00802BAC" w:rsidRDefault="000706E7" w:rsidP="000706E7">
            <w:pPr>
              <w:jc w:val="center"/>
              <w:cnfStyle w:val="000000000000" w:firstRow="0" w:lastRow="0" w:firstColumn="0" w:lastColumn="0" w:oddVBand="0" w:evenVBand="0" w:oddHBand="0" w:evenHBand="0" w:firstRowFirstColumn="0" w:firstRowLastColumn="0" w:lastRowFirstColumn="0" w:lastRowLastColumn="0"/>
              <w:rPr>
                <w:lang w:val="sk-SK"/>
              </w:rPr>
            </w:pPr>
            <w:r w:rsidRPr="00802BAC">
              <w:rPr>
                <w:lang w:val="sk-SK"/>
              </w:rPr>
              <w:t>nekontroluje náklady (nevýhoda pre správcov zdrojov)</w:t>
            </w:r>
          </w:p>
        </w:tc>
      </w:tr>
      <w:tr w:rsidR="000706E7" w:rsidRPr="00802BAC" w14:paraId="429053D2" w14:textId="77777777" w:rsidTr="00256697">
        <w:trPr>
          <w:trHeight w:val="1142"/>
        </w:trPr>
        <w:tc>
          <w:tcPr>
            <w:cnfStyle w:val="001000000000" w:firstRow="0" w:lastRow="0" w:firstColumn="1" w:lastColumn="0" w:oddVBand="0" w:evenVBand="0" w:oddHBand="0" w:evenHBand="0" w:firstRowFirstColumn="0" w:firstRowLastColumn="0" w:lastRowFirstColumn="0" w:lastRowLastColumn="0"/>
            <w:tcW w:w="2120" w:type="dxa"/>
            <w:tcBorders>
              <w:top w:val="single" w:sz="4" w:space="0" w:color="auto"/>
              <w:bottom w:val="single" w:sz="4" w:space="0" w:color="auto"/>
            </w:tcBorders>
            <w:shd w:val="clear" w:color="auto" w:fill="BDD6EE" w:themeFill="accent1" w:themeFillTint="66"/>
          </w:tcPr>
          <w:p w14:paraId="06F45862" w14:textId="77777777" w:rsidR="000706E7" w:rsidRPr="00802BAC" w:rsidRDefault="000706E7" w:rsidP="000706E7">
            <w:pPr>
              <w:rPr>
                <w:lang w:val="sk-SK"/>
              </w:rPr>
            </w:pPr>
            <w:r w:rsidRPr="00802BAC">
              <w:rPr>
                <w:lang w:val="sk-SK"/>
              </w:rPr>
              <w:t xml:space="preserve">Kapitačná platba </w:t>
            </w:r>
          </w:p>
        </w:tc>
        <w:tc>
          <w:tcPr>
            <w:tcW w:w="1817" w:type="dxa"/>
            <w:tcBorders>
              <w:top w:val="single" w:sz="4" w:space="0" w:color="auto"/>
              <w:bottom w:val="single" w:sz="4" w:space="0" w:color="auto"/>
            </w:tcBorders>
            <w:shd w:val="clear" w:color="auto" w:fill="BDD6EE" w:themeFill="accent1" w:themeFillTint="66"/>
          </w:tcPr>
          <w:p w14:paraId="66EF4E0A" w14:textId="77777777" w:rsidR="000706E7" w:rsidRPr="00802BAC" w:rsidRDefault="000706E7" w:rsidP="000706E7">
            <w:pPr>
              <w:jc w:val="center"/>
              <w:cnfStyle w:val="000000000000" w:firstRow="0" w:lastRow="0" w:firstColumn="0" w:lastColumn="0" w:oddVBand="0" w:evenVBand="0" w:oddHBand="0" w:evenHBand="0" w:firstRowFirstColumn="0" w:firstRowLastColumn="0" w:lastRowFirstColumn="0" w:lastRowLastColumn="0"/>
              <w:rPr>
                <w:lang w:val="sk-SK"/>
              </w:rPr>
            </w:pPr>
            <w:r w:rsidRPr="00802BAC">
              <w:rPr>
                <w:lang w:val="sk-SK"/>
              </w:rPr>
              <w:t>všeobecní lekári</w:t>
            </w:r>
          </w:p>
        </w:tc>
        <w:tc>
          <w:tcPr>
            <w:tcW w:w="1988" w:type="dxa"/>
            <w:tcBorders>
              <w:top w:val="single" w:sz="4" w:space="0" w:color="auto"/>
              <w:bottom w:val="single" w:sz="4" w:space="0" w:color="auto"/>
            </w:tcBorders>
            <w:shd w:val="clear" w:color="auto" w:fill="BDD6EE" w:themeFill="accent1" w:themeFillTint="66"/>
          </w:tcPr>
          <w:p w14:paraId="0591B672" w14:textId="77777777" w:rsidR="000706E7" w:rsidRPr="00802BAC" w:rsidRDefault="000706E7" w:rsidP="000706E7">
            <w:pPr>
              <w:jc w:val="center"/>
              <w:cnfStyle w:val="000000000000" w:firstRow="0" w:lastRow="0" w:firstColumn="0" w:lastColumn="0" w:oddVBand="0" w:evenVBand="0" w:oddHBand="0" w:evenHBand="0" w:firstRowFirstColumn="0" w:firstRowLastColumn="0" w:lastRowFirstColumn="0" w:lastRowLastColumn="0"/>
              <w:rPr>
                <w:lang w:val="sk-SK"/>
              </w:rPr>
            </w:pPr>
            <w:r w:rsidRPr="00802BAC">
              <w:rPr>
                <w:lang w:val="sk-SK"/>
              </w:rPr>
              <w:t>pomerne jednoduché vykazovanie, flexibilita pre poskytovateľa,</w:t>
            </w:r>
          </w:p>
          <w:p w14:paraId="4210DA9A" w14:textId="77777777" w:rsidR="000706E7" w:rsidRPr="00802BAC" w:rsidRDefault="000706E7" w:rsidP="000706E7">
            <w:pPr>
              <w:jc w:val="center"/>
              <w:cnfStyle w:val="000000000000" w:firstRow="0" w:lastRow="0" w:firstColumn="0" w:lastColumn="0" w:oddVBand="0" w:evenVBand="0" w:oddHBand="0" w:evenHBand="0" w:firstRowFirstColumn="0" w:firstRowLastColumn="0" w:lastRowFirstColumn="0" w:lastRowLastColumn="0"/>
              <w:rPr>
                <w:lang w:val="sk-SK"/>
              </w:rPr>
            </w:pPr>
            <w:r w:rsidRPr="00802BAC">
              <w:rPr>
                <w:lang w:val="sk-SK"/>
              </w:rPr>
              <w:t xml:space="preserve">kontroluje náklady (výhoda pre správcov zdrojov) </w:t>
            </w:r>
          </w:p>
        </w:tc>
        <w:tc>
          <w:tcPr>
            <w:tcW w:w="3006" w:type="dxa"/>
            <w:tcBorders>
              <w:top w:val="single" w:sz="4" w:space="0" w:color="auto"/>
              <w:bottom w:val="single" w:sz="4" w:space="0" w:color="auto"/>
            </w:tcBorders>
            <w:shd w:val="clear" w:color="auto" w:fill="BDD6EE" w:themeFill="accent1" w:themeFillTint="66"/>
          </w:tcPr>
          <w:p w14:paraId="1B9F1FB6" w14:textId="77777777" w:rsidR="000706E7" w:rsidRPr="00802BAC" w:rsidRDefault="000706E7" w:rsidP="000706E7">
            <w:pPr>
              <w:jc w:val="center"/>
              <w:cnfStyle w:val="000000000000" w:firstRow="0" w:lastRow="0" w:firstColumn="0" w:lastColumn="0" w:oddVBand="0" w:evenVBand="0" w:oddHBand="0" w:evenHBand="0" w:firstRowFirstColumn="0" w:firstRowLastColumn="0" w:lastRowFirstColumn="0" w:lastRowLastColumn="0"/>
              <w:rPr>
                <w:lang w:val="sk-SK"/>
              </w:rPr>
            </w:pPr>
            <w:r w:rsidRPr="00802BAC">
              <w:rPr>
                <w:lang w:val="sk-SK"/>
              </w:rPr>
              <w:t xml:space="preserve">motivuje k výberu „ľahších prípadov“, ktorých liečba je menej nákladná, tým pádom nižšia dostupnosť ZS </w:t>
            </w:r>
          </w:p>
        </w:tc>
      </w:tr>
      <w:tr w:rsidR="000706E7" w:rsidRPr="00802BAC" w14:paraId="5C88B2B8" w14:textId="77777777" w:rsidTr="00256697">
        <w:trPr>
          <w:trHeight w:val="307"/>
        </w:trPr>
        <w:tc>
          <w:tcPr>
            <w:cnfStyle w:val="001000000000" w:firstRow="0" w:lastRow="0" w:firstColumn="1" w:lastColumn="0" w:oddVBand="0" w:evenVBand="0" w:oddHBand="0" w:evenHBand="0" w:firstRowFirstColumn="0" w:firstRowLastColumn="0" w:lastRowFirstColumn="0" w:lastRowLastColumn="0"/>
            <w:tcW w:w="2120" w:type="dxa"/>
            <w:tcBorders>
              <w:top w:val="single" w:sz="4" w:space="0" w:color="auto"/>
              <w:bottom w:val="nil"/>
            </w:tcBorders>
            <w:shd w:val="clear" w:color="auto" w:fill="BDD6EE" w:themeFill="accent1" w:themeFillTint="66"/>
          </w:tcPr>
          <w:p w14:paraId="35EC7CCD" w14:textId="77777777" w:rsidR="000706E7" w:rsidRPr="00802BAC" w:rsidRDefault="000706E7" w:rsidP="000706E7">
            <w:pPr>
              <w:rPr>
                <w:lang w:val="sk-SK"/>
              </w:rPr>
            </w:pPr>
          </w:p>
        </w:tc>
        <w:tc>
          <w:tcPr>
            <w:tcW w:w="1817" w:type="dxa"/>
            <w:tcBorders>
              <w:top w:val="single" w:sz="4" w:space="0" w:color="auto"/>
              <w:bottom w:val="nil"/>
            </w:tcBorders>
            <w:shd w:val="clear" w:color="auto" w:fill="BDD6EE" w:themeFill="accent1" w:themeFillTint="66"/>
          </w:tcPr>
          <w:p w14:paraId="4C7C9253" w14:textId="77777777" w:rsidR="000706E7" w:rsidRPr="00802BAC" w:rsidRDefault="000706E7" w:rsidP="000706E7">
            <w:pPr>
              <w:jc w:val="center"/>
              <w:cnfStyle w:val="000000000000" w:firstRow="0" w:lastRow="0" w:firstColumn="0" w:lastColumn="0" w:oddVBand="0" w:evenVBand="0" w:oddHBand="0" w:evenHBand="0" w:firstRowFirstColumn="0" w:firstRowLastColumn="0" w:lastRowFirstColumn="0" w:lastRowLastColumn="0"/>
              <w:rPr>
                <w:lang w:val="sk-SK"/>
              </w:rPr>
            </w:pPr>
          </w:p>
        </w:tc>
        <w:tc>
          <w:tcPr>
            <w:tcW w:w="1988" w:type="dxa"/>
            <w:tcBorders>
              <w:top w:val="single" w:sz="4" w:space="0" w:color="auto"/>
              <w:bottom w:val="nil"/>
            </w:tcBorders>
            <w:shd w:val="clear" w:color="auto" w:fill="BDD6EE" w:themeFill="accent1" w:themeFillTint="66"/>
          </w:tcPr>
          <w:p w14:paraId="6206496D" w14:textId="77777777" w:rsidR="000706E7" w:rsidRPr="00802BAC" w:rsidRDefault="000706E7" w:rsidP="000706E7">
            <w:pPr>
              <w:jc w:val="center"/>
              <w:cnfStyle w:val="000000000000" w:firstRow="0" w:lastRow="0" w:firstColumn="0" w:lastColumn="0" w:oddVBand="0" w:evenVBand="0" w:oddHBand="0" w:evenHBand="0" w:firstRowFirstColumn="0" w:firstRowLastColumn="0" w:lastRowFirstColumn="0" w:lastRowLastColumn="0"/>
              <w:rPr>
                <w:lang w:val="sk-SK"/>
              </w:rPr>
            </w:pPr>
          </w:p>
        </w:tc>
        <w:tc>
          <w:tcPr>
            <w:tcW w:w="3006" w:type="dxa"/>
            <w:tcBorders>
              <w:top w:val="single" w:sz="4" w:space="0" w:color="auto"/>
              <w:bottom w:val="nil"/>
            </w:tcBorders>
            <w:shd w:val="clear" w:color="auto" w:fill="BDD6EE" w:themeFill="accent1" w:themeFillTint="66"/>
          </w:tcPr>
          <w:p w14:paraId="263BBB2F" w14:textId="77777777" w:rsidR="000706E7" w:rsidRPr="00802BAC" w:rsidRDefault="000706E7" w:rsidP="000706E7">
            <w:pPr>
              <w:jc w:val="right"/>
              <w:cnfStyle w:val="000000000000" w:firstRow="0" w:lastRow="0" w:firstColumn="0" w:lastColumn="0" w:oddVBand="0" w:evenVBand="0" w:oddHBand="0" w:evenHBand="0" w:firstRowFirstColumn="0" w:firstRowLastColumn="0" w:lastRowFirstColumn="0" w:lastRowLastColumn="0"/>
              <w:rPr>
                <w:i/>
              </w:rPr>
            </w:pPr>
            <w:r w:rsidRPr="00802BAC">
              <w:rPr>
                <w:i/>
                <w:sz w:val="16"/>
              </w:rPr>
              <w:t>Zdroj:</w:t>
            </w:r>
            <w:r w:rsidR="008E19B0" w:rsidRPr="00802BAC">
              <w:rPr>
                <w:i/>
                <w:sz w:val="16"/>
              </w:rPr>
              <w:t xml:space="preserve"> UHP</w:t>
            </w:r>
          </w:p>
        </w:tc>
      </w:tr>
    </w:tbl>
    <w:p w14:paraId="033D22FA" w14:textId="77777777" w:rsidR="000706E7" w:rsidRPr="00802BAC" w:rsidRDefault="000706E7" w:rsidP="00F27E46"/>
    <w:tbl>
      <w:tblPr>
        <w:tblStyle w:val="Mriekatabuky"/>
        <w:tblW w:w="0" w:type="auto"/>
        <w:tblLook w:val="04A0" w:firstRow="1" w:lastRow="0" w:firstColumn="1" w:lastColumn="0" w:noHBand="0" w:noVBand="1"/>
      </w:tblPr>
      <w:tblGrid>
        <w:gridCol w:w="8779"/>
      </w:tblGrid>
      <w:tr w:rsidR="006363E9" w:rsidRPr="00802BAC" w14:paraId="183920CF" w14:textId="77777777" w:rsidTr="006363E9">
        <w:tc>
          <w:tcPr>
            <w:tcW w:w="8779" w:type="dxa"/>
            <w:shd w:val="clear" w:color="auto" w:fill="E7E6E6" w:themeFill="background2"/>
          </w:tcPr>
          <w:p w14:paraId="5B737409" w14:textId="5085F115" w:rsidR="006363E9" w:rsidRPr="00802BAC" w:rsidRDefault="002D7152" w:rsidP="006363E9">
            <w:pPr>
              <w:rPr>
                <w:b/>
              </w:rPr>
            </w:pPr>
            <w:r>
              <w:rPr>
                <w:b/>
              </w:rPr>
              <w:t>Opatrenia</w:t>
            </w:r>
          </w:p>
          <w:p w14:paraId="77376558" w14:textId="77777777" w:rsidR="006363E9" w:rsidRPr="00802BAC" w:rsidRDefault="006363E9" w:rsidP="005B5519">
            <w:pPr>
              <w:pStyle w:val="Odsekzoznamu"/>
              <w:numPr>
                <w:ilvl w:val="0"/>
                <w:numId w:val="20"/>
              </w:numPr>
            </w:pPr>
            <w:r w:rsidRPr="00802BAC">
              <w:t xml:space="preserve">Nastaviť vhodný mix fixnej a variabilnej kapitácie a platby za výkon u všeobecných lekárov,  súbežne s opatreniami, ktoré lekárom vytvoria aj časovú kapacitu (navýšenie počtu všeobecných lekárov, redukovanie zbytočných návštev).  </w:t>
            </w:r>
          </w:p>
          <w:p w14:paraId="2337DD47" w14:textId="77777777" w:rsidR="006363E9" w:rsidRPr="00802BAC" w:rsidRDefault="006363E9" w:rsidP="005B5519">
            <w:pPr>
              <w:pStyle w:val="Odsekzoznamu"/>
              <w:numPr>
                <w:ilvl w:val="0"/>
                <w:numId w:val="20"/>
              </w:numPr>
            </w:pPr>
            <w:r w:rsidRPr="00802BAC">
              <w:t>Nastaviť platobné mechanizmy špecialistov</w:t>
            </w:r>
            <w:r w:rsidR="008E19B0" w:rsidRPr="00802BAC">
              <w:t xml:space="preserve">  </w:t>
            </w:r>
          </w:p>
          <w:p w14:paraId="3130AD75" w14:textId="77777777" w:rsidR="006363E9" w:rsidRPr="00802BAC" w:rsidRDefault="006363E9" w:rsidP="005B5519">
            <w:pPr>
              <w:pStyle w:val="Odsekzoznamu"/>
              <w:numPr>
                <w:ilvl w:val="0"/>
                <w:numId w:val="20"/>
              </w:numPr>
            </w:pPr>
            <w:r w:rsidRPr="00802BAC">
              <w:t xml:space="preserve">Nastaviť finančné mechanizmy, ktoré motivujú koordináciu všeobecných lekárov a špecialistov </w:t>
            </w:r>
          </w:p>
          <w:p w14:paraId="337B31FA" w14:textId="77777777" w:rsidR="006363E9" w:rsidRPr="00802BAC" w:rsidRDefault="006363E9" w:rsidP="00F27E46"/>
        </w:tc>
      </w:tr>
    </w:tbl>
    <w:p w14:paraId="62AC68A2" w14:textId="77777777" w:rsidR="00B50BB2" w:rsidRPr="00802BAC" w:rsidRDefault="00B50BB2" w:rsidP="00B50BB2">
      <w:pPr>
        <w:pStyle w:val="Nadpis1"/>
      </w:pPr>
      <w:bookmarkStart w:id="273" w:name="_Ref21375394"/>
      <w:bookmarkStart w:id="274" w:name="_Toc21522544"/>
      <w:r w:rsidRPr="00802BAC">
        <w:t>Štandardné diagnosticko-terapeutické postupy</w:t>
      </w:r>
      <w:bookmarkEnd w:id="273"/>
      <w:bookmarkEnd w:id="274"/>
    </w:p>
    <w:p w14:paraId="0B36FAFA" w14:textId="60AC6B5A" w:rsidR="00B50BB2" w:rsidRPr="00802BAC" w:rsidRDefault="00B50BB2" w:rsidP="00256697">
      <w:r w:rsidRPr="00802BAC">
        <w:rPr>
          <w:b/>
        </w:rPr>
        <w:t>Štandardné diagnosticko-terapeutické postupy sú jedným z najefektívnejších nástrojov pre dosiahnutie kvalitnej a nákladovo-efektívnej zdravotnej starostlivosti.</w:t>
      </w:r>
      <w:r w:rsidRPr="00802BAC">
        <w:t xml:space="preserve"> Všeobecné usmernenia pre postupy pri diagnóze a liečbe ochorení založené na dôkazoch a najlepšej praxi vydáva WHO a mnohé krajiny následne zavádzajú vlastné detailnejšie usmernenia, napr. NICE v UK. Kvalitné štandardné usmernenia majú mnoho výhod pre poskytovateľov ZS, inštitúcie v zdravotníctve a pacientov </w:t>
      </w:r>
      <w:r w:rsidRPr="00802BAC">
        <w:rPr>
          <w:rStyle w:val="Odkaznapoznmkupodiarou"/>
        </w:rPr>
        <w:footnoteReference w:id="114"/>
      </w:r>
      <w:r w:rsidRPr="00802BAC">
        <w:t>:</w:t>
      </w:r>
    </w:p>
    <w:p w14:paraId="5747006A" w14:textId="77777777" w:rsidR="00B50BB2" w:rsidRPr="00802BAC" w:rsidRDefault="00B50BB2" w:rsidP="005B5519">
      <w:pPr>
        <w:pStyle w:val="Odsekzoznamu"/>
        <w:numPr>
          <w:ilvl w:val="0"/>
          <w:numId w:val="28"/>
        </w:numPr>
        <w:spacing w:line="240" w:lineRule="auto"/>
      </w:pPr>
      <w:r w:rsidRPr="00802BAC">
        <w:rPr>
          <w:b/>
        </w:rPr>
        <w:t>Zvyšujú bezpečnosť a kvalitu liečby</w:t>
      </w:r>
      <w:r w:rsidRPr="00802BAC">
        <w:t xml:space="preserve"> tým, že jasné usmernenia v moderných postupoch pomáhajú zdravotníckemu personálu predchádzať pochybeniam a svojvoľnému výberu nevhodných a zastaraných postupov.</w:t>
      </w:r>
    </w:p>
    <w:p w14:paraId="59E7DA2B" w14:textId="5A0B5A88" w:rsidR="00B50BB2" w:rsidRPr="00802BAC" w:rsidRDefault="00B50BB2" w:rsidP="005B5519">
      <w:pPr>
        <w:pStyle w:val="Odsekzoznamu"/>
        <w:numPr>
          <w:ilvl w:val="0"/>
          <w:numId w:val="28"/>
        </w:numPr>
        <w:spacing w:line="240" w:lineRule="auto"/>
      </w:pPr>
      <w:r w:rsidRPr="00802BAC">
        <w:rPr>
          <w:b/>
        </w:rPr>
        <w:t>Pomáhajú kontrolovať výdavky.</w:t>
      </w:r>
      <w:r w:rsidRPr="00802BAC">
        <w:t xml:space="preserve"> WHO odporúča nákladovú efektívnosť použiť ako jedno z kritérií pri tvorbe postupov, ich následné dodržiavanie automaticky pomáha zamedziť plytvaniu zdrojmi (napr. nadmernému počtu MR vyšetrení alebo vykonávaniu jednoduchých vyšetrení lekárom namiesto sestry).</w:t>
      </w:r>
    </w:p>
    <w:p w14:paraId="2EA98089" w14:textId="77777777" w:rsidR="00B50BB2" w:rsidRPr="00802BAC" w:rsidRDefault="00B50BB2" w:rsidP="005B5519">
      <w:pPr>
        <w:pStyle w:val="Odsekzoznamu"/>
        <w:numPr>
          <w:ilvl w:val="0"/>
          <w:numId w:val="28"/>
        </w:numPr>
        <w:spacing w:line="240" w:lineRule="auto"/>
      </w:pPr>
      <w:r w:rsidRPr="00802BAC">
        <w:rPr>
          <w:b/>
        </w:rPr>
        <w:t>Podporujú efektívne investície</w:t>
      </w:r>
      <w:r w:rsidRPr="00802BAC">
        <w:t>  (napr. do psychoterapie, ktorá je hlavným typom liečby pri ľahkej depresii).</w:t>
      </w:r>
    </w:p>
    <w:p w14:paraId="37B4C43D" w14:textId="77777777" w:rsidR="00B50BB2" w:rsidRPr="00802BAC" w:rsidRDefault="00B50BB2" w:rsidP="005B5519">
      <w:pPr>
        <w:pStyle w:val="Odsekzoznamu"/>
        <w:numPr>
          <w:ilvl w:val="0"/>
          <w:numId w:val="28"/>
        </w:numPr>
        <w:spacing w:line="240" w:lineRule="auto"/>
      </w:pPr>
      <w:r w:rsidRPr="00802BAC">
        <w:rPr>
          <w:b/>
        </w:rPr>
        <w:t>Poskytujú podklad pre vyhodnocovanie správnosti postupov</w:t>
      </w:r>
      <w:r w:rsidRPr="00802BAC">
        <w:t xml:space="preserve"> zo strany regulátora, zdravotných poisťovní a pacienta</w:t>
      </w:r>
    </w:p>
    <w:p w14:paraId="2CD9220A" w14:textId="77777777" w:rsidR="00B50BB2" w:rsidRPr="00802BAC" w:rsidRDefault="00B50BB2" w:rsidP="005B5519">
      <w:pPr>
        <w:pStyle w:val="Odsekzoznamu"/>
        <w:numPr>
          <w:ilvl w:val="0"/>
          <w:numId w:val="28"/>
        </w:numPr>
        <w:spacing w:line="240" w:lineRule="auto"/>
      </w:pPr>
      <w:r w:rsidRPr="00802BAC">
        <w:rPr>
          <w:b/>
        </w:rPr>
        <w:t xml:space="preserve">Zlepšujú dostupnosť kvalitnej ZS </w:t>
      </w:r>
      <w:r w:rsidRPr="00802BAC">
        <w:t>tým, že pomáhajú zjednotiť úroveň ZS u rôznych poskytovateľov a v rôznych regiónoch.</w:t>
      </w:r>
    </w:p>
    <w:p w14:paraId="20FBB738" w14:textId="77777777" w:rsidR="00B50BB2" w:rsidRPr="00802BAC" w:rsidRDefault="00B50BB2" w:rsidP="005B5519">
      <w:pPr>
        <w:pStyle w:val="Odsekzoznamu"/>
        <w:numPr>
          <w:ilvl w:val="0"/>
          <w:numId w:val="28"/>
        </w:numPr>
        <w:spacing w:line="240" w:lineRule="auto"/>
      </w:pPr>
      <w:r w:rsidRPr="00802BAC">
        <w:rPr>
          <w:b/>
        </w:rPr>
        <w:t>Pomáhajú zlepšiť plánovanie zdrojov</w:t>
      </w:r>
      <w:r w:rsidRPr="00802BAC">
        <w:t xml:space="preserve">, napr. potrebných liekov, materiálu, personálu a priestorov v súlade s postupmi. </w:t>
      </w:r>
    </w:p>
    <w:p w14:paraId="5CFC7A69" w14:textId="65B662AC" w:rsidR="00B50BB2" w:rsidRPr="00802BAC" w:rsidRDefault="003F68CD" w:rsidP="00BC4F6B">
      <w:r w:rsidRPr="003F68CD">
        <w:rPr>
          <w:b/>
        </w:rPr>
        <w:t>Na Slovensku sa štandardné postupy tvorili pomaly a ich používanie nebolo legislatívne ukotvené.</w:t>
      </w:r>
      <w:r w:rsidRPr="003F68CD">
        <w:t xml:space="preserve"> Po zmene zákona 576/2004 Z.z.  (k januáru 2018) je zdravotná starostlivosť poskytnutá správne ak sa vykonáva v súlade so štandardnými postupmi. Proces tvorby štandardov bol spustený v roku 2017 a v roku 2019 vstúpili do platnosti postupy v 31 oblastiach. V pláne je ďalších 150 oblastí</w:t>
      </w:r>
      <w:r w:rsidR="00B50BB2" w:rsidRPr="003F68CD">
        <w:rPr>
          <w:vertAlign w:val="superscript"/>
        </w:rPr>
        <w:footnoteReference w:id="115"/>
      </w:r>
      <w:r w:rsidR="00BC4F6B" w:rsidRPr="00802BAC">
        <w:t xml:space="preserve">. </w:t>
      </w:r>
    </w:p>
    <w:p w14:paraId="5CF0EF2D" w14:textId="77777777" w:rsidR="00B50BB2" w:rsidRPr="00802BAC" w:rsidRDefault="00B50BB2" w:rsidP="00B056A9">
      <w:pPr>
        <w:pStyle w:val="Nadpis2"/>
      </w:pPr>
      <w:bookmarkStart w:id="275" w:name="_Toc21522545"/>
      <w:r w:rsidRPr="00802BAC">
        <w:t>Prípadová štúdia - Postupy pri starostlivosti o matku a dieťa</w:t>
      </w:r>
      <w:bookmarkEnd w:id="275"/>
      <w:r w:rsidRPr="00802BAC">
        <w:t xml:space="preserve"> </w:t>
      </w:r>
    </w:p>
    <w:p w14:paraId="221473CE" w14:textId="77777777" w:rsidR="00B50BB2" w:rsidRPr="00802BAC" w:rsidRDefault="00B50BB2" w:rsidP="00B50BB2">
      <w:pPr>
        <w:spacing w:line="240" w:lineRule="auto"/>
      </w:pPr>
      <w:r w:rsidRPr="00802BAC">
        <w:rPr>
          <w:b/>
        </w:rPr>
        <w:t xml:space="preserve">Dôsledky absencie štandardov a nezohľadňovanie moderných postupov na Slovensku dobre ilustruje starostlivosť o matku a dieťa, </w:t>
      </w:r>
      <w:r w:rsidRPr="00802BAC">
        <w:t>v období počas tehotenstva, počas pôrodu a po pôrode.</w:t>
      </w:r>
    </w:p>
    <w:p w14:paraId="05AB733E" w14:textId="77777777" w:rsidR="00B056A9" w:rsidRPr="00802BAC" w:rsidRDefault="00B50BB2" w:rsidP="00B50BB2">
      <w:pPr>
        <w:spacing w:line="240" w:lineRule="auto"/>
      </w:pPr>
      <w:r w:rsidRPr="00802BAC">
        <w:rPr>
          <w:b/>
        </w:rPr>
        <w:t>Slabé výsledky v starostlivosti o matku a dieťa na Slovensku odráža úmrtnosť novorodencov, ktorá je až o tretinu vyššia ako priemer krajín V3 (</w:t>
      </w:r>
      <w:r w:rsidR="00BC4F6B" w:rsidRPr="00802BAC">
        <w:rPr>
          <w:b/>
        </w:rPr>
        <w:fldChar w:fldCharType="begin"/>
      </w:r>
      <w:r w:rsidR="00BC4F6B" w:rsidRPr="00802BAC">
        <w:rPr>
          <w:b/>
        </w:rPr>
        <w:instrText xml:space="preserve"> REF _Ref21348459 \h  \* MERGEFORMAT </w:instrText>
      </w:r>
      <w:r w:rsidR="00BC4F6B" w:rsidRPr="00802BAC">
        <w:rPr>
          <w:b/>
        </w:rPr>
      </w:r>
      <w:r w:rsidR="00BC4F6B" w:rsidRPr="00802BAC">
        <w:rPr>
          <w:b/>
        </w:rPr>
        <w:fldChar w:fldCharType="separate"/>
      </w:r>
      <w:r w:rsidR="008D6C30" w:rsidRPr="008D6C30">
        <w:rPr>
          <w:b/>
        </w:rPr>
        <w:t>Graf 63</w:t>
      </w:r>
      <w:r w:rsidR="00BC4F6B" w:rsidRPr="00802BAC">
        <w:rPr>
          <w:b/>
        </w:rPr>
        <w:fldChar w:fldCharType="end"/>
      </w:r>
      <w:r w:rsidRPr="00802BAC">
        <w:rPr>
          <w:b/>
        </w:rPr>
        <w:t>).</w:t>
      </w:r>
      <w:r w:rsidRPr="00802BAC">
        <w:t xml:space="preserve"> Významnú časť rozdielu vysvetľuje vysoká úmrtnosť novorodencov v slovenských marginalizovaných rómskych komunitách, napriek tomu aj vo zvyšku populácie na Slovensku zomiera viac novorodencov ako v susedných krajinách (</w:t>
      </w:r>
      <w:r w:rsidR="00BC4F6B" w:rsidRPr="00802BAC">
        <w:fldChar w:fldCharType="begin"/>
      </w:r>
      <w:r w:rsidR="00BC4F6B" w:rsidRPr="00802BAC">
        <w:instrText xml:space="preserve"> REF _Ref21348502 \h  \* MERGEFORMAT </w:instrText>
      </w:r>
      <w:r w:rsidR="00BC4F6B" w:rsidRPr="00802BAC">
        <w:fldChar w:fldCharType="separate"/>
      </w:r>
      <w:r w:rsidR="008D6C30" w:rsidRPr="008D6C30">
        <w:t>Graf 64</w:t>
      </w:r>
      <w:r w:rsidR="00BC4F6B" w:rsidRPr="00802BAC">
        <w:fldChar w:fldCharType="end"/>
      </w:r>
      <w:r w:rsidRPr="00802BAC">
        <w:t>). Zlým výsledkom v zdraví marginalizovaných rómskych komunitách sa venuje Revízia výdavkov na skupiny ohrozené chudobou</w:t>
      </w:r>
      <w:r w:rsidRPr="00802BAC">
        <w:rPr>
          <w:rStyle w:val="Odkaznapoznmkupodiarou"/>
        </w:rPr>
        <w:footnoteReference w:id="116"/>
      </w:r>
      <w:r w:rsidRPr="00802BAC">
        <w:t>.</w:t>
      </w:r>
    </w:p>
    <w:p w14:paraId="1D70B6FD" w14:textId="77777777" w:rsidR="00B056A9" w:rsidRPr="00802BAC" w:rsidRDefault="00B056A9">
      <w:pPr>
        <w:spacing w:line="259" w:lineRule="auto"/>
      </w:pPr>
      <w:r w:rsidRPr="00802BAC">
        <w:br w:type="page"/>
      </w:r>
    </w:p>
    <w:tbl>
      <w:tblPr>
        <w:tblStyle w:val="Mriekatabuky"/>
        <w:tblW w:w="88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222"/>
        <w:gridCol w:w="4231"/>
      </w:tblGrid>
      <w:tr w:rsidR="00B50BB2" w:rsidRPr="00802BAC" w14:paraId="512AD1B2" w14:textId="77777777" w:rsidTr="00BC4F6B">
        <w:tc>
          <w:tcPr>
            <w:tcW w:w="4400" w:type="dxa"/>
            <w:tcBorders>
              <w:bottom w:val="single" w:sz="4" w:space="0" w:color="auto"/>
            </w:tcBorders>
          </w:tcPr>
          <w:p w14:paraId="0828DADC" w14:textId="77777777" w:rsidR="00B50BB2" w:rsidRPr="00802BAC" w:rsidRDefault="00BC4F6B" w:rsidP="00B50BB2">
            <w:pPr>
              <w:spacing w:line="240" w:lineRule="auto"/>
            </w:pPr>
            <w:bookmarkStart w:id="276" w:name="_Ref21348459"/>
            <w:bookmarkStart w:id="277" w:name="_Toc21522681"/>
            <w:r w:rsidRPr="00802BAC">
              <w:rPr>
                <w:rFonts w:eastAsia="Arial" w:cs="Arial"/>
                <w:b/>
                <w:color w:val="000000"/>
                <w:sz w:val="20"/>
                <w:szCs w:val="20"/>
                <w:lang w:val="fr-FR" w:eastAsia="fr-FR" w:bidi="fr-FR"/>
              </w:rPr>
              <w:t xml:space="preserve">Graf </w:t>
            </w:r>
            <w:r w:rsidRPr="00802BAC">
              <w:rPr>
                <w:rFonts w:eastAsia="Arial" w:cs="Arial"/>
                <w:b/>
                <w:color w:val="000000"/>
                <w:sz w:val="20"/>
                <w:szCs w:val="20"/>
                <w:lang w:val="fr-FR" w:eastAsia="fr-FR" w:bidi="fr-FR"/>
              </w:rPr>
              <w:fldChar w:fldCharType="begin"/>
            </w:r>
            <w:r w:rsidRPr="00802BAC">
              <w:rPr>
                <w:rFonts w:eastAsia="Arial" w:cs="Arial"/>
                <w:b/>
                <w:color w:val="000000"/>
                <w:sz w:val="20"/>
                <w:szCs w:val="20"/>
                <w:lang w:val="fr-FR" w:eastAsia="fr-FR" w:bidi="fr-FR"/>
              </w:rPr>
              <w:instrText xml:space="preserve"> SEQ Graf \* ARABIC </w:instrText>
            </w:r>
            <w:r w:rsidRPr="00802BAC">
              <w:rPr>
                <w:rFonts w:eastAsia="Arial" w:cs="Arial"/>
                <w:b/>
                <w:color w:val="000000"/>
                <w:sz w:val="20"/>
                <w:szCs w:val="20"/>
                <w:lang w:val="fr-FR" w:eastAsia="fr-FR" w:bidi="fr-FR"/>
              </w:rPr>
              <w:fldChar w:fldCharType="separate"/>
            </w:r>
            <w:r w:rsidR="008D6C30">
              <w:rPr>
                <w:rFonts w:eastAsia="Arial" w:cs="Arial"/>
                <w:b/>
                <w:noProof/>
                <w:color w:val="000000"/>
                <w:sz w:val="20"/>
                <w:szCs w:val="20"/>
                <w:lang w:val="fr-FR" w:eastAsia="fr-FR" w:bidi="fr-FR"/>
              </w:rPr>
              <w:t>63</w:t>
            </w:r>
            <w:r w:rsidRPr="00802BAC">
              <w:rPr>
                <w:rFonts w:eastAsia="Arial" w:cs="Arial"/>
                <w:b/>
                <w:color w:val="000000"/>
                <w:sz w:val="20"/>
                <w:szCs w:val="20"/>
                <w:lang w:val="fr-FR" w:eastAsia="fr-FR" w:bidi="fr-FR"/>
              </w:rPr>
              <w:fldChar w:fldCharType="end"/>
            </w:r>
            <w:bookmarkEnd w:id="276"/>
            <w:r w:rsidRPr="00802BAC">
              <w:rPr>
                <w:rFonts w:eastAsia="Arial" w:cs="Arial"/>
                <w:b/>
                <w:color w:val="000000"/>
                <w:sz w:val="20"/>
                <w:szCs w:val="20"/>
                <w:lang w:val="fr-FR" w:eastAsia="fr-FR" w:bidi="fr-FR"/>
              </w:rPr>
              <w:t>:</w:t>
            </w:r>
            <w:r w:rsidRPr="00802BAC">
              <w:rPr>
                <w:b/>
              </w:rPr>
              <w:t xml:space="preserve"> </w:t>
            </w:r>
            <w:r w:rsidR="00B50BB2" w:rsidRPr="00802BAC">
              <w:rPr>
                <w:b/>
                <w:sz w:val="20"/>
                <w:szCs w:val="20"/>
              </w:rPr>
              <w:t>Dojčenská úmrtnosť – benchmark (počet smrtí v prvom roku života na 1 000 živonarodených), 2016</w:t>
            </w:r>
            <w:bookmarkEnd w:id="277"/>
          </w:p>
        </w:tc>
        <w:tc>
          <w:tcPr>
            <w:tcW w:w="222" w:type="dxa"/>
          </w:tcPr>
          <w:p w14:paraId="2260E052" w14:textId="77777777" w:rsidR="00B50BB2" w:rsidRPr="00802BAC" w:rsidRDefault="00B50BB2" w:rsidP="00B50BB2">
            <w:pPr>
              <w:spacing w:line="240" w:lineRule="auto"/>
            </w:pPr>
          </w:p>
        </w:tc>
        <w:tc>
          <w:tcPr>
            <w:tcW w:w="4231" w:type="dxa"/>
            <w:tcBorders>
              <w:bottom w:val="single" w:sz="4" w:space="0" w:color="auto"/>
            </w:tcBorders>
          </w:tcPr>
          <w:p w14:paraId="798A7EAE" w14:textId="77777777" w:rsidR="00B50BB2" w:rsidRPr="00802BAC" w:rsidRDefault="00BC4F6B" w:rsidP="00B50BB2">
            <w:pPr>
              <w:spacing w:line="240" w:lineRule="auto"/>
            </w:pPr>
            <w:bookmarkStart w:id="278" w:name="_Ref21348502"/>
            <w:bookmarkStart w:id="279" w:name="_Toc21522682"/>
            <w:r w:rsidRPr="00802BAC">
              <w:rPr>
                <w:rFonts w:eastAsia="Arial" w:cs="Arial"/>
                <w:b/>
                <w:color w:val="000000"/>
                <w:sz w:val="20"/>
                <w:szCs w:val="20"/>
                <w:lang w:val="fr-FR" w:eastAsia="fr-FR" w:bidi="fr-FR"/>
              </w:rPr>
              <w:t xml:space="preserve">Graf </w:t>
            </w:r>
            <w:r w:rsidRPr="00802BAC">
              <w:rPr>
                <w:rFonts w:eastAsia="Arial" w:cs="Arial"/>
                <w:b/>
                <w:color w:val="000000"/>
                <w:sz w:val="20"/>
                <w:szCs w:val="20"/>
                <w:lang w:val="fr-FR" w:eastAsia="fr-FR" w:bidi="fr-FR"/>
              </w:rPr>
              <w:fldChar w:fldCharType="begin"/>
            </w:r>
            <w:r w:rsidRPr="00802BAC">
              <w:rPr>
                <w:rFonts w:eastAsia="Arial" w:cs="Arial"/>
                <w:b/>
                <w:color w:val="000000"/>
                <w:sz w:val="20"/>
                <w:szCs w:val="20"/>
                <w:lang w:val="fr-FR" w:eastAsia="fr-FR" w:bidi="fr-FR"/>
              </w:rPr>
              <w:instrText xml:space="preserve"> SEQ Graf \* ARABIC </w:instrText>
            </w:r>
            <w:r w:rsidRPr="00802BAC">
              <w:rPr>
                <w:rFonts w:eastAsia="Arial" w:cs="Arial"/>
                <w:b/>
                <w:color w:val="000000"/>
                <w:sz w:val="20"/>
                <w:szCs w:val="20"/>
                <w:lang w:val="fr-FR" w:eastAsia="fr-FR" w:bidi="fr-FR"/>
              </w:rPr>
              <w:fldChar w:fldCharType="separate"/>
            </w:r>
            <w:r w:rsidR="008D6C30">
              <w:rPr>
                <w:rFonts w:eastAsia="Arial" w:cs="Arial"/>
                <w:b/>
                <w:noProof/>
                <w:color w:val="000000"/>
                <w:sz w:val="20"/>
                <w:szCs w:val="20"/>
                <w:lang w:val="fr-FR" w:eastAsia="fr-FR" w:bidi="fr-FR"/>
              </w:rPr>
              <w:t>64</w:t>
            </w:r>
            <w:r w:rsidRPr="00802BAC">
              <w:rPr>
                <w:rFonts w:eastAsia="Arial" w:cs="Arial"/>
                <w:b/>
                <w:color w:val="000000"/>
                <w:sz w:val="20"/>
                <w:szCs w:val="20"/>
                <w:lang w:val="fr-FR" w:eastAsia="fr-FR" w:bidi="fr-FR"/>
              </w:rPr>
              <w:fldChar w:fldCharType="end"/>
            </w:r>
            <w:bookmarkEnd w:id="278"/>
            <w:r w:rsidRPr="00802BAC">
              <w:rPr>
                <w:rFonts w:eastAsia="Arial" w:cs="Arial"/>
                <w:b/>
                <w:color w:val="000000"/>
                <w:sz w:val="20"/>
                <w:szCs w:val="20"/>
                <w:lang w:val="fr-FR" w:eastAsia="fr-FR" w:bidi="fr-FR"/>
              </w:rPr>
              <w:t>:</w:t>
            </w:r>
            <w:r w:rsidRPr="00802BAC">
              <w:rPr>
                <w:b/>
              </w:rPr>
              <w:t xml:space="preserve"> </w:t>
            </w:r>
            <w:r w:rsidR="00B50BB2" w:rsidRPr="00802BAC">
              <w:rPr>
                <w:b/>
                <w:sz w:val="20"/>
                <w:szCs w:val="20"/>
              </w:rPr>
              <w:t>Dojčenská úmrtnosť – skladba podľa skupín obyv. (počet smrtí v prvom roku života na 1 000 živonarodených), 2016</w:t>
            </w:r>
            <w:bookmarkEnd w:id="279"/>
          </w:p>
        </w:tc>
      </w:tr>
      <w:tr w:rsidR="00B50BB2" w:rsidRPr="00802BAC" w14:paraId="49588CF9" w14:textId="77777777" w:rsidTr="00BC4F6B">
        <w:tblPrEx>
          <w:tblCellMar>
            <w:left w:w="70" w:type="dxa"/>
            <w:right w:w="70" w:type="dxa"/>
          </w:tblCellMar>
        </w:tblPrEx>
        <w:tc>
          <w:tcPr>
            <w:tcW w:w="4400" w:type="dxa"/>
            <w:tcBorders>
              <w:top w:val="single" w:sz="4" w:space="0" w:color="auto"/>
              <w:bottom w:val="single" w:sz="4" w:space="0" w:color="auto"/>
            </w:tcBorders>
          </w:tcPr>
          <w:p w14:paraId="72BB767F" w14:textId="77777777" w:rsidR="00B50BB2" w:rsidRPr="00802BAC" w:rsidRDefault="00B50BB2" w:rsidP="00B50BB2">
            <w:pPr>
              <w:spacing w:line="240" w:lineRule="auto"/>
            </w:pPr>
            <w:r w:rsidRPr="00802BAC">
              <w:rPr>
                <w:noProof/>
                <w:lang w:eastAsia="sk-SK"/>
              </w:rPr>
              <w:drawing>
                <wp:inline distT="0" distB="0" distL="0" distR="0" wp14:anchorId="365688F3" wp14:editId="30D0B08A">
                  <wp:extent cx="2700866" cy="1828800"/>
                  <wp:effectExtent l="0" t="0" r="4445" b="0"/>
                  <wp:docPr id="28033" name="Graf 280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c>
          <w:tcPr>
            <w:tcW w:w="222" w:type="dxa"/>
          </w:tcPr>
          <w:p w14:paraId="1CBDE85D" w14:textId="77777777" w:rsidR="00B50BB2" w:rsidRPr="00802BAC" w:rsidRDefault="00B50BB2" w:rsidP="00B50BB2">
            <w:pPr>
              <w:spacing w:line="240" w:lineRule="auto"/>
            </w:pPr>
          </w:p>
        </w:tc>
        <w:tc>
          <w:tcPr>
            <w:tcW w:w="4231" w:type="dxa"/>
          </w:tcPr>
          <w:p w14:paraId="3C8805F0" w14:textId="77777777" w:rsidR="00B50BB2" w:rsidRPr="00802BAC" w:rsidRDefault="00B50BB2" w:rsidP="00B50BB2">
            <w:pPr>
              <w:spacing w:line="240" w:lineRule="auto"/>
            </w:pPr>
            <w:r w:rsidRPr="00802BAC">
              <w:rPr>
                <w:noProof/>
                <w:lang w:eastAsia="sk-SK"/>
              </w:rPr>
              <w:drawing>
                <wp:inline distT="0" distB="0" distL="0" distR="0" wp14:anchorId="511164F0" wp14:editId="235A3DFB">
                  <wp:extent cx="2598057" cy="1819910"/>
                  <wp:effectExtent l="0" t="0" r="0" b="8890"/>
                  <wp:docPr id="28034" name="Graf 280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r>
      <w:tr w:rsidR="00B50BB2" w:rsidRPr="00802BAC" w14:paraId="50B500B9" w14:textId="77777777" w:rsidTr="00BC4F6B">
        <w:tc>
          <w:tcPr>
            <w:tcW w:w="4400" w:type="dxa"/>
            <w:tcBorders>
              <w:top w:val="single" w:sz="4" w:space="0" w:color="auto"/>
            </w:tcBorders>
          </w:tcPr>
          <w:p w14:paraId="6524FC8E" w14:textId="77777777" w:rsidR="00B50BB2" w:rsidRPr="00802BAC" w:rsidRDefault="00B50BB2" w:rsidP="00BC4F6B">
            <w:pPr>
              <w:spacing w:line="240" w:lineRule="auto"/>
              <w:jc w:val="right"/>
              <w:rPr>
                <w:i/>
                <w:sz w:val="16"/>
                <w:szCs w:val="16"/>
              </w:rPr>
            </w:pPr>
            <w:r w:rsidRPr="00802BAC">
              <w:rPr>
                <w:i/>
                <w:sz w:val="16"/>
                <w:szCs w:val="16"/>
              </w:rPr>
              <w:t>Zdroj: OECD</w:t>
            </w:r>
          </w:p>
        </w:tc>
        <w:tc>
          <w:tcPr>
            <w:tcW w:w="222" w:type="dxa"/>
          </w:tcPr>
          <w:p w14:paraId="56F9B418" w14:textId="77777777" w:rsidR="00B50BB2" w:rsidRPr="00802BAC" w:rsidRDefault="00B50BB2" w:rsidP="00BC4F6B">
            <w:pPr>
              <w:spacing w:line="240" w:lineRule="auto"/>
              <w:jc w:val="right"/>
              <w:rPr>
                <w:i/>
                <w:sz w:val="16"/>
                <w:szCs w:val="16"/>
              </w:rPr>
            </w:pPr>
          </w:p>
        </w:tc>
        <w:tc>
          <w:tcPr>
            <w:tcW w:w="4231" w:type="dxa"/>
            <w:tcBorders>
              <w:top w:val="single" w:sz="4" w:space="0" w:color="auto"/>
            </w:tcBorders>
          </w:tcPr>
          <w:p w14:paraId="447ED4C2" w14:textId="77777777" w:rsidR="00B50BB2" w:rsidRPr="00802BAC" w:rsidRDefault="00B50BB2" w:rsidP="00BC4F6B">
            <w:pPr>
              <w:spacing w:line="240" w:lineRule="auto"/>
              <w:jc w:val="right"/>
              <w:rPr>
                <w:i/>
                <w:sz w:val="16"/>
                <w:szCs w:val="16"/>
              </w:rPr>
            </w:pPr>
            <w:r w:rsidRPr="00802BAC">
              <w:rPr>
                <w:i/>
                <w:sz w:val="16"/>
                <w:szCs w:val="16"/>
              </w:rPr>
              <w:t xml:space="preserve">Zdroj: </w:t>
            </w:r>
            <w:r w:rsidRPr="00802BAC">
              <w:rPr>
                <w:rFonts w:eastAsia="Times New Roman" w:cs="Times New Roman"/>
                <w:i/>
                <w:iCs/>
                <w:color w:val="000000"/>
                <w:sz w:val="16"/>
                <w:szCs w:val="16"/>
                <w:lang w:eastAsia="sk-SK"/>
              </w:rPr>
              <w:t xml:space="preserve"> Register fyzických osôb, Atlas rómskych komunít 2013</w:t>
            </w:r>
            <w:r w:rsidRPr="00802BAC">
              <w:rPr>
                <w:i/>
                <w:sz w:val="16"/>
                <w:szCs w:val="16"/>
              </w:rPr>
              <w:t>, Eurostat, výpočty ÚHP</w:t>
            </w:r>
          </w:p>
        </w:tc>
      </w:tr>
    </w:tbl>
    <w:p w14:paraId="4AE9A8C6" w14:textId="77777777" w:rsidR="00B50BB2" w:rsidRPr="00802BAC" w:rsidRDefault="00B50BB2" w:rsidP="00B50BB2">
      <w:pPr>
        <w:spacing w:line="240" w:lineRule="auto"/>
        <w:rPr>
          <w:b/>
        </w:rPr>
      </w:pPr>
    </w:p>
    <w:p w14:paraId="00FC9F88" w14:textId="77777777" w:rsidR="00B50BB2" w:rsidRPr="00802BAC" w:rsidRDefault="00B50BB2" w:rsidP="00015EAB">
      <w:pPr>
        <w:rPr>
          <w:b/>
        </w:rPr>
      </w:pPr>
      <w:r w:rsidRPr="00802BAC">
        <w:rPr>
          <w:b/>
        </w:rPr>
        <w:t>Mnoho súčasných postupov, ktoré matky a ich deti na Slovensku podstupujú, sú podľa štandardov WHO rizikové, nadbytočné, plytvajú ľudskými, finančnými a priestorovými zdrojmi počas tehotenstva, počas pôrodu, bezprostredne po pôrode a po prepustení domov.</w:t>
      </w:r>
    </w:p>
    <w:p w14:paraId="7680D196" w14:textId="52D058BB" w:rsidR="00B50BB2" w:rsidRPr="00802BAC" w:rsidRDefault="00B50BB2" w:rsidP="00015EAB">
      <w:r w:rsidRPr="00802BAC">
        <w:rPr>
          <w:b/>
        </w:rPr>
        <w:t>Hlavným indikátorom neefektivity v pôrodnej starostlivosti je dĺžka pobytu v nemocnici. Pri spontánnom pôrode zostávajú ženy v nemocnici pridlho - v priemere 4,7 dňa, čo je viac ako v krajinách V3, a až o tretinu viac ako v krajinách EU-15 (</w:t>
      </w:r>
      <w:r w:rsidR="002E07D8" w:rsidRPr="00802BAC">
        <w:rPr>
          <w:b/>
        </w:rPr>
        <w:fldChar w:fldCharType="begin"/>
      </w:r>
      <w:r w:rsidR="002E07D8" w:rsidRPr="00802BAC">
        <w:rPr>
          <w:b/>
        </w:rPr>
        <w:instrText xml:space="preserve"> REF _Ref21349090 \h  \* MERGEFORMAT </w:instrText>
      </w:r>
      <w:r w:rsidR="002E07D8" w:rsidRPr="00802BAC">
        <w:rPr>
          <w:b/>
        </w:rPr>
      </w:r>
      <w:r w:rsidR="002E07D8" w:rsidRPr="00802BAC">
        <w:rPr>
          <w:b/>
        </w:rPr>
        <w:fldChar w:fldCharType="separate"/>
      </w:r>
      <w:r w:rsidR="008D6C30" w:rsidRPr="008D6C30">
        <w:rPr>
          <w:b/>
        </w:rPr>
        <w:t>Graf 65</w:t>
      </w:r>
      <w:r w:rsidR="002E07D8" w:rsidRPr="00802BAC">
        <w:rPr>
          <w:b/>
        </w:rPr>
        <w:fldChar w:fldCharType="end"/>
      </w:r>
      <w:r w:rsidRPr="00802BAC">
        <w:rPr>
          <w:b/>
        </w:rPr>
        <w:t xml:space="preserve">). </w:t>
      </w:r>
      <w:r w:rsidRPr="00802BAC">
        <w:t>WHO odporúča minimálne 24 hodinový pobyt ak matka nekrváca, matka a dieťa nemajú známky infekcie a dojčenie je bezproblémové.</w:t>
      </w:r>
      <w:r w:rsidRPr="00802BAC">
        <w:rPr>
          <w:rStyle w:val="Odkaznapoznmkupodiarou"/>
        </w:rPr>
        <w:footnoteReference w:id="117"/>
      </w:r>
      <w:r w:rsidRPr="00802BAC">
        <w:t xml:space="preserve"> Jeden z najkratších priemerných pobytov je v nemocniciach vo Veľkej Británii (1,4 dňa). </w:t>
      </w:r>
      <w:r w:rsidR="006A1043" w:rsidRPr="00802BAC">
        <w:t>Vo</w:t>
      </w:r>
      <w:r w:rsidRPr="00802BAC">
        <w:t xml:space="preserve"> Veľkej Británii </w:t>
      </w:r>
      <w:r w:rsidR="006A1043" w:rsidRPr="00802BAC">
        <w:t>idú niektoré ženy</w:t>
      </w:r>
      <w:r w:rsidRPr="00802BAC">
        <w:t xml:space="preserve"> po spontánnom nekomplikovanom pôrode domov už po 6 hodinách, po nekomplikovanom </w:t>
      </w:r>
      <w:r w:rsidR="000D7E66">
        <w:t>cisárskom reze už na druhý deň.</w:t>
      </w:r>
    </w:p>
    <w:p w14:paraId="46F555A3" w14:textId="77777777" w:rsidR="00B50BB2" w:rsidRPr="00802BAC" w:rsidRDefault="00B50BB2" w:rsidP="00015EAB">
      <w:r w:rsidRPr="00802BAC">
        <w:rPr>
          <w:b/>
        </w:rPr>
        <w:t>Kratší pobyt v nemocnici nie je spojený s horšími výsledkami (</w:t>
      </w:r>
      <w:r w:rsidR="002E07D8" w:rsidRPr="00802BAC">
        <w:rPr>
          <w:b/>
        </w:rPr>
        <w:fldChar w:fldCharType="begin"/>
      </w:r>
      <w:r w:rsidR="002E07D8" w:rsidRPr="00802BAC">
        <w:rPr>
          <w:b/>
        </w:rPr>
        <w:instrText xml:space="preserve"> REF _Ref21349123 \h  \* MERGEFORMAT </w:instrText>
      </w:r>
      <w:r w:rsidR="002E07D8" w:rsidRPr="00802BAC">
        <w:rPr>
          <w:b/>
        </w:rPr>
      </w:r>
      <w:r w:rsidR="002E07D8" w:rsidRPr="00802BAC">
        <w:rPr>
          <w:b/>
        </w:rPr>
        <w:fldChar w:fldCharType="separate"/>
      </w:r>
      <w:r w:rsidR="008D6C30" w:rsidRPr="008D6C30">
        <w:rPr>
          <w:b/>
        </w:rPr>
        <w:t>Graf 66</w:t>
      </w:r>
      <w:r w:rsidR="002E07D8" w:rsidRPr="00802BAC">
        <w:rPr>
          <w:b/>
        </w:rPr>
        <w:fldChar w:fldCharType="end"/>
      </w:r>
      <w:r w:rsidRPr="00802BAC">
        <w:rPr>
          <w:b/>
        </w:rPr>
        <w:t xml:space="preserve">). </w:t>
      </w:r>
      <w:r w:rsidRPr="00802BAC">
        <w:t>Island, Švédsko alebo Holandsko majú nízku priemernú dĺžku pobytu v nemocnici po spontánnom pôrode a veľmi nízku mortalitu.</w:t>
      </w:r>
    </w:p>
    <w:p w14:paraId="4CE3340B" w14:textId="4C1AACE7" w:rsidR="00D50B1B" w:rsidRDefault="00B50BB2" w:rsidP="00015EAB">
      <w:r w:rsidRPr="00802BAC">
        <w:t xml:space="preserve">Dôvodov pre dlhý pobyt v nemocnici na Slovensku môže byť niekoľko: prijatie ženy v skorom štádiu pôrodu, nadbytočné výkony, komplikácie pri pôrode spojené s nesprávnymi postupmi, neopodstatnený cisársky rez, nevhodné popôrodné postupy, ktoré odďaľujú pripravenosť ženy a dieťaťa na odchod domov a nedostatočne rozvinuté sociálno-zdravotná starostlivosť po odchode z nemocnice. </w:t>
      </w:r>
    </w:p>
    <w:p w14:paraId="3667EB37" w14:textId="77777777" w:rsidR="00D50B1B" w:rsidRDefault="00D50B1B">
      <w:pPr>
        <w:spacing w:line="259" w:lineRule="auto"/>
        <w:jc w:val="left"/>
      </w:pPr>
      <w:r>
        <w:br w:type="page"/>
      </w:r>
    </w:p>
    <w:p w14:paraId="62AE19A5" w14:textId="77777777" w:rsidR="00B056A9" w:rsidRPr="00802BAC" w:rsidRDefault="00B056A9" w:rsidP="00015EAB"/>
    <w:tbl>
      <w:tblPr>
        <w:tblStyle w:val="Mriekatabuky"/>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0"/>
        <w:gridCol w:w="222"/>
        <w:gridCol w:w="4250"/>
      </w:tblGrid>
      <w:tr w:rsidR="00B50BB2" w:rsidRPr="00802BAC" w14:paraId="482C3F2B" w14:textId="77777777" w:rsidTr="00BC4F6B">
        <w:trPr>
          <w:trHeight w:val="230"/>
        </w:trPr>
        <w:tc>
          <w:tcPr>
            <w:tcW w:w="4253" w:type="dxa"/>
            <w:tcBorders>
              <w:bottom w:val="single" w:sz="4" w:space="0" w:color="auto"/>
            </w:tcBorders>
          </w:tcPr>
          <w:p w14:paraId="43505E11" w14:textId="77777777" w:rsidR="00B50BB2" w:rsidRPr="00802BAC" w:rsidRDefault="00BC4F6B" w:rsidP="00B50BB2">
            <w:pPr>
              <w:rPr>
                <w:b/>
              </w:rPr>
            </w:pPr>
            <w:bookmarkStart w:id="280" w:name="_Ref21349090"/>
            <w:bookmarkStart w:id="281" w:name="_Toc21522683"/>
            <w:r w:rsidRPr="00802BAC">
              <w:rPr>
                <w:rFonts w:eastAsia="Arial" w:cs="Arial"/>
                <w:b/>
                <w:color w:val="000000"/>
                <w:sz w:val="20"/>
                <w:szCs w:val="20"/>
                <w:lang w:val="fr-FR" w:eastAsia="fr-FR" w:bidi="fr-FR"/>
              </w:rPr>
              <w:t xml:space="preserve">Graf </w:t>
            </w:r>
            <w:r w:rsidRPr="00802BAC">
              <w:rPr>
                <w:rFonts w:eastAsia="Arial" w:cs="Arial"/>
                <w:b/>
                <w:color w:val="000000"/>
                <w:sz w:val="20"/>
                <w:szCs w:val="20"/>
                <w:lang w:val="fr-FR" w:eastAsia="fr-FR" w:bidi="fr-FR"/>
              </w:rPr>
              <w:fldChar w:fldCharType="begin"/>
            </w:r>
            <w:r w:rsidRPr="00802BAC">
              <w:rPr>
                <w:rFonts w:eastAsia="Arial" w:cs="Arial"/>
                <w:b/>
                <w:color w:val="000000"/>
                <w:sz w:val="20"/>
                <w:szCs w:val="20"/>
                <w:lang w:val="fr-FR" w:eastAsia="fr-FR" w:bidi="fr-FR"/>
              </w:rPr>
              <w:instrText xml:space="preserve"> SEQ Graf \* ARABIC </w:instrText>
            </w:r>
            <w:r w:rsidRPr="00802BAC">
              <w:rPr>
                <w:rFonts w:eastAsia="Arial" w:cs="Arial"/>
                <w:b/>
                <w:color w:val="000000"/>
                <w:sz w:val="20"/>
                <w:szCs w:val="20"/>
                <w:lang w:val="fr-FR" w:eastAsia="fr-FR" w:bidi="fr-FR"/>
              </w:rPr>
              <w:fldChar w:fldCharType="separate"/>
            </w:r>
            <w:r w:rsidR="008D6C30">
              <w:rPr>
                <w:rFonts w:eastAsia="Arial" w:cs="Arial"/>
                <w:b/>
                <w:noProof/>
                <w:color w:val="000000"/>
                <w:sz w:val="20"/>
                <w:szCs w:val="20"/>
                <w:lang w:val="fr-FR" w:eastAsia="fr-FR" w:bidi="fr-FR"/>
              </w:rPr>
              <w:t>65</w:t>
            </w:r>
            <w:r w:rsidRPr="00802BAC">
              <w:rPr>
                <w:rFonts w:eastAsia="Arial" w:cs="Arial"/>
                <w:b/>
                <w:color w:val="000000"/>
                <w:sz w:val="20"/>
                <w:szCs w:val="20"/>
                <w:lang w:val="fr-FR" w:eastAsia="fr-FR" w:bidi="fr-FR"/>
              </w:rPr>
              <w:fldChar w:fldCharType="end"/>
            </w:r>
            <w:bookmarkEnd w:id="280"/>
            <w:r w:rsidRPr="00802BAC">
              <w:rPr>
                <w:rFonts w:eastAsia="Arial" w:cs="Arial"/>
                <w:b/>
                <w:color w:val="000000"/>
                <w:sz w:val="20"/>
                <w:szCs w:val="20"/>
                <w:lang w:val="fr-FR" w:eastAsia="fr-FR" w:bidi="fr-FR"/>
              </w:rPr>
              <w:t xml:space="preserve">: </w:t>
            </w:r>
            <w:r w:rsidR="00B50BB2" w:rsidRPr="00802BAC">
              <w:rPr>
                <w:rFonts w:eastAsia="Arial" w:cs="Arial"/>
                <w:b/>
                <w:color w:val="000000"/>
                <w:sz w:val="20"/>
                <w:szCs w:val="20"/>
                <w:lang w:val="fr-FR" w:eastAsia="fr-FR" w:bidi="fr-FR"/>
              </w:rPr>
              <w:t>Priemerná dĺžka pobytu v nemocnici podľa typu pôrodu, v dňoch, 2017</w:t>
            </w:r>
            <w:bookmarkEnd w:id="281"/>
          </w:p>
        </w:tc>
        <w:tc>
          <w:tcPr>
            <w:tcW w:w="283" w:type="dxa"/>
          </w:tcPr>
          <w:p w14:paraId="7D35845E" w14:textId="77777777" w:rsidR="00B50BB2" w:rsidRPr="00802BAC" w:rsidRDefault="00B50BB2" w:rsidP="00B50BB2">
            <w:pPr>
              <w:rPr>
                <w:b/>
              </w:rPr>
            </w:pPr>
          </w:p>
        </w:tc>
        <w:tc>
          <w:tcPr>
            <w:tcW w:w="4111" w:type="dxa"/>
            <w:tcBorders>
              <w:bottom w:val="single" w:sz="4" w:space="0" w:color="auto"/>
            </w:tcBorders>
          </w:tcPr>
          <w:p w14:paraId="09241452" w14:textId="77777777" w:rsidR="00B50BB2" w:rsidRPr="00802BAC" w:rsidRDefault="00BC4F6B" w:rsidP="00BC4F6B">
            <w:pPr>
              <w:rPr>
                <w:b/>
                <w:sz w:val="20"/>
                <w:szCs w:val="20"/>
              </w:rPr>
            </w:pPr>
            <w:bookmarkStart w:id="282" w:name="_Ref21349123"/>
            <w:bookmarkStart w:id="283" w:name="_Toc21522684"/>
            <w:r w:rsidRPr="00802BAC">
              <w:rPr>
                <w:rFonts w:eastAsia="Arial" w:cs="Arial"/>
                <w:b/>
                <w:color w:val="000000"/>
                <w:sz w:val="20"/>
                <w:szCs w:val="20"/>
                <w:lang w:val="fr-FR" w:eastAsia="fr-FR" w:bidi="fr-FR"/>
              </w:rPr>
              <w:t xml:space="preserve">Graf </w:t>
            </w:r>
            <w:r w:rsidRPr="00802BAC">
              <w:rPr>
                <w:rFonts w:eastAsia="Arial" w:cs="Arial"/>
                <w:b/>
                <w:color w:val="000000"/>
                <w:sz w:val="20"/>
                <w:szCs w:val="20"/>
                <w:lang w:val="fr-FR" w:eastAsia="fr-FR" w:bidi="fr-FR"/>
              </w:rPr>
              <w:fldChar w:fldCharType="begin"/>
            </w:r>
            <w:r w:rsidRPr="00802BAC">
              <w:rPr>
                <w:rFonts w:eastAsia="Arial" w:cs="Arial"/>
                <w:b/>
                <w:color w:val="000000"/>
                <w:sz w:val="20"/>
                <w:szCs w:val="20"/>
                <w:lang w:val="fr-FR" w:eastAsia="fr-FR" w:bidi="fr-FR"/>
              </w:rPr>
              <w:instrText xml:space="preserve"> SEQ Graf \* ARABIC </w:instrText>
            </w:r>
            <w:r w:rsidRPr="00802BAC">
              <w:rPr>
                <w:rFonts w:eastAsia="Arial" w:cs="Arial"/>
                <w:b/>
                <w:color w:val="000000"/>
                <w:sz w:val="20"/>
                <w:szCs w:val="20"/>
                <w:lang w:val="fr-FR" w:eastAsia="fr-FR" w:bidi="fr-FR"/>
              </w:rPr>
              <w:fldChar w:fldCharType="separate"/>
            </w:r>
            <w:r w:rsidR="008D6C30">
              <w:rPr>
                <w:rFonts w:eastAsia="Arial" w:cs="Arial"/>
                <w:b/>
                <w:noProof/>
                <w:color w:val="000000"/>
                <w:sz w:val="20"/>
                <w:szCs w:val="20"/>
                <w:lang w:val="fr-FR" w:eastAsia="fr-FR" w:bidi="fr-FR"/>
              </w:rPr>
              <w:t>66</w:t>
            </w:r>
            <w:r w:rsidRPr="00802BAC">
              <w:rPr>
                <w:rFonts w:eastAsia="Arial" w:cs="Arial"/>
                <w:b/>
                <w:color w:val="000000"/>
                <w:sz w:val="20"/>
                <w:szCs w:val="20"/>
                <w:lang w:val="fr-FR" w:eastAsia="fr-FR" w:bidi="fr-FR"/>
              </w:rPr>
              <w:fldChar w:fldCharType="end"/>
            </w:r>
            <w:bookmarkEnd w:id="282"/>
            <w:r w:rsidRPr="00802BAC">
              <w:rPr>
                <w:rFonts w:eastAsia="Arial" w:cs="Arial"/>
                <w:b/>
                <w:color w:val="000000"/>
                <w:sz w:val="20"/>
                <w:szCs w:val="20"/>
                <w:lang w:val="fr-FR" w:eastAsia="fr-FR" w:bidi="fr-FR"/>
              </w:rPr>
              <w:t xml:space="preserve"> :</w:t>
            </w:r>
            <w:r w:rsidR="00B50BB2" w:rsidRPr="00802BAC">
              <w:rPr>
                <w:b/>
                <w:sz w:val="20"/>
                <w:szCs w:val="20"/>
              </w:rPr>
              <w:t xml:space="preserve">Vzťah ALOS </w:t>
            </w:r>
            <w:r w:rsidRPr="00802BAC">
              <w:rPr>
                <w:b/>
                <w:sz w:val="20"/>
                <w:szCs w:val="20"/>
              </w:rPr>
              <w:t xml:space="preserve">pri spontánnom pôrode </w:t>
            </w:r>
            <w:r w:rsidR="00B50BB2" w:rsidRPr="00802BAC">
              <w:rPr>
                <w:b/>
                <w:sz w:val="20"/>
                <w:szCs w:val="20"/>
              </w:rPr>
              <w:t>a celkovej dojčenskej úmrtnosti</w:t>
            </w:r>
            <w:r w:rsidRPr="00802BAC">
              <w:rPr>
                <w:b/>
                <w:sz w:val="20"/>
                <w:szCs w:val="20"/>
              </w:rPr>
              <w:t>;</w:t>
            </w:r>
            <w:r w:rsidR="00B50BB2" w:rsidRPr="00802BAC">
              <w:rPr>
                <w:b/>
                <w:sz w:val="20"/>
                <w:szCs w:val="20"/>
              </w:rPr>
              <w:t xml:space="preserve"> 2017</w:t>
            </w:r>
            <w:bookmarkEnd w:id="283"/>
          </w:p>
        </w:tc>
      </w:tr>
      <w:tr w:rsidR="00B50BB2" w:rsidRPr="00802BAC" w14:paraId="4BA064E2" w14:textId="77777777" w:rsidTr="00BC4F6B">
        <w:tblPrEx>
          <w:tblCellMar>
            <w:left w:w="70" w:type="dxa"/>
            <w:right w:w="70" w:type="dxa"/>
          </w:tblCellMar>
        </w:tblPrEx>
        <w:trPr>
          <w:trHeight w:val="2559"/>
        </w:trPr>
        <w:tc>
          <w:tcPr>
            <w:tcW w:w="4253" w:type="dxa"/>
            <w:tcBorders>
              <w:top w:val="single" w:sz="4" w:space="0" w:color="auto"/>
              <w:bottom w:val="single" w:sz="4" w:space="0" w:color="auto"/>
            </w:tcBorders>
          </w:tcPr>
          <w:p w14:paraId="648022FF" w14:textId="77777777" w:rsidR="00B50BB2" w:rsidRPr="00802BAC" w:rsidRDefault="00B50BB2" w:rsidP="00B50BB2">
            <w:r w:rsidRPr="00802BAC">
              <w:rPr>
                <w:noProof/>
                <w:lang w:eastAsia="sk-SK"/>
              </w:rPr>
              <w:drawing>
                <wp:inline distT="0" distB="0" distL="0" distR="0" wp14:anchorId="58088426" wp14:editId="59C287F6">
                  <wp:extent cx="2569779" cy="2457450"/>
                  <wp:effectExtent l="0" t="0" r="2540" b="0"/>
                  <wp:docPr id="28035" name="Graf 280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c>
          <w:tcPr>
            <w:tcW w:w="283" w:type="dxa"/>
          </w:tcPr>
          <w:p w14:paraId="22CB6A54" w14:textId="77777777" w:rsidR="00B50BB2" w:rsidRPr="00802BAC" w:rsidRDefault="00B50BB2" w:rsidP="00B50BB2"/>
        </w:tc>
        <w:tc>
          <w:tcPr>
            <w:tcW w:w="4111" w:type="dxa"/>
            <w:tcBorders>
              <w:top w:val="single" w:sz="4" w:space="0" w:color="auto"/>
              <w:bottom w:val="single" w:sz="4" w:space="0" w:color="auto"/>
            </w:tcBorders>
          </w:tcPr>
          <w:p w14:paraId="70BADC40" w14:textId="77777777" w:rsidR="00B50BB2" w:rsidRPr="00802BAC" w:rsidRDefault="00B50BB2" w:rsidP="00BC4F6B">
            <w:pPr>
              <w:jc w:val="right"/>
            </w:pPr>
            <w:r w:rsidRPr="00802BAC">
              <w:rPr>
                <w:noProof/>
                <w:lang w:eastAsia="sk-SK"/>
              </w:rPr>
              <w:drawing>
                <wp:inline distT="0" distB="0" distL="0" distR="0" wp14:anchorId="16E6C043" wp14:editId="2D6A804A">
                  <wp:extent cx="2603412" cy="2491740"/>
                  <wp:effectExtent l="0" t="0" r="6985" b="3810"/>
                  <wp:docPr id="28036" name="Graf 280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r>
      <w:tr w:rsidR="00B50BB2" w:rsidRPr="00802BAC" w14:paraId="6EB85E0D" w14:textId="77777777" w:rsidTr="00BC4F6B">
        <w:trPr>
          <w:trHeight w:val="230"/>
        </w:trPr>
        <w:tc>
          <w:tcPr>
            <w:tcW w:w="4253" w:type="dxa"/>
            <w:tcBorders>
              <w:top w:val="single" w:sz="4" w:space="0" w:color="auto"/>
            </w:tcBorders>
          </w:tcPr>
          <w:p w14:paraId="634AFFA7" w14:textId="77777777" w:rsidR="00B50BB2" w:rsidRPr="00802BAC" w:rsidRDefault="00B50BB2" w:rsidP="00B50BB2">
            <w:pPr>
              <w:jc w:val="right"/>
              <w:rPr>
                <w:i/>
                <w:sz w:val="16"/>
                <w:szCs w:val="16"/>
              </w:rPr>
            </w:pPr>
            <w:r w:rsidRPr="00802BAC">
              <w:rPr>
                <w:i/>
                <w:sz w:val="16"/>
                <w:szCs w:val="16"/>
              </w:rPr>
              <w:t>Zdroj: OECD</w:t>
            </w:r>
          </w:p>
        </w:tc>
        <w:tc>
          <w:tcPr>
            <w:tcW w:w="283" w:type="dxa"/>
          </w:tcPr>
          <w:p w14:paraId="4F3E836E" w14:textId="77777777" w:rsidR="00B50BB2" w:rsidRPr="00802BAC" w:rsidRDefault="00B50BB2" w:rsidP="00B50BB2">
            <w:pPr>
              <w:jc w:val="right"/>
              <w:rPr>
                <w:i/>
                <w:sz w:val="16"/>
                <w:szCs w:val="16"/>
              </w:rPr>
            </w:pPr>
          </w:p>
        </w:tc>
        <w:tc>
          <w:tcPr>
            <w:tcW w:w="4111" w:type="dxa"/>
            <w:tcBorders>
              <w:top w:val="single" w:sz="4" w:space="0" w:color="auto"/>
            </w:tcBorders>
          </w:tcPr>
          <w:p w14:paraId="2C450407" w14:textId="77777777" w:rsidR="00B50BB2" w:rsidRPr="00802BAC" w:rsidRDefault="00B50BB2" w:rsidP="00B50BB2">
            <w:pPr>
              <w:jc w:val="right"/>
              <w:rPr>
                <w:i/>
                <w:sz w:val="16"/>
                <w:szCs w:val="16"/>
              </w:rPr>
            </w:pPr>
            <w:r w:rsidRPr="00802BAC">
              <w:rPr>
                <w:i/>
                <w:sz w:val="16"/>
                <w:szCs w:val="16"/>
              </w:rPr>
              <w:t>Zdroj: OECD</w:t>
            </w:r>
          </w:p>
        </w:tc>
      </w:tr>
    </w:tbl>
    <w:p w14:paraId="31FD0CF0" w14:textId="77777777" w:rsidR="00B50BB2" w:rsidRPr="00802BAC" w:rsidRDefault="00B50BB2" w:rsidP="00B50BB2">
      <w:pPr>
        <w:pStyle w:val="Nadpis2"/>
      </w:pPr>
      <w:bookmarkStart w:id="284" w:name="_Toc21522546"/>
      <w:r w:rsidRPr="00802BAC">
        <w:t>Nevhodné postupy pred pôrodom</w:t>
      </w:r>
      <w:bookmarkEnd w:id="284"/>
    </w:p>
    <w:p w14:paraId="53E62289" w14:textId="0319F192" w:rsidR="00B50BB2" w:rsidRPr="00802BAC" w:rsidRDefault="00B50BB2" w:rsidP="00B50BB2">
      <w:r w:rsidRPr="00802BAC">
        <w:rPr>
          <w:b/>
        </w:rPr>
        <w:t>Počas tehotenstva ženy navštevujú predpôrodnú poradňu nadmerne často, vyšetrenia vykonáva výlučne špecialista-gynekológ, čo starostlivosť predražuje</w:t>
      </w:r>
      <w:r w:rsidRPr="00802BAC">
        <w:t>. Po potvrdení tehotenstva ženy na Slovensku absolvujú 12 tehotenských prehliadok, v Dánsku 10, v Nórsku 8.</w:t>
      </w:r>
      <w:r w:rsidRPr="00802BAC">
        <w:rPr>
          <w:rStyle w:val="Odkaznapoznmkupodiarou"/>
        </w:rPr>
        <w:footnoteReference w:id="118"/>
      </w:r>
      <w:r w:rsidRPr="00802BAC">
        <w:t xml:space="preserve"> Vo Veľkej Británii žena vyplní vstupný dotazník u pôrodnej asistentky, ktorá tehotenstvo vyhodnotí ako nerizikové alebo rizikové, podľa toho sa určí potrebná frekvencia návštev. V západných krajinách podľa najlepšej praxe prehliadky vykonávajú najmä pôrodné asistentky a všeobecní lekári, kým ženy na Slovensku vyšetruje výlučne gynekológ. Vo Veľkej Británii ženy s bezrizikovým tehotenstvom gynekológa pred pôrodom vôbec nestretnú, špecialisti sídlia v nemocniciach a starajú sa len o rizikové prípady počas pôrodu</w:t>
      </w:r>
      <w:r w:rsidR="005E39DD" w:rsidRPr="00802BAC">
        <w:t>.</w:t>
      </w:r>
    </w:p>
    <w:p w14:paraId="3EC7C952" w14:textId="71CCB116" w:rsidR="00B056A9" w:rsidRPr="00802BAC" w:rsidRDefault="00B50BB2" w:rsidP="00B50BB2">
      <w:pPr>
        <w:rPr>
          <w:b/>
        </w:rPr>
      </w:pPr>
      <w:r w:rsidRPr="00802BAC">
        <w:rPr>
          <w:b/>
        </w:rPr>
        <w:t>Počas návštev gynekológa pred pôrodom podstupujú ženy veľa zbytočných vyšetrení, ktoré plytvajú ďalšími zdrojmi</w:t>
      </w:r>
      <w:r w:rsidRPr="00802BAC">
        <w:t>. WHO</w:t>
      </w:r>
      <w:r w:rsidRPr="00802BAC">
        <w:rPr>
          <w:rStyle w:val="Odkaznapoznmkupodiarou"/>
        </w:rPr>
        <w:footnoteReference w:id="119"/>
      </w:r>
      <w:r w:rsidRPr="00802BAC">
        <w:t xml:space="preserve"> rámcovo odporúča vyšetrenia krvi a moču matky, testy na cukrovku, užívanie omamných látok, ale aj zisťovanie násilného správania partnera, u plodu najmä vyšetrenie hmatom a jeden ultrazvuk pred 24. týždňom tehotenstva na zistenie vrodených chýb. Zároveň neodporúča napr. rutinné vyšetrenia ultrazvukom alebo CTG. Na Slovensku ženy podstupujú </w:t>
      </w:r>
      <w:r w:rsidR="008227E1" w:rsidRPr="00802BAC">
        <w:t>množstvo</w:t>
      </w:r>
      <w:r w:rsidRPr="00802BAC">
        <w:t xml:space="preserve"> vyšetrení, </w:t>
      </w:r>
      <w:r w:rsidR="008227E1" w:rsidRPr="00802BAC">
        <w:t>s ktorými sa pri nerizikovom tehotenstve v Dánsku, Nórsku či Anglicku vôbec nestretnú</w:t>
      </w:r>
      <w:r w:rsidRPr="00802BAC">
        <w:t xml:space="preserve">. </w:t>
      </w:r>
      <w:r w:rsidR="008227E1" w:rsidRPr="00802BAC">
        <w:rPr>
          <w:b/>
        </w:rPr>
        <w:t>Odstránením týchto vyšetrení je možné</w:t>
      </w:r>
      <w:r w:rsidR="004A0FEA">
        <w:rPr>
          <w:b/>
        </w:rPr>
        <w:t xml:space="preserve"> usporiť vyše 2 mil. eur ročne</w:t>
      </w:r>
      <w:r w:rsidR="008227E1" w:rsidRPr="00802BAC">
        <w:rPr>
          <w:b/>
        </w:rPr>
        <w:t>.</w:t>
      </w:r>
    </w:p>
    <w:p w14:paraId="118329AE" w14:textId="77777777" w:rsidR="00B056A9" w:rsidRPr="00802BAC" w:rsidRDefault="00B056A9">
      <w:pPr>
        <w:spacing w:line="259" w:lineRule="auto"/>
        <w:rPr>
          <w:b/>
        </w:rPr>
      </w:pPr>
      <w:r w:rsidRPr="00802BAC">
        <w:rPr>
          <w:b/>
        </w:rPr>
        <w:br w:type="page"/>
      </w:r>
    </w:p>
    <w:tbl>
      <w:tblPr>
        <w:tblW w:w="8847" w:type="dxa"/>
        <w:tblCellMar>
          <w:left w:w="70" w:type="dxa"/>
          <w:right w:w="70" w:type="dxa"/>
        </w:tblCellMar>
        <w:tblLook w:val="04A0" w:firstRow="1" w:lastRow="0" w:firstColumn="1" w:lastColumn="0" w:noHBand="0" w:noVBand="1"/>
      </w:tblPr>
      <w:tblGrid>
        <w:gridCol w:w="7112"/>
        <w:gridCol w:w="1735"/>
      </w:tblGrid>
      <w:tr w:rsidR="008227E1" w:rsidRPr="00802BAC" w14:paraId="67C71AC0" w14:textId="77777777" w:rsidTr="008227E1">
        <w:trPr>
          <w:trHeight w:val="303"/>
        </w:trPr>
        <w:tc>
          <w:tcPr>
            <w:tcW w:w="8847" w:type="dxa"/>
            <w:gridSpan w:val="2"/>
            <w:tcBorders>
              <w:top w:val="nil"/>
              <w:left w:val="nil"/>
              <w:bottom w:val="nil"/>
              <w:right w:val="nil"/>
            </w:tcBorders>
            <w:shd w:val="clear" w:color="auto" w:fill="auto"/>
            <w:noWrap/>
            <w:vAlign w:val="bottom"/>
            <w:hideMark/>
          </w:tcPr>
          <w:p w14:paraId="6FE2B859" w14:textId="77777777" w:rsidR="008227E1" w:rsidRPr="00802BAC" w:rsidRDefault="008227E1" w:rsidP="002E07D8">
            <w:pPr>
              <w:spacing w:after="0" w:line="240" w:lineRule="auto"/>
              <w:rPr>
                <w:rFonts w:eastAsia="Times New Roman" w:cs="Times New Roman"/>
                <w:b/>
                <w:bCs/>
                <w:color w:val="000000"/>
                <w:lang w:eastAsia="sk-SK"/>
              </w:rPr>
            </w:pPr>
            <w:r w:rsidRPr="00802BAC">
              <w:br w:type="page"/>
            </w:r>
            <w:bookmarkStart w:id="285" w:name="_Toc21522597"/>
            <w:r w:rsidR="002E07D8" w:rsidRPr="00802BAC">
              <w:rPr>
                <w:rFonts w:eastAsia="Times New Roman" w:cs="Times New Roman"/>
                <w:b/>
                <w:bCs/>
                <w:color w:val="000000"/>
                <w:sz w:val="20"/>
                <w:szCs w:val="20"/>
                <w:lang w:eastAsia="sk-SK"/>
              </w:rPr>
              <w:t xml:space="preserve">Tabuľka </w:t>
            </w:r>
            <w:r w:rsidR="002E07D8" w:rsidRPr="00802BAC">
              <w:rPr>
                <w:rFonts w:eastAsia="Times New Roman" w:cs="Times New Roman"/>
                <w:b/>
                <w:bCs/>
                <w:color w:val="000000"/>
                <w:sz w:val="20"/>
                <w:szCs w:val="20"/>
                <w:lang w:eastAsia="sk-SK"/>
              </w:rPr>
              <w:fldChar w:fldCharType="begin"/>
            </w:r>
            <w:r w:rsidR="002E07D8" w:rsidRPr="00802BAC">
              <w:rPr>
                <w:rFonts w:eastAsia="Times New Roman" w:cs="Times New Roman"/>
                <w:b/>
                <w:bCs/>
                <w:color w:val="000000"/>
                <w:sz w:val="20"/>
                <w:szCs w:val="20"/>
                <w:lang w:eastAsia="sk-SK"/>
              </w:rPr>
              <w:instrText xml:space="preserve"> SEQ Tabuľka \* ARABIC </w:instrText>
            </w:r>
            <w:r w:rsidR="002E07D8" w:rsidRPr="00802BAC">
              <w:rPr>
                <w:rFonts w:eastAsia="Times New Roman" w:cs="Times New Roman"/>
                <w:b/>
                <w:bCs/>
                <w:color w:val="000000"/>
                <w:sz w:val="20"/>
                <w:szCs w:val="20"/>
                <w:lang w:eastAsia="sk-SK"/>
              </w:rPr>
              <w:fldChar w:fldCharType="separate"/>
            </w:r>
            <w:r w:rsidR="008D6C30">
              <w:rPr>
                <w:rFonts w:eastAsia="Times New Roman" w:cs="Times New Roman"/>
                <w:b/>
                <w:bCs/>
                <w:noProof/>
                <w:color w:val="000000"/>
                <w:sz w:val="20"/>
                <w:szCs w:val="20"/>
                <w:lang w:eastAsia="sk-SK"/>
              </w:rPr>
              <w:t>32</w:t>
            </w:r>
            <w:r w:rsidR="002E07D8" w:rsidRPr="00802BAC">
              <w:rPr>
                <w:rFonts w:eastAsia="Times New Roman" w:cs="Times New Roman"/>
                <w:b/>
                <w:bCs/>
                <w:color w:val="000000"/>
                <w:sz w:val="20"/>
                <w:szCs w:val="20"/>
                <w:lang w:eastAsia="sk-SK"/>
              </w:rPr>
              <w:fldChar w:fldCharType="end"/>
            </w:r>
            <w:r w:rsidR="002E07D8" w:rsidRPr="00802BAC">
              <w:rPr>
                <w:rFonts w:eastAsia="Times New Roman" w:cs="Times New Roman"/>
                <w:b/>
                <w:bCs/>
                <w:color w:val="000000"/>
                <w:sz w:val="20"/>
                <w:szCs w:val="20"/>
                <w:lang w:eastAsia="sk-SK"/>
              </w:rPr>
              <w:t xml:space="preserve">: </w:t>
            </w:r>
            <w:r w:rsidRPr="00802BAC">
              <w:rPr>
                <w:rFonts w:eastAsia="Times New Roman" w:cs="Times New Roman"/>
                <w:b/>
                <w:bCs/>
                <w:color w:val="000000"/>
                <w:sz w:val="20"/>
                <w:lang w:eastAsia="sk-SK"/>
              </w:rPr>
              <w:t>Úspora z odstránenie nadbytočných vyšetrení v tehotenstve, 2017</w:t>
            </w:r>
            <w:bookmarkEnd w:id="285"/>
          </w:p>
        </w:tc>
      </w:tr>
      <w:tr w:rsidR="008227E1" w:rsidRPr="00802BAC" w14:paraId="47EAE0A3" w14:textId="77777777" w:rsidTr="000706E7">
        <w:trPr>
          <w:trHeight w:val="303"/>
        </w:trPr>
        <w:tc>
          <w:tcPr>
            <w:tcW w:w="7112" w:type="dxa"/>
            <w:tcBorders>
              <w:top w:val="single" w:sz="4" w:space="0" w:color="auto"/>
              <w:left w:val="nil"/>
              <w:bottom w:val="single" w:sz="4" w:space="0" w:color="auto"/>
              <w:right w:val="nil"/>
            </w:tcBorders>
            <w:shd w:val="clear" w:color="auto" w:fill="auto"/>
            <w:noWrap/>
            <w:vAlign w:val="bottom"/>
            <w:hideMark/>
          </w:tcPr>
          <w:p w14:paraId="5C5A31A8" w14:textId="77777777" w:rsidR="008227E1" w:rsidRPr="00802BAC" w:rsidRDefault="008227E1" w:rsidP="008227E1">
            <w:pPr>
              <w:spacing w:after="0" w:line="240" w:lineRule="auto"/>
              <w:rPr>
                <w:rFonts w:eastAsia="Times New Roman" w:cs="Times New Roman"/>
                <w:color w:val="000000"/>
                <w:lang w:eastAsia="sk-SK"/>
              </w:rPr>
            </w:pPr>
            <w:r w:rsidRPr="00802BAC">
              <w:rPr>
                <w:rFonts w:eastAsia="Times New Roman" w:cs="Times New Roman"/>
                <w:color w:val="000000"/>
                <w:lang w:eastAsia="sk-SK"/>
              </w:rPr>
              <w:t xml:space="preserve">Nadbytočné vyšetrenia </w:t>
            </w:r>
          </w:p>
        </w:tc>
        <w:tc>
          <w:tcPr>
            <w:tcW w:w="1735" w:type="dxa"/>
            <w:tcBorders>
              <w:top w:val="single" w:sz="4" w:space="0" w:color="auto"/>
              <w:left w:val="nil"/>
              <w:bottom w:val="single" w:sz="4" w:space="0" w:color="auto"/>
              <w:right w:val="nil"/>
            </w:tcBorders>
            <w:shd w:val="clear" w:color="auto" w:fill="auto"/>
            <w:noWrap/>
            <w:vAlign w:val="bottom"/>
            <w:hideMark/>
          </w:tcPr>
          <w:p w14:paraId="0B2FE82E" w14:textId="77777777" w:rsidR="008227E1" w:rsidRPr="00802BAC" w:rsidRDefault="008227E1" w:rsidP="008227E1">
            <w:pPr>
              <w:spacing w:after="0" w:line="240" w:lineRule="auto"/>
              <w:jc w:val="right"/>
              <w:rPr>
                <w:rFonts w:eastAsia="Times New Roman" w:cs="Times New Roman"/>
                <w:color w:val="000000"/>
                <w:lang w:eastAsia="sk-SK"/>
              </w:rPr>
            </w:pPr>
            <w:r w:rsidRPr="00802BAC">
              <w:rPr>
                <w:rFonts w:eastAsia="Times New Roman" w:cs="Times New Roman"/>
                <w:color w:val="000000"/>
                <w:lang w:eastAsia="sk-SK"/>
              </w:rPr>
              <w:t>úhrada v eur</w:t>
            </w:r>
          </w:p>
        </w:tc>
      </w:tr>
      <w:tr w:rsidR="008227E1" w:rsidRPr="00802BAC" w14:paraId="5842FDC1" w14:textId="77777777" w:rsidTr="000706E7">
        <w:trPr>
          <w:trHeight w:val="174"/>
        </w:trPr>
        <w:tc>
          <w:tcPr>
            <w:tcW w:w="7112" w:type="dxa"/>
            <w:tcBorders>
              <w:top w:val="nil"/>
              <w:left w:val="nil"/>
              <w:bottom w:val="nil"/>
              <w:right w:val="nil"/>
            </w:tcBorders>
            <w:shd w:val="clear" w:color="auto" w:fill="auto"/>
            <w:noWrap/>
            <w:vAlign w:val="bottom"/>
            <w:hideMark/>
          </w:tcPr>
          <w:p w14:paraId="18B8A256" w14:textId="77777777" w:rsidR="008227E1" w:rsidRPr="00802BAC" w:rsidRDefault="008227E1" w:rsidP="008227E1">
            <w:pPr>
              <w:spacing w:after="0" w:line="240" w:lineRule="auto"/>
              <w:rPr>
                <w:rFonts w:eastAsia="Times New Roman" w:cs="Times New Roman"/>
                <w:color w:val="000000"/>
                <w:lang w:eastAsia="sk-SK"/>
              </w:rPr>
            </w:pPr>
            <w:r w:rsidRPr="00802BAC">
              <w:rPr>
                <w:rFonts w:eastAsia="Times New Roman" w:cs="Times New Roman"/>
                <w:color w:val="000000"/>
                <w:lang w:eastAsia="sk-SK"/>
              </w:rPr>
              <w:t>Vstupné gynekologické vyšetrenie pošvy</w:t>
            </w:r>
          </w:p>
        </w:tc>
        <w:tc>
          <w:tcPr>
            <w:tcW w:w="1735" w:type="dxa"/>
            <w:tcBorders>
              <w:top w:val="nil"/>
              <w:left w:val="nil"/>
              <w:bottom w:val="nil"/>
              <w:right w:val="nil"/>
            </w:tcBorders>
            <w:shd w:val="clear" w:color="auto" w:fill="auto"/>
            <w:noWrap/>
            <w:vAlign w:val="bottom"/>
            <w:hideMark/>
          </w:tcPr>
          <w:p w14:paraId="7E387DE7" w14:textId="77777777" w:rsidR="008227E1" w:rsidRPr="00802BAC" w:rsidRDefault="008227E1" w:rsidP="008227E1">
            <w:pPr>
              <w:spacing w:after="0" w:line="240" w:lineRule="auto"/>
              <w:jc w:val="right"/>
              <w:rPr>
                <w:rFonts w:eastAsia="Times New Roman" w:cs="Times New Roman"/>
                <w:color w:val="000000"/>
                <w:lang w:eastAsia="sk-SK"/>
              </w:rPr>
            </w:pPr>
            <w:r w:rsidRPr="00802BAC">
              <w:rPr>
                <w:rFonts w:eastAsia="Times New Roman" w:cs="Times New Roman"/>
                <w:color w:val="000000"/>
                <w:lang w:eastAsia="sk-SK"/>
              </w:rPr>
              <w:t>9</w:t>
            </w:r>
          </w:p>
        </w:tc>
      </w:tr>
      <w:tr w:rsidR="008227E1" w:rsidRPr="00802BAC" w14:paraId="7FE341A3" w14:textId="77777777" w:rsidTr="000706E7">
        <w:trPr>
          <w:trHeight w:val="183"/>
        </w:trPr>
        <w:tc>
          <w:tcPr>
            <w:tcW w:w="7112" w:type="dxa"/>
            <w:tcBorders>
              <w:top w:val="nil"/>
              <w:left w:val="nil"/>
              <w:bottom w:val="nil"/>
              <w:right w:val="nil"/>
            </w:tcBorders>
            <w:shd w:val="clear" w:color="auto" w:fill="auto"/>
            <w:noWrap/>
            <w:vAlign w:val="bottom"/>
            <w:hideMark/>
          </w:tcPr>
          <w:p w14:paraId="1D0DB240" w14:textId="77777777" w:rsidR="008227E1" w:rsidRPr="00802BAC" w:rsidRDefault="008227E1" w:rsidP="008227E1">
            <w:pPr>
              <w:spacing w:after="0" w:line="240" w:lineRule="auto"/>
              <w:rPr>
                <w:rFonts w:eastAsia="Times New Roman" w:cs="Times New Roman"/>
                <w:color w:val="000000"/>
                <w:lang w:eastAsia="sk-SK"/>
              </w:rPr>
            </w:pPr>
            <w:r w:rsidRPr="00802BAC">
              <w:rPr>
                <w:rFonts w:eastAsia="Times New Roman" w:cs="Times New Roman"/>
                <w:color w:val="000000"/>
                <w:lang w:eastAsia="sk-SK"/>
              </w:rPr>
              <w:t>Ultrazvuk</w:t>
            </w:r>
          </w:p>
        </w:tc>
        <w:tc>
          <w:tcPr>
            <w:tcW w:w="1735" w:type="dxa"/>
            <w:tcBorders>
              <w:top w:val="nil"/>
              <w:left w:val="nil"/>
              <w:bottom w:val="nil"/>
              <w:right w:val="nil"/>
            </w:tcBorders>
            <w:shd w:val="clear" w:color="auto" w:fill="auto"/>
            <w:noWrap/>
            <w:vAlign w:val="bottom"/>
            <w:hideMark/>
          </w:tcPr>
          <w:p w14:paraId="317C12A0" w14:textId="77777777" w:rsidR="008227E1" w:rsidRPr="00802BAC" w:rsidRDefault="008227E1" w:rsidP="008227E1">
            <w:pPr>
              <w:spacing w:after="0" w:line="240" w:lineRule="auto"/>
              <w:jc w:val="right"/>
              <w:rPr>
                <w:rFonts w:eastAsia="Times New Roman" w:cs="Times New Roman"/>
                <w:color w:val="000000"/>
                <w:lang w:eastAsia="sk-SK"/>
              </w:rPr>
            </w:pPr>
            <w:r w:rsidRPr="00802BAC">
              <w:rPr>
                <w:rFonts w:eastAsia="Times New Roman" w:cs="Times New Roman"/>
                <w:color w:val="000000"/>
                <w:lang w:eastAsia="sk-SK"/>
              </w:rPr>
              <w:t>10</w:t>
            </w:r>
          </w:p>
        </w:tc>
      </w:tr>
      <w:tr w:rsidR="008227E1" w:rsidRPr="00802BAC" w14:paraId="1EED9CC8" w14:textId="77777777" w:rsidTr="000706E7">
        <w:trPr>
          <w:trHeight w:val="87"/>
        </w:trPr>
        <w:tc>
          <w:tcPr>
            <w:tcW w:w="7112" w:type="dxa"/>
            <w:tcBorders>
              <w:top w:val="nil"/>
              <w:left w:val="nil"/>
              <w:bottom w:val="nil"/>
              <w:right w:val="nil"/>
            </w:tcBorders>
            <w:shd w:val="clear" w:color="auto" w:fill="auto"/>
            <w:noWrap/>
            <w:vAlign w:val="bottom"/>
            <w:hideMark/>
          </w:tcPr>
          <w:p w14:paraId="4C5A0F49" w14:textId="77777777" w:rsidR="008227E1" w:rsidRPr="00802BAC" w:rsidRDefault="008227E1" w:rsidP="008227E1">
            <w:pPr>
              <w:spacing w:after="0" w:line="240" w:lineRule="auto"/>
              <w:rPr>
                <w:rFonts w:eastAsia="Times New Roman" w:cs="Times New Roman"/>
                <w:color w:val="000000"/>
                <w:lang w:eastAsia="sk-SK"/>
              </w:rPr>
            </w:pPr>
            <w:r w:rsidRPr="00802BAC">
              <w:rPr>
                <w:rFonts w:eastAsia="Times New Roman" w:cs="Times New Roman"/>
                <w:color w:val="000000"/>
                <w:lang w:eastAsia="sk-SK"/>
              </w:rPr>
              <w:t>CTG</w:t>
            </w:r>
          </w:p>
        </w:tc>
        <w:tc>
          <w:tcPr>
            <w:tcW w:w="1735" w:type="dxa"/>
            <w:tcBorders>
              <w:top w:val="nil"/>
              <w:left w:val="nil"/>
              <w:bottom w:val="nil"/>
              <w:right w:val="nil"/>
            </w:tcBorders>
            <w:shd w:val="clear" w:color="auto" w:fill="auto"/>
            <w:noWrap/>
            <w:vAlign w:val="bottom"/>
            <w:hideMark/>
          </w:tcPr>
          <w:p w14:paraId="36095423" w14:textId="77777777" w:rsidR="008227E1" w:rsidRPr="00802BAC" w:rsidRDefault="008227E1" w:rsidP="008227E1">
            <w:pPr>
              <w:spacing w:after="0" w:line="240" w:lineRule="auto"/>
              <w:jc w:val="right"/>
              <w:rPr>
                <w:rFonts w:eastAsia="Times New Roman" w:cs="Times New Roman"/>
                <w:color w:val="000000"/>
                <w:lang w:eastAsia="sk-SK"/>
              </w:rPr>
            </w:pPr>
            <w:r w:rsidRPr="00802BAC">
              <w:rPr>
                <w:rFonts w:eastAsia="Times New Roman" w:cs="Times New Roman"/>
                <w:color w:val="000000"/>
                <w:lang w:eastAsia="sk-SK"/>
              </w:rPr>
              <w:t>7</w:t>
            </w:r>
          </w:p>
        </w:tc>
      </w:tr>
      <w:tr w:rsidR="008227E1" w:rsidRPr="00802BAC" w14:paraId="4E0F2AFB" w14:textId="77777777" w:rsidTr="000706E7">
        <w:trPr>
          <w:trHeight w:val="303"/>
        </w:trPr>
        <w:tc>
          <w:tcPr>
            <w:tcW w:w="7112" w:type="dxa"/>
            <w:tcBorders>
              <w:top w:val="nil"/>
              <w:left w:val="nil"/>
              <w:bottom w:val="nil"/>
              <w:right w:val="nil"/>
            </w:tcBorders>
            <w:shd w:val="clear" w:color="auto" w:fill="auto"/>
            <w:noWrap/>
            <w:vAlign w:val="bottom"/>
            <w:hideMark/>
          </w:tcPr>
          <w:p w14:paraId="1CA464DF" w14:textId="77777777" w:rsidR="008227E1" w:rsidRPr="00802BAC" w:rsidRDefault="008227E1" w:rsidP="008227E1">
            <w:pPr>
              <w:spacing w:after="0" w:line="240" w:lineRule="auto"/>
              <w:rPr>
                <w:rFonts w:eastAsia="Times New Roman" w:cs="Times New Roman"/>
                <w:color w:val="000000"/>
                <w:lang w:eastAsia="sk-SK"/>
              </w:rPr>
            </w:pPr>
            <w:r w:rsidRPr="00802BAC">
              <w:rPr>
                <w:rFonts w:eastAsia="Times New Roman" w:cs="Times New Roman"/>
                <w:color w:val="000000"/>
                <w:lang w:eastAsia="sk-SK"/>
              </w:rPr>
              <w:t>Glukózový-tolerančný test</w:t>
            </w:r>
          </w:p>
        </w:tc>
        <w:tc>
          <w:tcPr>
            <w:tcW w:w="1735" w:type="dxa"/>
            <w:tcBorders>
              <w:top w:val="nil"/>
              <w:left w:val="nil"/>
              <w:bottom w:val="nil"/>
              <w:right w:val="nil"/>
            </w:tcBorders>
            <w:shd w:val="clear" w:color="auto" w:fill="auto"/>
            <w:noWrap/>
            <w:vAlign w:val="bottom"/>
            <w:hideMark/>
          </w:tcPr>
          <w:p w14:paraId="69BE8C09" w14:textId="77777777" w:rsidR="008227E1" w:rsidRPr="00802BAC" w:rsidRDefault="008227E1" w:rsidP="008227E1">
            <w:pPr>
              <w:spacing w:after="0" w:line="240" w:lineRule="auto"/>
              <w:jc w:val="right"/>
              <w:rPr>
                <w:rFonts w:eastAsia="Times New Roman" w:cs="Times New Roman"/>
                <w:color w:val="000000"/>
                <w:lang w:eastAsia="sk-SK"/>
              </w:rPr>
            </w:pPr>
            <w:r w:rsidRPr="00802BAC">
              <w:rPr>
                <w:rFonts w:eastAsia="Times New Roman" w:cs="Times New Roman"/>
                <w:color w:val="000000"/>
                <w:lang w:eastAsia="sk-SK"/>
              </w:rPr>
              <w:t>2</w:t>
            </w:r>
          </w:p>
        </w:tc>
      </w:tr>
      <w:tr w:rsidR="008227E1" w:rsidRPr="00802BAC" w14:paraId="2F3EF294" w14:textId="77777777" w:rsidTr="000706E7">
        <w:trPr>
          <w:trHeight w:val="303"/>
        </w:trPr>
        <w:tc>
          <w:tcPr>
            <w:tcW w:w="7112" w:type="dxa"/>
            <w:tcBorders>
              <w:top w:val="nil"/>
              <w:left w:val="nil"/>
              <w:bottom w:val="nil"/>
              <w:right w:val="nil"/>
            </w:tcBorders>
            <w:shd w:val="clear" w:color="auto" w:fill="auto"/>
            <w:noWrap/>
            <w:vAlign w:val="bottom"/>
            <w:hideMark/>
          </w:tcPr>
          <w:p w14:paraId="36F0C6BC" w14:textId="77777777" w:rsidR="008227E1" w:rsidRPr="00802BAC" w:rsidRDefault="008227E1" w:rsidP="008227E1">
            <w:pPr>
              <w:spacing w:after="0" w:line="240" w:lineRule="auto"/>
              <w:rPr>
                <w:rFonts w:eastAsia="Times New Roman" w:cs="Times New Roman"/>
                <w:color w:val="000000"/>
                <w:lang w:eastAsia="sk-SK"/>
              </w:rPr>
            </w:pPr>
            <w:r w:rsidRPr="00802BAC">
              <w:rPr>
                <w:rFonts w:eastAsia="Times New Roman" w:cs="Times New Roman"/>
                <w:color w:val="000000"/>
                <w:lang w:eastAsia="sk-SK"/>
              </w:rPr>
              <w:t>AFP krvný test</w:t>
            </w:r>
          </w:p>
        </w:tc>
        <w:tc>
          <w:tcPr>
            <w:tcW w:w="1735" w:type="dxa"/>
            <w:tcBorders>
              <w:top w:val="nil"/>
              <w:left w:val="nil"/>
              <w:bottom w:val="nil"/>
              <w:right w:val="nil"/>
            </w:tcBorders>
            <w:shd w:val="clear" w:color="auto" w:fill="auto"/>
            <w:noWrap/>
            <w:vAlign w:val="bottom"/>
            <w:hideMark/>
          </w:tcPr>
          <w:p w14:paraId="4E04F52F" w14:textId="77777777" w:rsidR="008227E1" w:rsidRPr="00802BAC" w:rsidRDefault="008227E1" w:rsidP="008227E1">
            <w:pPr>
              <w:spacing w:after="0" w:line="240" w:lineRule="auto"/>
              <w:jc w:val="right"/>
              <w:rPr>
                <w:rFonts w:eastAsia="Times New Roman" w:cs="Times New Roman"/>
                <w:color w:val="000000"/>
                <w:lang w:eastAsia="sk-SK"/>
              </w:rPr>
            </w:pPr>
            <w:r w:rsidRPr="00802BAC">
              <w:rPr>
                <w:rFonts w:eastAsia="Times New Roman" w:cs="Times New Roman"/>
                <w:color w:val="000000"/>
                <w:lang w:eastAsia="sk-SK"/>
              </w:rPr>
              <w:t>4</w:t>
            </w:r>
          </w:p>
        </w:tc>
      </w:tr>
      <w:tr w:rsidR="008227E1" w:rsidRPr="00802BAC" w14:paraId="0B457B71" w14:textId="77777777" w:rsidTr="000706E7">
        <w:trPr>
          <w:trHeight w:val="303"/>
        </w:trPr>
        <w:tc>
          <w:tcPr>
            <w:tcW w:w="7112" w:type="dxa"/>
            <w:tcBorders>
              <w:top w:val="nil"/>
              <w:left w:val="nil"/>
              <w:bottom w:val="nil"/>
              <w:right w:val="nil"/>
            </w:tcBorders>
            <w:shd w:val="clear" w:color="auto" w:fill="auto"/>
            <w:noWrap/>
            <w:vAlign w:val="bottom"/>
            <w:hideMark/>
          </w:tcPr>
          <w:p w14:paraId="1CECDDD3" w14:textId="77777777" w:rsidR="008227E1" w:rsidRPr="00802BAC" w:rsidRDefault="008227E1" w:rsidP="008227E1">
            <w:pPr>
              <w:spacing w:after="0" w:line="240" w:lineRule="auto"/>
              <w:rPr>
                <w:rFonts w:eastAsia="Times New Roman" w:cs="Times New Roman"/>
                <w:color w:val="000000"/>
                <w:lang w:eastAsia="sk-SK"/>
              </w:rPr>
            </w:pPr>
            <w:r w:rsidRPr="00802BAC">
              <w:rPr>
                <w:rFonts w:eastAsia="Times New Roman" w:cs="Times New Roman"/>
                <w:color w:val="000000"/>
                <w:lang w:eastAsia="sk-SK"/>
              </w:rPr>
              <w:t>Test na prítomnosť streptokoka</w:t>
            </w:r>
          </w:p>
        </w:tc>
        <w:tc>
          <w:tcPr>
            <w:tcW w:w="1735" w:type="dxa"/>
            <w:tcBorders>
              <w:top w:val="nil"/>
              <w:left w:val="nil"/>
              <w:bottom w:val="nil"/>
              <w:right w:val="nil"/>
            </w:tcBorders>
            <w:shd w:val="clear" w:color="auto" w:fill="auto"/>
            <w:noWrap/>
            <w:vAlign w:val="bottom"/>
            <w:hideMark/>
          </w:tcPr>
          <w:p w14:paraId="4606BB1F" w14:textId="77777777" w:rsidR="008227E1" w:rsidRPr="00802BAC" w:rsidRDefault="008227E1" w:rsidP="008227E1">
            <w:pPr>
              <w:spacing w:after="0" w:line="240" w:lineRule="auto"/>
              <w:jc w:val="right"/>
              <w:rPr>
                <w:rFonts w:eastAsia="Times New Roman" w:cs="Times New Roman"/>
                <w:color w:val="000000"/>
                <w:lang w:eastAsia="sk-SK"/>
              </w:rPr>
            </w:pPr>
            <w:r w:rsidRPr="00802BAC">
              <w:rPr>
                <w:rFonts w:eastAsia="Times New Roman" w:cs="Times New Roman"/>
                <w:color w:val="000000"/>
                <w:lang w:eastAsia="sk-SK"/>
              </w:rPr>
              <w:t>13</w:t>
            </w:r>
          </w:p>
        </w:tc>
      </w:tr>
      <w:tr w:rsidR="008227E1" w:rsidRPr="00802BAC" w14:paraId="0F0A7634" w14:textId="77777777" w:rsidTr="000706E7">
        <w:trPr>
          <w:trHeight w:val="303"/>
        </w:trPr>
        <w:tc>
          <w:tcPr>
            <w:tcW w:w="7112" w:type="dxa"/>
            <w:tcBorders>
              <w:top w:val="nil"/>
              <w:left w:val="nil"/>
              <w:bottom w:val="nil"/>
              <w:right w:val="nil"/>
            </w:tcBorders>
            <w:shd w:val="clear" w:color="auto" w:fill="auto"/>
            <w:noWrap/>
            <w:vAlign w:val="bottom"/>
            <w:hideMark/>
          </w:tcPr>
          <w:p w14:paraId="039D561A" w14:textId="77777777" w:rsidR="008227E1" w:rsidRPr="00802BAC" w:rsidRDefault="008227E1" w:rsidP="008227E1">
            <w:pPr>
              <w:spacing w:after="0" w:line="240" w:lineRule="auto"/>
              <w:rPr>
                <w:rFonts w:eastAsia="Times New Roman" w:cs="Times New Roman"/>
                <w:b/>
                <w:color w:val="000000"/>
                <w:lang w:eastAsia="sk-SK"/>
              </w:rPr>
            </w:pPr>
            <w:r w:rsidRPr="00802BAC">
              <w:rPr>
                <w:rFonts w:eastAsia="Times New Roman" w:cs="Times New Roman"/>
                <w:b/>
                <w:color w:val="000000"/>
                <w:lang w:eastAsia="sk-SK"/>
              </w:rPr>
              <w:t>Výdavky na nepotrebné vyšetrenia na 1 tehotenstvo</w:t>
            </w:r>
          </w:p>
        </w:tc>
        <w:tc>
          <w:tcPr>
            <w:tcW w:w="1735" w:type="dxa"/>
            <w:tcBorders>
              <w:top w:val="nil"/>
              <w:left w:val="nil"/>
              <w:bottom w:val="nil"/>
              <w:right w:val="nil"/>
            </w:tcBorders>
            <w:shd w:val="clear" w:color="auto" w:fill="auto"/>
            <w:noWrap/>
            <w:vAlign w:val="bottom"/>
            <w:hideMark/>
          </w:tcPr>
          <w:p w14:paraId="45FCD1D3" w14:textId="77777777" w:rsidR="008227E1" w:rsidRPr="00802BAC" w:rsidRDefault="008227E1" w:rsidP="008227E1">
            <w:pPr>
              <w:spacing w:after="0" w:line="240" w:lineRule="auto"/>
              <w:jc w:val="right"/>
              <w:rPr>
                <w:rFonts w:eastAsia="Times New Roman" w:cs="Times New Roman"/>
                <w:b/>
                <w:color w:val="000000"/>
                <w:lang w:eastAsia="sk-SK"/>
              </w:rPr>
            </w:pPr>
            <w:r w:rsidRPr="00802BAC">
              <w:rPr>
                <w:rFonts w:eastAsia="Times New Roman" w:cs="Times New Roman"/>
                <w:b/>
                <w:color w:val="000000"/>
                <w:lang w:eastAsia="sk-SK"/>
              </w:rPr>
              <w:t>44</w:t>
            </w:r>
          </w:p>
        </w:tc>
      </w:tr>
      <w:tr w:rsidR="008227E1" w:rsidRPr="00802BAC" w14:paraId="2EFF8448" w14:textId="77777777" w:rsidTr="000706E7">
        <w:trPr>
          <w:trHeight w:val="303"/>
        </w:trPr>
        <w:tc>
          <w:tcPr>
            <w:tcW w:w="7112" w:type="dxa"/>
            <w:tcBorders>
              <w:top w:val="single" w:sz="4" w:space="0" w:color="auto"/>
              <w:left w:val="nil"/>
              <w:bottom w:val="nil"/>
              <w:right w:val="nil"/>
            </w:tcBorders>
            <w:shd w:val="clear" w:color="auto" w:fill="auto"/>
            <w:noWrap/>
            <w:vAlign w:val="bottom"/>
            <w:hideMark/>
          </w:tcPr>
          <w:p w14:paraId="1F65679C" w14:textId="77777777" w:rsidR="008227E1" w:rsidRPr="00802BAC" w:rsidRDefault="008227E1" w:rsidP="008227E1">
            <w:pPr>
              <w:spacing w:after="0" w:line="240" w:lineRule="auto"/>
              <w:rPr>
                <w:rFonts w:eastAsia="Times New Roman" w:cs="Times New Roman"/>
                <w:color w:val="000000"/>
                <w:lang w:eastAsia="sk-SK"/>
              </w:rPr>
            </w:pPr>
            <w:r w:rsidRPr="00802BAC">
              <w:rPr>
                <w:rFonts w:eastAsia="Times New Roman" w:cs="Times New Roman"/>
                <w:color w:val="000000"/>
                <w:lang w:eastAsia="sk-SK"/>
              </w:rPr>
              <w:t>počet bezrizikových tehotenstiev</w:t>
            </w:r>
          </w:p>
        </w:tc>
        <w:tc>
          <w:tcPr>
            <w:tcW w:w="1735" w:type="dxa"/>
            <w:tcBorders>
              <w:top w:val="single" w:sz="4" w:space="0" w:color="auto"/>
              <w:left w:val="nil"/>
              <w:bottom w:val="nil"/>
              <w:right w:val="nil"/>
            </w:tcBorders>
            <w:shd w:val="clear" w:color="auto" w:fill="auto"/>
            <w:noWrap/>
            <w:vAlign w:val="bottom"/>
            <w:hideMark/>
          </w:tcPr>
          <w:p w14:paraId="1044806D" w14:textId="77777777" w:rsidR="008227E1" w:rsidRPr="00802BAC" w:rsidRDefault="008227E1" w:rsidP="008227E1">
            <w:pPr>
              <w:spacing w:after="0" w:line="240" w:lineRule="auto"/>
              <w:jc w:val="right"/>
              <w:rPr>
                <w:rFonts w:eastAsia="Times New Roman" w:cs="Times New Roman"/>
                <w:color w:val="000000"/>
                <w:lang w:eastAsia="sk-SK"/>
              </w:rPr>
            </w:pPr>
            <w:r w:rsidRPr="00802BAC">
              <w:rPr>
                <w:rFonts w:eastAsia="Times New Roman" w:cs="Times New Roman"/>
                <w:color w:val="000000"/>
                <w:lang w:eastAsia="sk-SK"/>
              </w:rPr>
              <w:t xml:space="preserve">50 275 </w:t>
            </w:r>
          </w:p>
        </w:tc>
      </w:tr>
      <w:tr w:rsidR="008227E1" w:rsidRPr="00802BAC" w14:paraId="6FD6B3FE" w14:textId="77777777" w:rsidTr="000706E7">
        <w:trPr>
          <w:trHeight w:val="303"/>
        </w:trPr>
        <w:tc>
          <w:tcPr>
            <w:tcW w:w="7112" w:type="dxa"/>
            <w:tcBorders>
              <w:top w:val="nil"/>
              <w:left w:val="nil"/>
              <w:bottom w:val="single" w:sz="4" w:space="0" w:color="auto"/>
              <w:right w:val="nil"/>
            </w:tcBorders>
            <w:shd w:val="clear" w:color="auto" w:fill="auto"/>
            <w:noWrap/>
            <w:vAlign w:val="bottom"/>
            <w:hideMark/>
          </w:tcPr>
          <w:p w14:paraId="1B8277DB" w14:textId="77777777" w:rsidR="008227E1" w:rsidRPr="00802BAC" w:rsidRDefault="008227E1" w:rsidP="008227E1">
            <w:pPr>
              <w:spacing w:after="0" w:line="240" w:lineRule="auto"/>
              <w:rPr>
                <w:rFonts w:eastAsia="Times New Roman" w:cs="Times New Roman"/>
                <w:b/>
                <w:bCs/>
                <w:color w:val="000000"/>
                <w:lang w:eastAsia="sk-SK"/>
              </w:rPr>
            </w:pPr>
            <w:r w:rsidRPr="00802BAC">
              <w:rPr>
                <w:rFonts w:eastAsia="Times New Roman" w:cs="Times New Roman"/>
                <w:b/>
                <w:bCs/>
                <w:color w:val="000000"/>
                <w:lang w:eastAsia="sk-SK"/>
              </w:rPr>
              <w:t>úspora v mil. eur</w:t>
            </w:r>
          </w:p>
        </w:tc>
        <w:tc>
          <w:tcPr>
            <w:tcW w:w="1735" w:type="dxa"/>
            <w:tcBorders>
              <w:top w:val="nil"/>
              <w:left w:val="nil"/>
              <w:bottom w:val="single" w:sz="4" w:space="0" w:color="auto"/>
              <w:right w:val="nil"/>
            </w:tcBorders>
            <w:shd w:val="clear" w:color="auto" w:fill="auto"/>
            <w:noWrap/>
            <w:vAlign w:val="bottom"/>
            <w:hideMark/>
          </w:tcPr>
          <w:p w14:paraId="773CBAC9" w14:textId="77777777" w:rsidR="008227E1" w:rsidRPr="00802BAC" w:rsidRDefault="008227E1" w:rsidP="008227E1">
            <w:pPr>
              <w:spacing w:after="0" w:line="240" w:lineRule="auto"/>
              <w:jc w:val="right"/>
              <w:rPr>
                <w:rFonts w:eastAsia="Times New Roman" w:cs="Times New Roman"/>
                <w:b/>
                <w:bCs/>
                <w:color w:val="000000"/>
                <w:lang w:eastAsia="sk-SK"/>
              </w:rPr>
            </w:pPr>
            <w:r w:rsidRPr="00802BAC">
              <w:rPr>
                <w:rFonts w:eastAsia="Times New Roman" w:cs="Times New Roman"/>
                <w:b/>
                <w:bCs/>
                <w:color w:val="000000"/>
                <w:lang w:eastAsia="sk-SK"/>
              </w:rPr>
              <w:t xml:space="preserve">2,2 </w:t>
            </w:r>
          </w:p>
        </w:tc>
      </w:tr>
      <w:tr w:rsidR="008227E1" w:rsidRPr="00802BAC" w14:paraId="6CF115A8" w14:textId="77777777" w:rsidTr="002E07D8">
        <w:trPr>
          <w:trHeight w:val="303"/>
        </w:trPr>
        <w:tc>
          <w:tcPr>
            <w:tcW w:w="8847" w:type="dxa"/>
            <w:gridSpan w:val="2"/>
            <w:tcBorders>
              <w:top w:val="nil"/>
              <w:left w:val="nil"/>
              <w:bottom w:val="nil"/>
              <w:right w:val="nil"/>
            </w:tcBorders>
            <w:shd w:val="clear" w:color="auto" w:fill="auto"/>
            <w:noWrap/>
            <w:hideMark/>
          </w:tcPr>
          <w:p w14:paraId="1AC40499" w14:textId="77777777" w:rsidR="008227E1" w:rsidRPr="00802BAC" w:rsidRDefault="008227E1" w:rsidP="002E07D8">
            <w:pPr>
              <w:spacing w:after="0" w:line="240" w:lineRule="auto"/>
              <w:jc w:val="right"/>
              <w:rPr>
                <w:rFonts w:eastAsia="Times New Roman" w:cs="Times New Roman"/>
                <w:i/>
                <w:iCs/>
                <w:color w:val="000000"/>
                <w:sz w:val="16"/>
                <w:lang w:eastAsia="sk-SK"/>
              </w:rPr>
            </w:pPr>
            <w:r w:rsidRPr="00802BAC">
              <w:rPr>
                <w:rFonts w:eastAsia="Times New Roman" w:cs="Times New Roman"/>
                <w:i/>
                <w:iCs/>
                <w:color w:val="000000"/>
                <w:sz w:val="16"/>
                <w:lang w:eastAsia="sk-SK"/>
              </w:rPr>
              <w:t>Zdroj: dáta ZP, NCZI</w:t>
            </w:r>
          </w:p>
        </w:tc>
      </w:tr>
    </w:tbl>
    <w:p w14:paraId="77D8B115" w14:textId="77777777" w:rsidR="00B50BB2" w:rsidRPr="00802BAC" w:rsidRDefault="00B50BB2" w:rsidP="00B50BB2">
      <w:pPr>
        <w:pStyle w:val="Nadpis2"/>
      </w:pPr>
      <w:bookmarkStart w:id="286" w:name="_Toc21522547"/>
      <w:r w:rsidRPr="00802BAC">
        <w:t>Počas pôrodu</w:t>
      </w:r>
      <w:bookmarkEnd w:id="286"/>
    </w:p>
    <w:p w14:paraId="4F0E77ED" w14:textId="17B9FEDC" w:rsidR="00B50BB2" w:rsidRPr="00802BAC" w:rsidRDefault="00B1273C" w:rsidP="00B50BB2">
      <w:r>
        <w:rPr>
          <w:b/>
        </w:rPr>
        <w:t>Väčšina</w:t>
      </w:r>
      <w:r w:rsidR="00B50BB2" w:rsidRPr="00802BAC">
        <w:rPr>
          <w:b/>
        </w:rPr>
        <w:t xml:space="preserve"> žien na Slovensku rodí v klasických nemocniciach za účasti drahého špecializovaného personálu.</w:t>
      </w:r>
      <w:r w:rsidR="00B50BB2" w:rsidRPr="00802BAC">
        <w:t xml:space="preserve"> Na pôrodníckom oddelení sa každej žene v nejakej chvíli venuje lekár a striedavo niekoľko sestier. V západných krajinách nerizikové pôrody vo väčšej miere vybavujú pôrodné centrá a o ženy sa aj počas pobytu a pôrodu starajú najmä pôrodné asistentky. </w:t>
      </w:r>
      <w:r w:rsidR="00EA42F1" w:rsidRPr="00802BAC">
        <w:t xml:space="preserve">V Anglicku </w:t>
      </w:r>
      <w:r w:rsidR="00B50BB2" w:rsidRPr="00802BAC">
        <w:t xml:space="preserve">približne </w:t>
      </w:r>
      <w:r w:rsidR="00312CBA" w:rsidRPr="00802BAC">
        <w:t>54 % pôrodov v zariadeniach prebehlo v pôrodnom centre, 50</w:t>
      </w:r>
      <w:r w:rsidR="00B50BB2" w:rsidRPr="00802BAC">
        <w:t xml:space="preserve"> % </w:t>
      </w:r>
      <w:r w:rsidR="00312CBA" w:rsidRPr="00802BAC">
        <w:t xml:space="preserve">pôrodov viedla pôrodná asistentka a 10 % všeobecný lekár alebo iný </w:t>
      </w:r>
      <w:r w:rsidR="00A32C54" w:rsidRPr="00802BAC">
        <w:t>personál</w:t>
      </w:r>
      <w:r w:rsidR="00B50BB2" w:rsidRPr="00802BAC">
        <w:t>.</w:t>
      </w:r>
      <w:r w:rsidR="00A32C54" w:rsidRPr="00802BAC">
        <w:rPr>
          <w:rStyle w:val="Odkaznapoznmkupodiarou"/>
        </w:rPr>
        <w:footnoteReference w:id="120"/>
      </w:r>
      <w:r w:rsidR="00B50BB2" w:rsidRPr="00802BAC">
        <w:t xml:space="preserve"> V nemocnici prebiehajú zvyšné pôrody, ktoré boli označené ako rizikové pôvodne alebo akútne. V pôrodných centrách sa nenachádza žiadny gynekológ-pôrodník, všetko vybavujú práve pôrodné asistentky. Ani v nemocnici </w:t>
      </w:r>
      <w:r w:rsidR="00A32C54" w:rsidRPr="00802BAC">
        <w:t>v mnohých prípadoch</w:t>
      </w:r>
      <w:r w:rsidR="00B50BB2" w:rsidRPr="00802BAC">
        <w:t xml:space="preserve"> pôrod lekár – o každú ženu sa celú dobu stará jej pôrodná asistentka, ktorú pozná z poradne, lekár iba dohliada, konzultuje a zasahuje v prípade potreby.</w:t>
      </w:r>
      <w:r w:rsidR="00312CBA" w:rsidRPr="00802BAC">
        <w:rPr>
          <w:rStyle w:val="Odkaznapoznmkupodiarou"/>
        </w:rPr>
        <w:footnoteReference w:id="121"/>
      </w:r>
      <w:r w:rsidR="00B50BB2" w:rsidRPr="00802BAC">
        <w:t xml:space="preserve"> </w:t>
      </w:r>
    </w:p>
    <w:p w14:paraId="791B9E54" w14:textId="77777777" w:rsidR="00B50BB2" w:rsidRPr="00802BAC" w:rsidRDefault="00B50BB2" w:rsidP="00B50BB2">
      <w:r w:rsidRPr="00802BAC">
        <w:rPr>
          <w:b/>
        </w:rPr>
        <w:t>Počas pôrodu podstupuje mnoho žien s nízkorizikovým tehotenstvom nepotrebné až zdravie ohrozujúce výkony</w:t>
      </w:r>
      <w:r w:rsidRPr="00802BAC">
        <w:t>. Patrí sem najmä rutinný nástrih (epiziotomia), klystýr, techniky pre vyvolanie a urýchlenie pôrodu, napr. podanie oxytocínu, aktívne prasknutie plodovej vody alebo tlačenie na brucho (WHO). Naproti tomu WHO odporúča postupy, ktoré nie sú na Slovensku samozrejmosťou, hoci zlepšujú priebeh pôrodu aj výsledky v zdraví ženy a dieťaťa, ako sú bezplatné podanie analgézie na vyžiadanie (epidurál/opioidy) alebo podpora mobility ženy a výber polohy počas pôrodu.</w:t>
      </w:r>
    </w:p>
    <w:p w14:paraId="3395F78D" w14:textId="77777777" w:rsidR="00B50BB2" w:rsidRPr="00802BAC" w:rsidRDefault="00B50BB2" w:rsidP="00B50BB2">
      <w:pPr>
        <w:spacing w:line="240" w:lineRule="auto"/>
      </w:pPr>
      <w:r w:rsidRPr="00802BAC">
        <w:rPr>
          <w:b/>
        </w:rPr>
        <w:t>Až 30 % pôrodov na Slovensku prebieha cisárskym rezom, odporúčanie WHO je 10 %.</w:t>
      </w:r>
      <w:r w:rsidRPr="00802BAC">
        <w:t xml:space="preserve"> Opodstatnený cisársky rez môže zachrániť život matky a dieťaťa, neopodstatnený ho môže ohroziť a spôsobiť aj dlhodobé poškodenie zdravia. V medzinárodných štatistikách úmrtnosť novorodencov klesá s nárastom počtu cisárskych rezov, kým ich podiel nedosiahne 10 % zo všetkých pôrodov. Pri podiele nad 10 % nie sú dôkazy o zlepšení výsledkov (WHO, 2015). Naopak, s cisárskym rezom sú spojené mnohé riziká, krátkodobé (komplikácie spojené s anestéziou, infekcia, trombo-embolické ochorenia, dýchacie problémy u novorodenca, problémy s dojčením) a dlhodobé až permanentné (rozvinutie astmy a obezity u dieťaťa, problémy pri ďalších tehotenstvách u matky)</w:t>
      </w:r>
      <w:r w:rsidRPr="00802BAC">
        <w:rPr>
          <w:rStyle w:val="Odkaznapoznmkupodiarou"/>
        </w:rPr>
        <w:footnoteReference w:id="122"/>
      </w:r>
      <w:r w:rsidRPr="00802BAC">
        <w:t>.</w:t>
      </w:r>
    </w:p>
    <w:p w14:paraId="1B469997" w14:textId="77777777" w:rsidR="00B50BB2" w:rsidRPr="00802BAC" w:rsidRDefault="00B50BB2" w:rsidP="00B50BB2">
      <w:pPr>
        <w:spacing w:line="240" w:lineRule="auto"/>
      </w:pPr>
      <w:r w:rsidRPr="00802BAC">
        <w:t>Podiel cisárskych rezov je vysoký všade na svete a v posledných rokoch narastal. Časť môže byť opodstatnená kvôli nárastu výskytu obezity, vysokému veku rodičiek a prvorodičiek. WHO</w:t>
      </w:r>
      <w:r w:rsidRPr="00802BAC">
        <w:rPr>
          <w:rStyle w:val="Odkaznapoznmkupodiarou"/>
        </w:rPr>
        <w:footnoteReference w:id="123"/>
      </w:r>
      <w:r w:rsidRPr="00802BAC">
        <w:t xml:space="preserve"> považuje veľkú časť za neopodstatnenú a vyvolanú na strane rodičiek (strach z bolesti, zlého zážitku) a zdravotníkov (zameranie na záchranu života bez dostatočného ohľadu na riziká, potreba vyhovieť pacientke) a tiež špecifické organizačné, sociálne a kultúrne faktory.</w:t>
      </w:r>
      <w:r w:rsidR="00091DB0" w:rsidRPr="00802BAC">
        <w:t xml:space="preserve"> </w:t>
      </w:r>
    </w:p>
    <w:p w14:paraId="7E7F06A0" w14:textId="77777777" w:rsidR="00FD50FA" w:rsidRPr="00802BAC" w:rsidRDefault="00B50BB2" w:rsidP="00B50BB2">
      <w:pPr>
        <w:spacing w:line="240" w:lineRule="auto"/>
      </w:pPr>
      <w:r w:rsidRPr="00802BAC">
        <w:rPr>
          <w:b/>
        </w:rPr>
        <w:t>Neopodstatnené vykonávanie pôrodov cisárskym rezom vedie k plytvaniu zdrojmi</w:t>
      </w:r>
      <w:r w:rsidRPr="00802BAC">
        <w:t>. Tieto pôrody sú drahšie a s nimi spojené riziká prinášajú dodatočné náklady v podobe ďalšej liečby ak</w:t>
      </w:r>
      <w:r w:rsidR="00312CBA" w:rsidRPr="00802BAC">
        <w:t>útnych aj chronických ochorení.</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B50BB2" w:rsidRPr="00802BAC" w14:paraId="06B43CF1" w14:textId="77777777" w:rsidTr="002E07D8">
        <w:trPr>
          <w:trHeight w:val="220"/>
        </w:trPr>
        <w:tc>
          <w:tcPr>
            <w:tcW w:w="5000" w:type="pct"/>
            <w:tcBorders>
              <w:bottom w:val="single" w:sz="4" w:space="0" w:color="auto"/>
            </w:tcBorders>
          </w:tcPr>
          <w:p w14:paraId="6A2E20FB" w14:textId="77777777" w:rsidR="00B50BB2" w:rsidRPr="00802BAC" w:rsidRDefault="00DD0995" w:rsidP="002E07D8">
            <w:pPr>
              <w:rPr>
                <w:b/>
                <w:sz w:val="20"/>
                <w:szCs w:val="20"/>
              </w:rPr>
            </w:pPr>
            <w:bookmarkStart w:id="287" w:name="_Toc21522685"/>
            <w:r w:rsidRPr="00802BAC">
              <w:rPr>
                <w:rFonts w:eastAsia="Arial" w:cs="Arial"/>
                <w:b/>
                <w:color w:val="000000"/>
                <w:sz w:val="20"/>
                <w:szCs w:val="20"/>
                <w:lang w:val="fr-FR" w:eastAsia="fr-FR" w:bidi="fr-FR"/>
              </w:rPr>
              <w:t xml:space="preserve">Graf </w:t>
            </w:r>
            <w:r w:rsidRPr="00802BAC">
              <w:rPr>
                <w:rFonts w:eastAsia="Arial" w:cs="Arial"/>
                <w:b/>
                <w:color w:val="000000"/>
                <w:sz w:val="20"/>
                <w:szCs w:val="20"/>
                <w:lang w:val="fr-FR" w:eastAsia="fr-FR" w:bidi="fr-FR"/>
              </w:rPr>
              <w:fldChar w:fldCharType="begin"/>
            </w:r>
            <w:r w:rsidRPr="00802BAC">
              <w:rPr>
                <w:rFonts w:eastAsia="Arial" w:cs="Arial"/>
                <w:b/>
                <w:color w:val="000000"/>
                <w:sz w:val="20"/>
                <w:szCs w:val="20"/>
                <w:lang w:val="fr-FR" w:eastAsia="fr-FR" w:bidi="fr-FR"/>
              </w:rPr>
              <w:instrText xml:space="preserve"> SEQ Graf \* ARABIC </w:instrText>
            </w:r>
            <w:r w:rsidRPr="00802BAC">
              <w:rPr>
                <w:rFonts w:eastAsia="Arial" w:cs="Arial"/>
                <w:b/>
                <w:color w:val="000000"/>
                <w:sz w:val="20"/>
                <w:szCs w:val="20"/>
                <w:lang w:val="fr-FR" w:eastAsia="fr-FR" w:bidi="fr-FR"/>
              </w:rPr>
              <w:fldChar w:fldCharType="separate"/>
            </w:r>
            <w:r w:rsidR="008D6C30">
              <w:rPr>
                <w:rFonts w:eastAsia="Arial" w:cs="Arial"/>
                <w:b/>
                <w:noProof/>
                <w:color w:val="000000"/>
                <w:sz w:val="20"/>
                <w:szCs w:val="20"/>
                <w:lang w:val="fr-FR" w:eastAsia="fr-FR" w:bidi="fr-FR"/>
              </w:rPr>
              <w:t>67</w:t>
            </w:r>
            <w:r w:rsidRPr="00802BAC">
              <w:rPr>
                <w:rFonts w:eastAsia="Arial" w:cs="Arial"/>
                <w:b/>
                <w:color w:val="000000"/>
                <w:sz w:val="20"/>
                <w:szCs w:val="20"/>
                <w:lang w:val="fr-FR" w:eastAsia="fr-FR" w:bidi="fr-FR"/>
              </w:rPr>
              <w:fldChar w:fldCharType="end"/>
            </w:r>
            <w:r w:rsidRPr="00802BAC">
              <w:rPr>
                <w:rFonts w:eastAsia="Arial" w:cs="Arial"/>
                <w:b/>
                <w:color w:val="000000"/>
                <w:sz w:val="20"/>
                <w:szCs w:val="20"/>
                <w:lang w:val="fr-FR" w:eastAsia="fr-FR" w:bidi="fr-FR"/>
              </w:rPr>
              <w:t xml:space="preserve">: </w:t>
            </w:r>
            <w:r w:rsidR="002E07D8" w:rsidRPr="00802BAC">
              <w:rPr>
                <w:b/>
                <w:sz w:val="20"/>
                <w:szCs w:val="20"/>
              </w:rPr>
              <w:t>Podiel</w:t>
            </w:r>
            <w:r w:rsidR="00B50BB2" w:rsidRPr="00802BAC">
              <w:rPr>
                <w:b/>
                <w:sz w:val="20"/>
                <w:szCs w:val="20"/>
              </w:rPr>
              <w:t xml:space="preserve"> cisárskych rezov na 1000 pôrodov</w:t>
            </w:r>
            <w:bookmarkEnd w:id="287"/>
          </w:p>
        </w:tc>
      </w:tr>
      <w:tr w:rsidR="00B50BB2" w:rsidRPr="00802BAC" w14:paraId="50E15B42" w14:textId="77777777" w:rsidTr="002E07D8">
        <w:tblPrEx>
          <w:tblCellMar>
            <w:left w:w="70" w:type="dxa"/>
            <w:right w:w="70" w:type="dxa"/>
          </w:tblCellMar>
        </w:tblPrEx>
        <w:trPr>
          <w:trHeight w:val="2671"/>
        </w:trPr>
        <w:tc>
          <w:tcPr>
            <w:tcW w:w="5000" w:type="pct"/>
            <w:tcBorders>
              <w:top w:val="single" w:sz="4" w:space="0" w:color="auto"/>
              <w:bottom w:val="single" w:sz="4" w:space="0" w:color="auto"/>
            </w:tcBorders>
          </w:tcPr>
          <w:p w14:paraId="4B92916A" w14:textId="77777777" w:rsidR="00B50BB2" w:rsidRPr="00802BAC" w:rsidRDefault="00FD50FA" w:rsidP="00B50BB2">
            <w:pPr>
              <w:rPr>
                <w:sz w:val="20"/>
                <w:szCs w:val="20"/>
              </w:rPr>
            </w:pPr>
            <w:r w:rsidRPr="00802BAC">
              <w:rPr>
                <w:noProof/>
                <w:lang w:eastAsia="sk-SK"/>
              </w:rPr>
              <w:drawing>
                <wp:inline distT="0" distB="0" distL="0" distR="0" wp14:anchorId="69C86854" wp14:editId="4857495D">
                  <wp:extent cx="5544457" cy="2202180"/>
                  <wp:effectExtent l="0" t="0" r="0" b="762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r>
      <w:tr w:rsidR="00B50BB2" w:rsidRPr="00802BAC" w14:paraId="1C483550" w14:textId="77777777" w:rsidTr="002E07D8">
        <w:trPr>
          <w:trHeight w:val="227"/>
        </w:trPr>
        <w:tc>
          <w:tcPr>
            <w:tcW w:w="5000" w:type="pct"/>
            <w:tcBorders>
              <w:top w:val="single" w:sz="4" w:space="0" w:color="auto"/>
            </w:tcBorders>
          </w:tcPr>
          <w:p w14:paraId="7076E551" w14:textId="77777777" w:rsidR="00B50BB2" w:rsidRPr="00802BAC" w:rsidRDefault="00B50BB2" w:rsidP="00B50BB2">
            <w:pPr>
              <w:jc w:val="right"/>
              <w:rPr>
                <w:i/>
                <w:sz w:val="20"/>
                <w:szCs w:val="20"/>
              </w:rPr>
            </w:pPr>
            <w:r w:rsidRPr="00802BAC">
              <w:rPr>
                <w:i/>
                <w:sz w:val="16"/>
                <w:szCs w:val="20"/>
              </w:rPr>
              <w:t>Zdroj: OECD</w:t>
            </w:r>
          </w:p>
        </w:tc>
      </w:tr>
    </w:tbl>
    <w:p w14:paraId="1931EC4C" w14:textId="77777777" w:rsidR="002E07D8" w:rsidRPr="00802BAC" w:rsidRDefault="00FD50FA" w:rsidP="002E07D8">
      <w:pPr>
        <w:spacing w:before="240" w:line="240" w:lineRule="auto"/>
        <w:rPr>
          <w:b/>
        </w:rPr>
      </w:pPr>
      <w:r w:rsidRPr="00802BAC">
        <w:rPr>
          <w:b/>
        </w:rPr>
        <w:t>Znížením podielu pôrodov vykonaných cisárskym rezom na úroveň, ktorú odporúča WHO, možno usporiť až 1,9 mil. eur (</w:t>
      </w:r>
      <w:r w:rsidR="002E07D8" w:rsidRPr="00802BAC">
        <w:rPr>
          <w:b/>
        </w:rPr>
        <w:fldChar w:fldCharType="begin"/>
      </w:r>
      <w:r w:rsidR="002E07D8" w:rsidRPr="00802BAC">
        <w:rPr>
          <w:b/>
        </w:rPr>
        <w:instrText xml:space="preserve"> REF _Ref21349552 \h  \* MERGEFORMAT </w:instrText>
      </w:r>
      <w:r w:rsidR="002E07D8" w:rsidRPr="00802BAC">
        <w:rPr>
          <w:b/>
        </w:rPr>
      </w:r>
      <w:r w:rsidR="002E07D8" w:rsidRPr="00802BAC">
        <w:rPr>
          <w:b/>
        </w:rPr>
        <w:fldChar w:fldCharType="separate"/>
      </w:r>
      <w:r w:rsidR="008D6C30" w:rsidRPr="008D6C30">
        <w:rPr>
          <w:b/>
        </w:rPr>
        <w:t>Tabuľka 33</w:t>
      </w:r>
      <w:r w:rsidR="002E07D8" w:rsidRPr="00802BAC">
        <w:rPr>
          <w:b/>
        </w:rPr>
        <w:fldChar w:fldCharType="end"/>
      </w:r>
      <w:r w:rsidRPr="00802BAC">
        <w:rPr>
          <w:b/>
        </w:rPr>
        <w:t>).</w:t>
      </w:r>
    </w:p>
    <w:tbl>
      <w:tblPr>
        <w:tblW w:w="8695" w:type="dxa"/>
        <w:tblCellMar>
          <w:left w:w="70" w:type="dxa"/>
          <w:right w:w="70" w:type="dxa"/>
        </w:tblCellMar>
        <w:tblLook w:val="04A0" w:firstRow="1" w:lastRow="0" w:firstColumn="1" w:lastColumn="0" w:noHBand="0" w:noVBand="1"/>
      </w:tblPr>
      <w:tblGrid>
        <w:gridCol w:w="6416"/>
        <w:gridCol w:w="2279"/>
      </w:tblGrid>
      <w:tr w:rsidR="00FD50FA" w:rsidRPr="00802BAC" w14:paraId="3E131FE1" w14:textId="77777777" w:rsidTr="00FD50FA">
        <w:trPr>
          <w:trHeight w:val="223"/>
        </w:trPr>
        <w:tc>
          <w:tcPr>
            <w:tcW w:w="8695" w:type="dxa"/>
            <w:gridSpan w:val="2"/>
            <w:tcBorders>
              <w:top w:val="nil"/>
              <w:left w:val="nil"/>
              <w:bottom w:val="single" w:sz="4" w:space="0" w:color="auto"/>
              <w:right w:val="nil"/>
            </w:tcBorders>
            <w:shd w:val="clear" w:color="auto" w:fill="auto"/>
            <w:noWrap/>
            <w:vAlign w:val="bottom"/>
            <w:hideMark/>
          </w:tcPr>
          <w:p w14:paraId="2B42D5DC" w14:textId="77777777" w:rsidR="00FD50FA" w:rsidRPr="00802BAC" w:rsidRDefault="002E07D8" w:rsidP="002E07D8">
            <w:pPr>
              <w:pStyle w:val="Popis"/>
              <w:framePr w:hSpace="0" w:wrap="auto" w:vAnchor="margin" w:yAlign="inline"/>
              <w:rPr>
                <w:b w:val="0"/>
              </w:rPr>
            </w:pPr>
            <w:bookmarkStart w:id="288" w:name="_Ref21349552"/>
            <w:bookmarkStart w:id="289" w:name="_Toc21522598"/>
            <w:r w:rsidRPr="00802BAC">
              <w:t xml:space="preserve">Tabuľka </w:t>
            </w:r>
            <w:r w:rsidR="00895A0D" w:rsidRPr="00802BAC">
              <w:rPr>
                <w:noProof/>
              </w:rPr>
              <w:fldChar w:fldCharType="begin"/>
            </w:r>
            <w:r w:rsidR="00895A0D" w:rsidRPr="00802BAC">
              <w:rPr>
                <w:noProof/>
              </w:rPr>
              <w:instrText xml:space="preserve"> SEQ Tabuľka \* ARABIC </w:instrText>
            </w:r>
            <w:r w:rsidR="00895A0D" w:rsidRPr="00802BAC">
              <w:rPr>
                <w:noProof/>
              </w:rPr>
              <w:fldChar w:fldCharType="separate"/>
            </w:r>
            <w:r w:rsidR="008D6C30">
              <w:rPr>
                <w:noProof/>
              </w:rPr>
              <w:t>33</w:t>
            </w:r>
            <w:r w:rsidR="00895A0D" w:rsidRPr="00802BAC">
              <w:rPr>
                <w:noProof/>
              </w:rPr>
              <w:fldChar w:fldCharType="end"/>
            </w:r>
            <w:bookmarkEnd w:id="288"/>
            <w:r w:rsidRPr="00802BAC">
              <w:t>:</w:t>
            </w:r>
            <w:r w:rsidR="00FD50FA" w:rsidRPr="00802BAC">
              <w:rPr>
                <w:bCs w:val="0"/>
                <w:color w:val="000000"/>
                <w:lang w:eastAsia="sk-SK"/>
              </w:rPr>
              <w:t>. Úspora pri znížení počtu cisárskych rezov (CR) na úroveň odporúčanú WHO (10 %), 2017</w:t>
            </w:r>
            <w:bookmarkEnd w:id="289"/>
          </w:p>
        </w:tc>
      </w:tr>
      <w:tr w:rsidR="002E07D8" w:rsidRPr="00802BAC" w14:paraId="47CF9E63" w14:textId="77777777" w:rsidTr="002E07D8">
        <w:trPr>
          <w:trHeight w:val="223"/>
        </w:trPr>
        <w:tc>
          <w:tcPr>
            <w:tcW w:w="6416" w:type="dxa"/>
            <w:tcBorders>
              <w:top w:val="nil"/>
              <w:left w:val="nil"/>
              <w:bottom w:val="nil"/>
              <w:right w:val="nil"/>
            </w:tcBorders>
            <w:shd w:val="clear" w:color="auto" w:fill="auto"/>
            <w:noWrap/>
            <w:vAlign w:val="bottom"/>
            <w:hideMark/>
          </w:tcPr>
          <w:p w14:paraId="7EBAD519" w14:textId="77777777" w:rsidR="002E07D8" w:rsidRPr="00802BAC" w:rsidRDefault="002E07D8" w:rsidP="002E07D8">
            <w:pPr>
              <w:spacing w:after="0" w:line="240" w:lineRule="auto"/>
              <w:rPr>
                <w:rFonts w:eastAsia="Times New Roman" w:cs="Times New Roman"/>
                <w:color w:val="000000"/>
                <w:lang w:eastAsia="sk-SK"/>
              </w:rPr>
            </w:pPr>
            <w:r w:rsidRPr="00802BAC">
              <w:rPr>
                <w:rFonts w:eastAsia="Times New Roman" w:cs="Times New Roman"/>
                <w:color w:val="000000"/>
                <w:lang w:eastAsia="sk-SK"/>
              </w:rPr>
              <w:t xml:space="preserve">Počet živonarodených </w:t>
            </w:r>
          </w:p>
        </w:tc>
        <w:tc>
          <w:tcPr>
            <w:tcW w:w="2279" w:type="dxa"/>
            <w:tcBorders>
              <w:top w:val="nil"/>
              <w:left w:val="nil"/>
              <w:bottom w:val="nil"/>
              <w:right w:val="nil"/>
            </w:tcBorders>
            <w:shd w:val="clear" w:color="auto" w:fill="auto"/>
            <w:noWrap/>
            <w:hideMark/>
          </w:tcPr>
          <w:p w14:paraId="608E2288" w14:textId="77777777" w:rsidR="002E07D8" w:rsidRPr="00802BAC" w:rsidRDefault="002E07D8" w:rsidP="002E07D8">
            <w:pPr>
              <w:spacing w:after="0" w:line="240" w:lineRule="auto"/>
              <w:jc w:val="right"/>
              <w:rPr>
                <w:rFonts w:eastAsia="Times New Roman" w:cs="Times New Roman"/>
                <w:color w:val="000000"/>
                <w:lang w:eastAsia="sk-SK"/>
              </w:rPr>
            </w:pPr>
            <w:r w:rsidRPr="00802BAC">
              <w:rPr>
                <w:color w:val="000000"/>
              </w:rPr>
              <w:t>57 969</w:t>
            </w:r>
          </w:p>
        </w:tc>
      </w:tr>
      <w:tr w:rsidR="002E07D8" w:rsidRPr="00802BAC" w14:paraId="731F9691" w14:textId="77777777" w:rsidTr="002E07D8">
        <w:trPr>
          <w:trHeight w:val="223"/>
        </w:trPr>
        <w:tc>
          <w:tcPr>
            <w:tcW w:w="6416" w:type="dxa"/>
            <w:tcBorders>
              <w:top w:val="nil"/>
              <w:left w:val="nil"/>
              <w:bottom w:val="nil"/>
              <w:right w:val="nil"/>
            </w:tcBorders>
            <w:shd w:val="clear" w:color="auto" w:fill="auto"/>
            <w:noWrap/>
            <w:vAlign w:val="bottom"/>
            <w:hideMark/>
          </w:tcPr>
          <w:p w14:paraId="02FC13C9" w14:textId="77777777" w:rsidR="002E07D8" w:rsidRPr="00802BAC" w:rsidRDefault="002E07D8" w:rsidP="002E07D8">
            <w:pPr>
              <w:spacing w:after="0" w:line="240" w:lineRule="auto"/>
              <w:rPr>
                <w:rFonts w:eastAsia="Times New Roman" w:cs="Times New Roman"/>
                <w:color w:val="000000"/>
                <w:lang w:eastAsia="sk-SK"/>
              </w:rPr>
            </w:pPr>
            <w:r w:rsidRPr="00802BAC">
              <w:rPr>
                <w:rFonts w:eastAsia="Times New Roman" w:cs="Times New Roman"/>
                <w:color w:val="000000"/>
                <w:lang w:eastAsia="sk-SK"/>
              </w:rPr>
              <w:t>Počet CR</w:t>
            </w:r>
          </w:p>
        </w:tc>
        <w:tc>
          <w:tcPr>
            <w:tcW w:w="2279" w:type="dxa"/>
            <w:tcBorders>
              <w:top w:val="nil"/>
              <w:left w:val="nil"/>
              <w:bottom w:val="nil"/>
              <w:right w:val="nil"/>
            </w:tcBorders>
            <w:shd w:val="clear" w:color="auto" w:fill="auto"/>
            <w:noWrap/>
            <w:hideMark/>
          </w:tcPr>
          <w:p w14:paraId="1B8FB501" w14:textId="77777777" w:rsidR="002E07D8" w:rsidRPr="00802BAC" w:rsidRDefault="002E07D8" w:rsidP="002E07D8">
            <w:pPr>
              <w:spacing w:after="0" w:line="240" w:lineRule="auto"/>
              <w:jc w:val="right"/>
              <w:rPr>
                <w:rFonts w:eastAsia="Times New Roman" w:cs="Times New Roman"/>
                <w:color w:val="000000"/>
                <w:lang w:eastAsia="sk-SK"/>
              </w:rPr>
            </w:pPr>
            <w:r w:rsidRPr="00802BAC">
              <w:rPr>
                <w:color w:val="000000"/>
              </w:rPr>
              <w:t>17 203</w:t>
            </w:r>
          </w:p>
        </w:tc>
      </w:tr>
      <w:tr w:rsidR="002E07D8" w:rsidRPr="00802BAC" w14:paraId="7C6B5AAC" w14:textId="77777777" w:rsidTr="002E07D8">
        <w:trPr>
          <w:trHeight w:val="223"/>
        </w:trPr>
        <w:tc>
          <w:tcPr>
            <w:tcW w:w="6416" w:type="dxa"/>
            <w:tcBorders>
              <w:top w:val="nil"/>
              <w:left w:val="nil"/>
              <w:bottom w:val="nil"/>
              <w:right w:val="nil"/>
            </w:tcBorders>
            <w:shd w:val="clear" w:color="auto" w:fill="auto"/>
            <w:noWrap/>
            <w:vAlign w:val="bottom"/>
            <w:hideMark/>
          </w:tcPr>
          <w:p w14:paraId="1DE03A27" w14:textId="77777777" w:rsidR="002E07D8" w:rsidRPr="00802BAC" w:rsidRDefault="002E07D8" w:rsidP="002E07D8">
            <w:pPr>
              <w:spacing w:after="0" w:line="240" w:lineRule="auto"/>
              <w:rPr>
                <w:rFonts w:eastAsia="Times New Roman" w:cs="Times New Roman"/>
                <w:color w:val="000000"/>
                <w:lang w:eastAsia="sk-SK"/>
              </w:rPr>
            </w:pPr>
            <w:r w:rsidRPr="00802BAC">
              <w:rPr>
                <w:rFonts w:eastAsia="Times New Roman" w:cs="Times New Roman"/>
                <w:color w:val="000000"/>
                <w:lang w:eastAsia="sk-SK"/>
              </w:rPr>
              <w:t>Počet CR na úrovni odporúčanej WHO (10 %)</w:t>
            </w:r>
          </w:p>
        </w:tc>
        <w:tc>
          <w:tcPr>
            <w:tcW w:w="2279" w:type="dxa"/>
            <w:tcBorders>
              <w:top w:val="nil"/>
              <w:left w:val="nil"/>
              <w:bottom w:val="nil"/>
              <w:right w:val="nil"/>
            </w:tcBorders>
            <w:shd w:val="clear" w:color="auto" w:fill="auto"/>
            <w:noWrap/>
            <w:hideMark/>
          </w:tcPr>
          <w:p w14:paraId="3E23BF36" w14:textId="77777777" w:rsidR="002E07D8" w:rsidRPr="00802BAC" w:rsidRDefault="002E07D8" w:rsidP="002E07D8">
            <w:pPr>
              <w:spacing w:after="0" w:line="240" w:lineRule="auto"/>
              <w:jc w:val="right"/>
              <w:rPr>
                <w:rFonts w:eastAsia="Times New Roman" w:cs="Times New Roman"/>
                <w:color w:val="000000"/>
                <w:lang w:eastAsia="sk-SK"/>
              </w:rPr>
            </w:pPr>
            <w:r w:rsidRPr="00802BAC">
              <w:rPr>
                <w:color w:val="000000"/>
              </w:rPr>
              <w:t>5 797</w:t>
            </w:r>
          </w:p>
        </w:tc>
      </w:tr>
      <w:tr w:rsidR="002E07D8" w:rsidRPr="00802BAC" w14:paraId="48712A96" w14:textId="77777777" w:rsidTr="002E07D8">
        <w:trPr>
          <w:trHeight w:val="223"/>
        </w:trPr>
        <w:tc>
          <w:tcPr>
            <w:tcW w:w="6416" w:type="dxa"/>
            <w:tcBorders>
              <w:top w:val="nil"/>
              <w:left w:val="nil"/>
              <w:bottom w:val="nil"/>
              <w:right w:val="nil"/>
            </w:tcBorders>
            <w:shd w:val="clear" w:color="auto" w:fill="auto"/>
            <w:noWrap/>
            <w:vAlign w:val="bottom"/>
            <w:hideMark/>
          </w:tcPr>
          <w:p w14:paraId="3D827371" w14:textId="77777777" w:rsidR="002E07D8" w:rsidRPr="00802BAC" w:rsidRDefault="002E07D8" w:rsidP="002E07D8">
            <w:pPr>
              <w:spacing w:after="0" w:line="240" w:lineRule="auto"/>
              <w:rPr>
                <w:rFonts w:eastAsia="Times New Roman" w:cs="Times New Roman"/>
                <w:color w:val="000000"/>
                <w:lang w:eastAsia="sk-SK"/>
              </w:rPr>
            </w:pPr>
            <w:r w:rsidRPr="00802BAC">
              <w:rPr>
                <w:rFonts w:eastAsia="Times New Roman" w:cs="Times New Roman"/>
                <w:color w:val="000000"/>
                <w:lang w:eastAsia="sk-SK"/>
              </w:rPr>
              <w:t>Priemerná úhrada za hospitalizáciu pri spontánnom pôrode, v eur</w:t>
            </w:r>
          </w:p>
        </w:tc>
        <w:tc>
          <w:tcPr>
            <w:tcW w:w="2279" w:type="dxa"/>
            <w:tcBorders>
              <w:top w:val="nil"/>
              <w:left w:val="nil"/>
              <w:bottom w:val="nil"/>
              <w:right w:val="nil"/>
            </w:tcBorders>
            <w:shd w:val="clear" w:color="auto" w:fill="auto"/>
            <w:noWrap/>
            <w:hideMark/>
          </w:tcPr>
          <w:p w14:paraId="509392BD" w14:textId="77777777" w:rsidR="002E07D8" w:rsidRPr="00802BAC" w:rsidRDefault="002E07D8" w:rsidP="002E07D8">
            <w:pPr>
              <w:spacing w:after="0" w:line="240" w:lineRule="auto"/>
              <w:jc w:val="right"/>
              <w:rPr>
                <w:rFonts w:eastAsia="Times New Roman" w:cs="Times New Roman"/>
                <w:color w:val="000000"/>
                <w:lang w:eastAsia="sk-SK"/>
              </w:rPr>
            </w:pPr>
            <w:r w:rsidRPr="00802BAC">
              <w:rPr>
                <w:color w:val="000000"/>
              </w:rPr>
              <w:t>654</w:t>
            </w:r>
          </w:p>
        </w:tc>
      </w:tr>
      <w:tr w:rsidR="002E07D8" w:rsidRPr="00802BAC" w14:paraId="12117BDD" w14:textId="77777777" w:rsidTr="002E07D8">
        <w:trPr>
          <w:trHeight w:val="223"/>
        </w:trPr>
        <w:tc>
          <w:tcPr>
            <w:tcW w:w="6416" w:type="dxa"/>
            <w:tcBorders>
              <w:top w:val="nil"/>
              <w:left w:val="nil"/>
              <w:bottom w:val="nil"/>
              <w:right w:val="nil"/>
            </w:tcBorders>
            <w:shd w:val="clear" w:color="auto" w:fill="auto"/>
            <w:noWrap/>
            <w:vAlign w:val="bottom"/>
            <w:hideMark/>
          </w:tcPr>
          <w:p w14:paraId="387B92BC" w14:textId="77777777" w:rsidR="002E07D8" w:rsidRPr="00802BAC" w:rsidRDefault="002E07D8" w:rsidP="002E07D8">
            <w:pPr>
              <w:spacing w:after="0" w:line="240" w:lineRule="auto"/>
              <w:rPr>
                <w:rFonts w:eastAsia="Times New Roman" w:cs="Times New Roman"/>
                <w:color w:val="000000"/>
                <w:lang w:eastAsia="sk-SK"/>
              </w:rPr>
            </w:pPr>
            <w:r w:rsidRPr="00802BAC">
              <w:rPr>
                <w:rFonts w:eastAsia="Times New Roman" w:cs="Times New Roman"/>
                <w:color w:val="000000"/>
                <w:lang w:eastAsia="sk-SK"/>
              </w:rPr>
              <w:t>Priemerná úhrada za hospitalizáciu pri CR, v eur</w:t>
            </w:r>
          </w:p>
        </w:tc>
        <w:tc>
          <w:tcPr>
            <w:tcW w:w="2279" w:type="dxa"/>
            <w:tcBorders>
              <w:top w:val="nil"/>
              <w:left w:val="nil"/>
              <w:bottom w:val="nil"/>
              <w:right w:val="nil"/>
            </w:tcBorders>
            <w:shd w:val="clear" w:color="auto" w:fill="auto"/>
            <w:noWrap/>
            <w:hideMark/>
          </w:tcPr>
          <w:p w14:paraId="77B912C1" w14:textId="77777777" w:rsidR="002E07D8" w:rsidRPr="00802BAC" w:rsidRDefault="002E07D8" w:rsidP="002E07D8">
            <w:pPr>
              <w:spacing w:after="0" w:line="240" w:lineRule="auto"/>
              <w:jc w:val="right"/>
              <w:rPr>
                <w:rFonts w:eastAsia="Times New Roman" w:cs="Times New Roman"/>
                <w:color w:val="000000"/>
                <w:lang w:eastAsia="sk-SK"/>
              </w:rPr>
            </w:pPr>
            <w:r w:rsidRPr="00802BAC">
              <w:rPr>
                <w:color w:val="000000"/>
              </w:rPr>
              <w:t>820</w:t>
            </w:r>
          </w:p>
        </w:tc>
      </w:tr>
      <w:tr w:rsidR="002E07D8" w:rsidRPr="00802BAC" w14:paraId="080C6C15" w14:textId="77777777" w:rsidTr="002E07D8">
        <w:trPr>
          <w:trHeight w:val="223"/>
        </w:trPr>
        <w:tc>
          <w:tcPr>
            <w:tcW w:w="6416" w:type="dxa"/>
            <w:tcBorders>
              <w:top w:val="nil"/>
              <w:left w:val="nil"/>
              <w:bottom w:val="nil"/>
              <w:right w:val="nil"/>
            </w:tcBorders>
            <w:shd w:val="clear" w:color="auto" w:fill="auto"/>
            <w:noWrap/>
            <w:vAlign w:val="bottom"/>
            <w:hideMark/>
          </w:tcPr>
          <w:p w14:paraId="43C9899A" w14:textId="77777777" w:rsidR="002E07D8" w:rsidRPr="00802BAC" w:rsidRDefault="002E07D8" w:rsidP="002E07D8">
            <w:pPr>
              <w:spacing w:after="0" w:line="240" w:lineRule="auto"/>
              <w:rPr>
                <w:rFonts w:eastAsia="Times New Roman" w:cs="Times New Roman"/>
                <w:b/>
                <w:color w:val="000000"/>
                <w:lang w:eastAsia="sk-SK"/>
              </w:rPr>
            </w:pPr>
            <w:r w:rsidRPr="00802BAC">
              <w:rPr>
                <w:rFonts w:eastAsia="Times New Roman" w:cs="Times New Roman"/>
                <w:b/>
                <w:color w:val="000000"/>
                <w:lang w:eastAsia="sk-SK"/>
              </w:rPr>
              <w:t>Úspora pri znížení počtu CR na úroveň 10 %, v mil. eur</w:t>
            </w:r>
          </w:p>
        </w:tc>
        <w:tc>
          <w:tcPr>
            <w:tcW w:w="2279" w:type="dxa"/>
            <w:tcBorders>
              <w:top w:val="nil"/>
              <w:left w:val="nil"/>
              <w:bottom w:val="nil"/>
              <w:right w:val="nil"/>
            </w:tcBorders>
            <w:shd w:val="clear" w:color="auto" w:fill="auto"/>
            <w:noWrap/>
            <w:hideMark/>
          </w:tcPr>
          <w:p w14:paraId="25B0BB41" w14:textId="77777777" w:rsidR="002E07D8" w:rsidRPr="00802BAC" w:rsidRDefault="002E07D8" w:rsidP="002E07D8">
            <w:pPr>
              <w:spacing w:after="0" w:line="240" w:lineRule="auto"/>
              <w:jc w:val="right"/>
              <w:rPr>
                <w:rFonts w:eastAsia="Times New Roman" w:cs="Times New Roman"/>
                <w:b/>
                <w:color w:val="000000"/>
                <w:lang w:eastAsia="sk-SK"/>
              </w:rPr>
            </w:pPr>
            <w:r w:rsidRPr="00802BAC">
              <w:rPr>
                <w:b/>
                <w:bCs/>
                <w:color w:val="000000"/>
              </w:rPr>
              <w:t>1,9</w:t>
            </w:r>
          </w:p>
        </w:tc>
      </w:tr>
      <w:tr w:rsidR="00FD50FA" w:rsidRPr="00802BAC" w14:paraId="5AA82870" w14:textId="77777777" w:rsidTr="00FD50FA">
        <w:trPr>
          <w:trHeight w:val="223"/>
        </w:trPr>
        <w:tc>
          <w:tcPr>
            <w:tcW w:w="8695" w:type="dxa"/>
            <w:gridSpan w:val="2"/>
            <w:tcBorders>
              <w:top w:val="single" w:sz="4" w:space="0" w:color="auto"/>
              <w:left w:val="nil"/>
              <w:bottom w:val="nil"/>
              <w:right w:val="nil"/>
            </w:tcBorders>
            <w:shd w:val="clear" w:color="auto" w:fill="auto"/>
            <w:noWrap/>
            <w:vAlign w:val="bottom"/>
            <w:hideMark/>
          </w:tcPr>
          <w:p w14:paraId="5F9B0F55" w14:textId="77777777" w:rsidR="00FD50FA" w:rsidRPr="00802BAC" w:rsidRDefault="00FD50FA" w:rsidP="00FD50FA">
            <w:pPr>
              <w:spacing w:after="0" w:line="240" w:lineRule="auto"/>
              <w:jc w:val="right"/>
              <w:rPr>
                <w:rFonts w:eastAsia="Times New Roman" w:cs="Times New Roman"/>
                <w:i/>
                <w:iCs/>
                <w:color w:val="000000"/>
                <w:lang w:eastAsia="sk-SK"/>
              </w:rPr>
            </w:pPr>
            <w:r w:rsidRPr="00802BAC">
              <w:rPr>
                <w:rFonts w:eastAsia="Times New Roman" w:cs="Times New Roman"/>
                <w:i/>
                <w:iCs/>
                <w:color w:val="000000"/>
                <w:sz w:val="16"/>
                <w:lang w:eastAsia="sk-SK"/>
              </w:rPr>
              <w:t>Zdroj: NCZI, ŠÚ, dáta ZP</w:t>
            </w:r>
          </w:p>
        </w:tc>
      </w:tr>
    </w:tbl>
    <w:p w14:paraId="0024347F" w14:textId="77777777" w:rsidR="00B50BB2" w:rsidRPr="00802BAC" w:rsidRDefault="00B50BB2" w:rsidP="00B50BB2">
      <w:pPr>
        <w:pStyle w:val="Nadpis2"/>
      </w:pPr>
      <w:bookmarkStart w:id="290" w:name="_Toc21522548"/>
      <w:r w:rsidRPr="00802BAC">
        <w:t>Po pôrode</w:t>
      </w:r>
      <w:bookmarkEnd w:id="290"/>
    </w:p>
    <w:p w14:paraId="07FE9D85" w14:textId="77777777" w:rsidR="00B50BB2" w:rsidRPr="00802BAC" w:rsidRDefault="00B50BB2" w:rsidP="00B50BB2">
      <w:r w:rsidRPr="00802BAC">
        <w:rPr>
          <w:b/>
        </w:rPr>
        <w:t>Moderné postupy pri popôrodnej starostlivosti o matku a dieťa sa dostali do štandardných postupov len tento rok,</w:t>
      </w:r>
      <w:r w:rsidRPr="00802BAC">
        <w:rPr>
          <w:rStyle w:val="Odkaznapoznmkupodiarou"/>
          <w:b/>
        </w:rPr>
        <w:footnoteReference w:id="124"/>
      </w:r>
      <w:r w:rsidRPr="00802BAC">
        <w:rPr>
          <w:b/>
        </w:rPr>
        <w:t xml:space="preserve"> ich doterajšia absencia je spojená so zdravotnými rizikami a plytvaním zdrojov.</w:t>
      </w:r>
      <w:r w:rsidRPr="00802BAC">
        <w:t xml:space="preserve"> Medzi prioritné odporúčania WHO podporujúcich zdravie patrí podpora kontaktu koža na kožu matky a dieťaťa bezprostredne po pôrode, najneskôr v rámci prvej hodiny. Odopretie takéhoto kontaktu môže oddialiť naštartovanie dojčenia, zhoršuje termoreguláciu dieťaťa a je spojené s rizikom ťažšieho emočného naviazania matky a dieťaťa. Z tohto dôvodu sa odporúča oddialiť kúpanie ideálne minimálne po 6 hodinách po pôrode, ideálne až na 24 hodín. Podpora dojčenia znižuje riziko úmrtnosti a chorobnosti, zlepšuje výsledky v zdraví po tomto období, znižuje tiež pravdepodobnosť priskorého následného otehotnenia. </w:t>
      </w:r>
    </w:p>
    <w:p w14:paraId="4DED9F54" w14:textId="77777777" w:rsidR="00B50BB2" w:rsidRPr="00802BAC" w:rsidRDefault="00B50BB2" w:rsidP="00B50BB2">
      <w:r w:rsidRPr="00802BAC">
        <w:t>WHO odporúča ponechať dieťa v jednej miestnosti s matkou na minimálne prvých 24 hodín. V UK sú spolu celú dobu, vždy má žena možnosť mať pri sebe blízku osobu, ktorá často pomáha matke aj personálu so základnými úkonmi, dieťa váži a kúpe matka alebo jej blízka osoba. Týmto spôsobom pomáha matke vytvárať si s dieťaťom puto, učí sa starostlivosti a zároveň znižuje potrebu personálu tým, že ho odbremeňuje od časti výkonov.</w:t>
      </w:r>
    </w:p>
    <w:p w14:paraId="30064195" w14:textId="77777777" w:rsidR="00B50BB2" w:rsidRPr="00802BAC" w:rsidRDefault="00B50BB2" w:rsidP="00B50BB2">
      <w:pPr>
        <w:spacing w:line="240" w:lineRule="auto"/>
      </w:pPr>
      <w:r w:rsidRPr="00802BAC">
        <w:rPr>
          <w:b/>
        </w:rPr>
        <w:t xml:space="preserve">Po prepustení z nemocnice chýba matkám na Slovensku dostatočná zdravotno-sociálna podpora v komunite. </w:t>
      </w:r>
      <w:r w:rsidRPr="00802BAC">
        <w:t>WHO</w:t>
      </w:r>
      <w:r w:rsidR="0047033D" w:rsidRPr="00802BAC">
        <w:t xml:space="preserve"> </w:t>
      </w:r>
      <w:r w:rsidRPr="00802BAC">
        <w:t xml:space="preserve">odporúča </w:t>
      </w:r>
      <w:r w:rsidR="00E05B72" w:rsidRPr="00802BAC">
        <w:t>kontrolu zdravotného stavu matky, dojčenia a hojenia rán, emocionálneho stavu symptómov popôrodnej depresie, atmosféry v rodine, známok domáceho násilia, ale aj problémov s naštartovaním bezbolestného sexuálneho styku</w:t>
      </w:r>
      <w:r w:rsidR="00E05B72" w:rsidRPr="00802BAC">
        <w:rPr>
          <w:rStyle w:val="Odkaznapoznmkupodiarou"/>
        </w:rPr>
        <w:footnoteReference w:id="125"/>
      </w:r>
      <w:r w:rsidRPr="00802BAC">
        <w:t xml:space="preserve">. Vo Veľkej Británii ženu po krátkom pobyte v nemocnici alebo pôrodnom centre doma v prvom týždni často navštevuje pôrodná asistentka, k dispozícii sú aj komunitné centrá a všeobecní lekári. </w:t>
      </w:r>
      <w:r w:rsidR="00E05B72" w:rsidRPr="00802BAC">
        <w:t xml:space="preserve"> </w:t>
      </w:r>
    </w:p>
    <w:tbl>
      <w:tblPr>
        <w:tblStyle w:val="Mriekatabuky"/>
        <w:tblW w:w="0" w:type="auto"/>
        <w:tblLook w:val="04A0" w:firstRow="1" w:lastRow="0" w:firstColumn="1" w:lastColumn="0" w:noHBand="0" w:noVBand="1"/>
      </w:tblPr>
      <w:tblGrid>
        <w:gridCol w:w="8779"/>
      </w:tblGrid>
      <w:tr w:rsidR="00E05B72" w:rsidRPr="00802BAC" w14:paraId="020839B2" w14:textId="77777777" w:rsidTr="00E05B72">
        <w:tc>
          <w:tcPr>
            <w:tcW w:w="8779" w:type="dxa"/>
            <w:shd w:val="clear" w:color="auto" w:fill="E7E6E6" w:themeFill="background2"/>
          </w:tcPr>
          <w:p w14:paraId="7B0EC725" w14:textId="77777777" w:rsidR="00E05B72" w:rsidRPr="00802BAC" w:rsidRDefault="00E05B72" w:rsidP="00B50BB2">
            <w:pPr>
              <w:spacing w:line="240" w:lineRule="auto"/>
              <w:rPr>
                <w:b/>
              </w:rPr>
            </w:pPr>
            <w:r w:rsidRPr="00802BAC">
              <w:rPr>
                <w:b/>
              </w:rPr>
              <w:t>Opatrenia – ŠDTP</w:t>
            </w:r>
            <w:r w:rsidR="00125DCF">
              <w:rPr>
                <w:b/>
              </w:rPr>
              <w:t>:</w:t>
            </w:r>
          </w:p>
          <w:p w14:paraId="00FAC45E" w14:textId="77777777" w:rsidR="00E05B72" w:rsidRPr="00802BAC" w:rsidRDefault="00E05B72" w:rsidP="00B50BB2">
            <w:pPr>
              <w:spacing w:line="240" w:lineRule="auto"/>
            </w:pPr>
          </w:p>
          <w:p w14:paraId="2F4BE93F" w14:textId="77777777" w:rsidR="00E05B72" w:rsidRPr="00802BAC" w:rsidRDefault="00125DCF" w:rsidP="005B5519">
            <w:pPr>
              <w:pStyle w:val="Odsekzoznamu"/>
              <w:numPr>
                <w:ilvl w:val="0"/>
                <w:numId w:val="40"/>
              </w:numPr>
              <w:spacing w:line="240" w:lineRule="auto"/>
            </w:pPr>
            <w:r>
              <w:t>Vytvorenie a schválenie</w:t>
            </w:r>
            <w:r w:rsidR="00E05B72" w:rsidRPr="00802BAC">
              <w:t xml:space="preserve"> štandardn</w:t>
            </w:r>
            <w:r w:rsidR="00E05B72" w:rsidRPr="00125DCF">
              <w:t>ých diagnosticko-terapeutických postupov</w:t>
            </w:r>
          </w:p>
          <w:p w14:paraId="0E3FD7FA" w14:textId="77777777" w:rsidR="00E05B72" w:rsidRPr="00802BAC" w:rsidRDefault="00E05B72" w:rsidP="00B50BB2">
            <w:pPr>
              <w:spacing w:line="240" w:lineRule="auto"/>
            </w:pPr>
          </w:p>
          <w:p w14:paraId="424D58BD" w14:textId="77777777" w:rsidR="00E05B72" w:rsidRPr="00802BAC" w:rsidRDefault="00E05B72" w:rsidP="00B50BB2">
            <w:pPr>
              <w:spacing w:line="240" w:lineRule="auto"/>
              <w:rPr>
                <w:b/>
              </w:rPr>
            </w:pPr>
            <w:r w:rsidRPr="00802BAC">
              <w:rPr>
                <w:b/>
              </w:rPr>
              <w:t>Opatrenia – Tehotenstvo a</w:t>
            </w:r>
            <w:r w:rsidR="00125DCF">
              <w:rPr>
                <w:b/>
              </w:rPr>
              <w:t> </w:t>
            </w:r>
            <w:r w:rsidRPr="00802BAC">
              <w:rPr>
                <w:b/>
              </w:rPr>
              <w:t>pôrod</w:t>
            </w:r>
            <w:r w:rsidR="00125DCF">
              <w:rPr>
                <w:b/>
              </w:rPr>
              <w:t>:</w:t>
            </w:r>
          </w:p>
          <w:p w14:paraId="2C5234B9" w14:textId="77777777" w:rsidR="00E05B72" w:rsidRPr="00802BAC" w:rsidRDefault="00E05B72" w:rsidP="00B50BB2">
            <w:pPr>
              <w:spacing w:line="240" w:lineRule="auto"/>
            </w:pPr>
          </w:p>
          <w:p w14:paraId="68BD6822" w14:textId="0DA5BC66" w:rsidR="00E05B72" w:rsidRDefault="00E05B72" w:rsidP="005B5519">
            <w:pPr>
              <w:pStyle w:val="Odsekzoznamu"/>
              <w:numPr>
                <w:ilvl w:val="0"/>
                <w:numId w:val="29"/>
              </w:numPr>
              <w:spacing w:line="240" w:lineRule="auto"/>
            </w:pPr>
            <w:r w:rsidRPr="00802BAC">
              <w:t>Zaviesť ŠDTP pre obdobie počas tehotenstva a</w:t>
            </w:r>
            <w:r w:rsidR="00E92C3F">
              <w:t> </w:t>
            </w:r>
            <w:r w:rsidRPr="00802BAC">
              <w:t>pôrodu</w:t>
            </w:r>
          </w:p>
          <w:p w14:paraId="3321E2DC" w14:textId="70BD70CD" w:rsidR="00E92C3F" w:rsidRPr="00802BAC" w:rsidRDefault="00E92C3F" w:rsidP="005B5519">
            <w:pPr>
              <w:pStyle w:val="Odsekzoznamu"/>
              <w:numPr>
                <w:ilvl w:val="0"/>
                <w:numId w:val="29"/>
              </w:numPr>
              <w:spacing w:line="240" w:lineRule="auto"/>
            </w:pPr>
            <w:r>
              <w:t>Eliminovať nadbytočné vyšetrenia počas tehotenstva</w:t>
            </w:r>
          </w:p>
          <w:p w14:paraId="4550D2C4" w14:textId="77777777" w:rsidR="00E05B72" w:rsidRPr="00802BAC" w:rsidRDefault="00E05B72" w:rsidP="005B5519">
            <w:pPr>
              <w:pStyle w:val="Odsekzoznamu"/>
              <w:numPr>
                <w:ilvl w:val="0"/>
                <w:numId w:val="29"/>
              </w:numPr>
              <w:spacing w:line="240" w:lineRule="auto"/>
            </w:pPr>
            <w:r w:rsidRPr="00802BAC">
              <w:t>Monitorovať dodržiavanie a aktualizovať existujúce ŠDTP k popôrodnej starostlivosti</w:t>
            </w:r>
          </w:p>
          <w:p w14:paraId="48B2910E" w14:textId="77777777" w:rsidR="00E05B72" w:rsidRPr="00802BAC" w:rsidRDefault="00E05B72" w:rsidP="005B5519">
            <w:pPr>
              <w:pStyle w:val="Odsekzoznamu"/>
              <w:numPr>
                <w:ilvl w:val="0"/>
                <w:numId w:val="29"/>
              </w:numPr>
              <w:spacing w:line="240" w:lineRule="auto"/>
            </w:pPr>
            <w:r w:rsidRPr="00802BAC">
              <w:t>Presunúť kompetencie z lekárov-gynekológov na pôrodné asistentky, prípadne všeobecných lekárov</w:t>
            </w:r>
          </w:p>
          <w:p w14:paraId="0573967D" w14:textId="77777777" w:rsidR="00E05B72" w:rsidRPr="00802BAC" w:rsidRDefault="00E05B72" w:rsidP="005B5519">
            <w:pPr>
              <w:pStyle w:val="Odsekzoznamu"/>
              <w:numPr>
                <w:ilvl w:val="0"/>
                <w:numId w:val="29"/>
              </w:numPr>
              <w:spacing w:line="240" w:lineRule="auto"/>
            </w:pPr>
            <w:r w:rsidRPr="00802BAC">
              <w:t>Zaviesť „baby friendly“ pôrodnícke centrá mimo budov klasických nemocníc</w:t>
            </w:r>
          </w:p>
          <w:p w14:paraId="3E60E911" w14:textId="77777777" w:rsidR="00E05B72" w:rsidRPr="00802BAC" w:rsidRDefault="00E05B72" w:rsidP="005B5519">
            <w:pPr>
              <w:pStyle w:val="Odsekzoznamu"/>
              <w:numPr>
                <w:ilvl w:val="0"/>
                <w:numId w:val="29"/>
              </w:numPr>
              <w:spacing w:line="240" w:lineRule="auto"/>
            </w:pPr>
            <w:r w:rsidRPr="00802BAC">
              <w:t>Demotivovať vykonávanie cisárskych rezov – vzdelávanie žien o rizikách, povinnosť konzultácií s dvomi lekármi o rizikách, zjednotenie úhrad za fyziologický pôrod a cisársky rez</w:t>
            </w:r>
          </w:p>
          <w:p w14:paraId="26D9F8BC" w14:textId="77777777" w:rsidR="00E05B72" w:rsidRPr="00802BAC" w:rsidRDefault="00E05B72" w:rsidP="005B5519">
            <w:pPr>
              <w:pStyle w:val="Odsekzoznamu"/>
              <w:numPr>
                <w:ilvl w:val="0"/>
                <w:numId w:val="29"/>
              </w:numPr>
              <w:spacing w:line="240" w:lineRule="auto"/>
            </w:pPr>
            <w:r w:rsidRPr="00802BAC">
              <w:t>Nastaviť procesy pre urýchlenie prepustenia zo zariadenia, vrátane zapojenia matky a blízkych osôb do starostlivosti o novorodenca</w:t>
            </w:r>
          </w:p>
          <w:p w14:paraId="132809AF" w14:textId="77777777" w:rsidR="00E05B72" w:rsidRPr="00802BAC" w:rsidRDefault="00E05B72" w:rsidP="00B50BB2">
            <w:pPr>
              <w:pStyle w:val="Odsekzoznamu"/>
              <w:numPr>
                <w:ilvl w:val="0"/>
                <w:numId w:val="29"/>
              </w:numPr>
              <w:spacing w:line="240" w:lineRule="auto"/>
            </w:pPr>
            <w:r w:rsidRPr="00802BAC">
              <w:t>Vytvoriť kapacity v domácej a komunitnej starostlivosti po prepustení zo zariadenia</w:t>
            </w:r>
          </w:p>
        </w:tc>
      </w:tr>
    </w:tbl>
    <w:p w14:paraId="109A2135" w14:textId="77777777" w:rsidR="00E05B72" w:rsidRPr="00802BAC" w:rsidRDefault="00E05B72" w:rsidP="00B50BB2">
      <w:pPr>
        <w:spacing w:line="240" w:lineRule="auto"/>
      </w:pPr>
    </w:p>
    <w:p w14:paraId="03F8A2EF" w14:textId="77777777" w:rsidR="00B50BB2" w:rsidRPr="00802BAC" w:rsidRDefault="00B50BB2" w:rsidP="00B50BB2"/>
    <w:p w14:paraId="748F6989" w14:textId="77777777" w:rsidR="0060657C" w:rsidRPr="00802BAC" w:rsidRDefault="0060657C" w:rsidP="0060657C">
      <w:pPr>
        <w:pStyle w:val="Nadpis1"/>
      </w:pPr>
      <w:bookmarkStart w:id="291" w:name="_Toc21522549"/>
      <w:r w:rsidRPr="00802BAC">
        <w:t>Zdravotnícke systémy</w:t>
      </w:r>
      <w:bookmarkEnd w:id="291"/>
    </w:p>
    <w:p w14:paraId="3CD0AE3F" w14:textId="77777777" w:rsidR="00086510" w:rsidRPr="00802BAC" w:rsidRDefault="00086510" w:rsidP="00086510">
      <w:r w:rsidRPr="00802BAC">
        <w:rPr>
          <w:b/>
        </w:rPr>
        <w:t>Na Slovensku je zmiešaný zdravotnícky systém postavený na verejnom zdravotnom poistení a mixe verejných a súkromných poskytovateľov. Podobný model dobre funguje v mnohých západných krajinách,</w:t>
      </w:r>
      <w:r w:rsidRPr="00802BAC">
        <w:t xml:space="preserve"> napr. v Holandsku alebo Nemecku. </w:t>
      </w:r>
      <w:r w:rsidRPr="00802BAC">
        <w:rPr>
          <w:b/>
        </w:rPr>
        <w:t>Slovenský systém má však nevýhody pluralitného systému bez očakávaných prínosov.</w:t>
      </w:r>
      <w:r w:rsidRPr="00802BAC">
        <w:t xml:space="preserve"> Viacero zdravotných poisťovní znamená vyššie náklady na prevádzku, poisťovne si však nekonkurujú v poskytovaní zdravotnej starostlivosti.</w:t>
      </w:r>
    </w:p>
    <w:p w14:paraId="2CB97BEF" w14:textId="77777777" w:rsidR="00086510" w:rsidRPr="00802BAC" w:rsidRDefault="00086510" w:rsidP="00086510">
      <w:r w:rsidRPr="00802BAC">
        <w:t>Slovenský systém zlepší dobre nastavené riadenie, alokácia zdrojov, medicínske postupy, finančné mechanizmy, elektronizácia, regulácia a z pohľadu fungovania zdravotného poistenia najmä:</w:t>
      </w:r>
    </w:p>
    <w:p w14:paraId="62D43984" w14:textId="77777777" w:rsidR="00086510" w:rsidRPr="00802BAC" w:rsidRDefault="00086510" w:rsidP="00086510">
      <w:pPr>
        <w:pStyle w:val="Odsekzoznamu"/>
        <w:numPr>
          <w:ilvl w:val="0"/>
          <w:numId w:val="67"/>
        </w:numPr>
      </w:pPr>
      <w:r w:rsidRPr="00802BAC">
        <w:t>Definícia základného balíka, na ktorý má nárok každý poistenec</w:t>
      </w:r>
    </w:p>
    <w:p w14:paraId="02AF77EA" w14:textId="77777777" w:rsidR="00086510" w:rsidRDefault="00086510" w:rsidP="00086510">
      <w:pPr>
        <w:pStyle w:val="Odsekzoznamu"/>
        <w:numPr>
          <w:ilvl w:val="0"/>
          <w:numId w:val="67"/>
        </w:numPr>
      </w:pPr>
      <w:r w:rsidRPr="00802BAC">
        <w:t>Pre poistencov jednoducho dostupné a prehľadné čakacie zoznamy pre všetky bežné a dôležité výkony</w:t>
      </w:r>
    </w:p>
    <w:p w14:paraId="18EF8BA1" w14:textId="6BC66119" w:rsidR="00316370" w:rsidRPr="00802BAC" w:rsidRDefault="00316370" w:rsidP="00086510">
      <w:pPr>
        <w:pStyle w:val="Odsekzoznamu"/>
        <w:numPr>
          <w:ilvl w:val="0"/>
          <w:numId w:val="67"/>
        </w:numPr>
      </w:pPr>
      <w:r>
        <w:rPr>
          <w:rFonts w:cs="Times New Roman"/>
        </w:rPr>
        <w:t>P</w:t>
      </w:r>
      <w:r w:rsidRPr="00802BAC">
        <w:rPr>
          <w:rFonts w:cs="Times New Roman"/>
        </w:rPr>
        <w:t>ravidlá narábania zo zdrojmi z VZP, ktoré neboli použité na zdravotnú starostlivosť</w:t>
      </w:r>
    </w:p>
    <w:p w14:paraId="20980242" w14:textId="77777777" w:rsidR="00086510" w:rsidRPr="00802BAC" w:rsidRDefault="00086510" w:rsidP="00086510">
      <w:pPr>
        <w:rPr>
          <w:b/>
        </w:rPr>
      </w:pPr>
      <w:r w:rsidRPr="00802BAC">
        <w:rPr>
          <w:b/>
        </w:rPr>
        <w:t xml:space="preserve">V rozvinutých krajinách existujú rôzne typy zdravotníckych systémov, nedá sa povedať, ktorý je najlepší. </w:t>
      </w:r>
      <w:r w:rsidRPr="00802BAC">
        <w:t xml:space="preserve">Zdravotnícke systémy sa líšia v úlohe verejného a súkromného sektora. Dva základné typy systému sú </w:t>
      </w:r>
      <w:r w:rsidRPr="00802BAC">
        <w:rPr>
          <w:b/>
        </w:rPr>
        <w:t>centralizovaný systém</w:t>
      </w:r>
      <w:r w:rsidRPr="00802BAC">
        <w:t xml:space="preserve"> (napr. v UK, kde sa zdravotníctvo financuje z daní a štát vlastní a spravuje väčšinu poskytovateľov) a </w:t>
      </w:r>
      <w:r w:rsidRPr="00802BAC">
        <w:rPr>
          <w:b/>
        </w:rPr>
        <w:t>trhový systém</w:t>
      </w:r>
      <w:r w:rsidRPr="00802BAC">
        <w:t xml:space="preserve"> (napr. vo Švajčiarsku, s množstvom súkromných poisťovní, starostlivosť u súkromných poskytovateľov je financovaná z odvodov, súkromného poistného a vysokých priamych platieb). V mnohých krajinách, popri Slovensku napr. v Kanade alebo Nemecku, existuje </w:t>
      </w:r>
      <w:r w:rsidRPr="00802BAC">
        <w:rPr>
          <w:b/>
        </w:rPr>
        <w:t xml:space="preserve">zmiešaný systém, </w:t>
      </w:r>
      <w:r w:rsidRPr="00802BAC">
        <w:t>kde zdroje peňazí, spravovanie, alokácia a poskytovanie zabezpečuje do rôznej miery štát aj trh.</w:t>
      </w:r>
    </w:p>
    <w:p w14:paraId="029B64F1" w14:textId="77777777" w:rsidR="00086510" w:rsidRPr="00802BAC" w:rsidRDefault="00086510" w:rsidP="00086510">
      <w:r w:rsidRPr="00802BAC">
        <w:rPr>
          <w:b/>
        </w:rPr>
        <w:t>V rámci každého systému existujú krajiny s horšími aj lepšími výsledkami a rôznou výškou výdavkov</w:t>
      </w:r>
      <w:r w:rsidRPr="00802BAC">
        <w:t xml:space="preserve">. </w:t>
      </w:r>
      <w:r w:rsidRPr="00802BAC">
        <w:fldChar w:fldCharType="begin"/>
      </w:r>
      <w:r w:rsidRPr="00802BAC">
        <w:instrText xml:space="preserve"> REF _Ref21349703 \h  \* MERGEFORMAT </w:instrText>
      </w:r>
      <w:r w:rsidRPr="00802BAC">
        <w:fldChar w:fldCharType="separate"/>
      </w:r>
      <w:r w:rsidR="008D6C30" w:rsidRPr="008D6C30">
        <w:t>Graf 68</w:t>
      </w:r>
      <w:r w:rsidRPr="00802BAC">
        <w:fldChar w:fldCharType="end"/>
      </w:r>
      <w:r w:rsidRPr="00802BAC">
        <w:t xml:space="preserve"> ukazuje, že podobne nízku odvrátiteľnú úmrtnosť majú krajiny z každej skupiny. Krajiny so štátnym správcom financií aj poskytovateľmi (napr. UK) majú mierne nižšie náklady. </w:t>
      </w:r>
      <w:r w:rsidRPr="00802BAC">
        <w:fldChar w:fldCharType="begin"/>
      </w:r>
      <w:r w:rsidRPr="00802BAC">
        <w:instrText xml:space="preserve"> REF _Ref21349723 \h  \* MERGEFORMAT </w:instrText>
      </w:r>
      <w:r w:rsidRPr="00802BAC">
        <w:fldChar w:fldCharType="separate"/>
      </w:r>
      <w:r w:rsidR="008D6C30" w:rsidRPr="008D6C30">
        <w:t>Graf 69</w:t>
      </w:r>
      <w:r w:rsidRPr="00802BAC">
        <w:fldChar w:fldCharType="end"/>
      </w:r>
      <w:r w:rsidRPr="00802BAC">
        <w:t xml:space="preserve"> ukazuje podobný príbeh s viacerými krajinami, výraznou odchýlkou je USA, ktoré majú najvyššie výdavky a výrazne horšie výsledky ako iné bohaté krajiny. </w:t>
      </w:r>
    </w:p>
    <w:tbl>
      <w:tblPr>
        <w:tblStyle w:val="Mriekatabuky"/>
        <w:tblW w:w="9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222"/>
        <w:gridCol w:w="4477"/>
      </w:tblGrid>
      <w:tr w:rsidR="0060657C" w:rsidRPr="00802BAC" w14:paraId="3AB8DCE3" w14:textId="77777777" w:rsidTr="00196373">
        <w:trPr>
          <w:trHeight w:val="574"/>
        </w:trPr>
        <w:tc>
          <w:tcPr>
            <w:tcW w:w="4488" w:type="dxa"/>
            <w:tcBorders>
              <w:bottom w:val="single" w:sz="4" w:space="0" w:color="auto"/>
            </w:tcBorders>
          </w:tcPr>
          <w:p w14:paraId="1E7C1631" w14:textId="77777777" w:rsidR="0060657C" w:rsidRPr="00802BAC" w:rsidRDefault="00DD0995" w:rsidP="00D46C96">
            <w:bookmarkStart w:id="292" w:name="_Ref21349703"/>
            <w:bookmarkStart w:id="293" w:name="_Toc21522686"/>
            <w:r w:rsidRPr="00802BAC">
              <w:rPr>
                <w:rFonts w:eastAsia="Arial" w:cs="Arial"/>
                <w:b/>
                <w:color w:val="000000"/>
                <w:sz w:val="20"/>
                <w:szCs w:val="20"/>
                <w:lang w:val="fr-FR" w:eastAsia="fr-FR" w:bidi="fr-FR"/>
              </w:rPr>
              <w:t xml:space="preserve">Graf </w:t>
            </w:r>
            <w:r w:rsidRPr="00802BAC">
              <w:rPr>
                <w:rFonts w:eastAsia="Arial" w:cs="Arial"/>
                <w:b/>
                <w:color w:val="000000"/>
                <w:sz w:val="20"/>
                <w:szCs w:val="20"/>
                <w:lang w:val="fr-FR" w:eastAsia="fr-FR" w:bidi="fr-FR"/>
              </w:rPr>
              <w:fldChar w:fldCharType="begin"/>
            </w:r>
            <w:r w:rsidRPr="00802BAC">
              <w:rPr>
                <w:rFonts w:eastAsia="Arial" w:cs="Arial"/>
                <w:b/>
                <w:color w:val="000000"/>
                <w:sz w:val="20"/>
                <w:szCs w:val="20"/>
                <w:lang w:val="fr-FR" w:eastAsia="fr-FR" w:bidi="fr-FR"/>
              </w:rPr>
              <w:instrText xml:space="preserve"> SEQ Graf \* ARABIC </w:instrText>
            </w:r>
            <w:r w:rsidRPr="00802BAC">
              <w:rPr>
                <w:rFonts w:eastAsia="Arial" w:cs="Arial"/>
                <w:b/>
                <w:color w:val="000000"/>
                <w:sz w:val="20"/>
                <w:szCs w:val="20"/>
                <w:lang w:val="fr-FR" w:eastAsia="fr-FR" w:bidi="fr-FR"/>
              </w:rPr>
              <w:fldChar w:fldCharType="separate"/>
            </w:r>
            <w:r w:rsidR="008D6C30">
              <w:rPr>
                <w:rFonts w:eastAsia="Arial" w:cs="Arial"/>
                <w:b/>
                <w:noProof/>
                <w:color w:val="000000"/>
                <w:sz w:val="20"/>
                <w:szCs w:val="20"/>
                <w:lang w:val="fr-FR" w:eastAsia="fr-FR" w:bidi="fr-FR"/>
              </w:rPr>
              <w:t>68</w:t>
            </w:r>
            <w:r w:rsidRPr="00802BAC">
              <w:rPr>
                <w:rFonts w:eastAsia="Arial" w:cs="Arial"/>
                <w:b/>
                <w:color w:val="000000"/>
                <w:sz w:val="20"/>
                <w:szCs w:val="20"/>
                <w:lang w:val="fr-FR" w:eastAsia="fr-FR" w:bidi="fr-FR"/>
              </w:rPr>
              <w:fldChar w:fldCharType="end"/>
            </w:r>
            <w:bookmarkEnd w:id="292"/>
            <w:r w:rsidRPr="00802BAC">
              <w:rPr>
                <w:rFonts w:eastAsia="Arial" w:cs="Arial"/>
                <w:b/>
                <w:color w:val="000000"/>
                <w:sz w:val="20"/>
                <w:szCs w:val="20"/>
                <w:lang w:val="fr-FR" w:eastAsia="fr-FR" w:bidi="fr-FR"/>
              </w:rPr>
              <w:t xml:space="preserve">: </w:t>
            </w:r>
            <w:r w:rsidR="00D46C96" w:rsidRPr="00802BAC">
              <w:rPr>
                <w:b/>
                <w:sz w:val="20"/>
              </w:rPr>
              <w:t>Odvrátiteľná úmrtnosť</w:t>
            </w:r>
            <w:r w:rsidR="0060657C" w:rsidRPr="00802BAC">
              <w:rPr>
                <w:b/>
                <w:sz w:val="20"/>
              </w:rPr>
              <w:t xml:space="preserve"> a celkové výdavky na zdravotníctvo na obyv. v PPP</w:t>
            </w:r>
            <w:bookmarkEnd w:id="293"/>
          </w:p>
        </w:tc>
        <w:tc>
          <w:tcPr>
            <w:tcW w:w="222" w:type="dxa"/>
          </w:tcPr>
          <w:p w14:paraId="196C28D4" w14:textId="77777777" w:rsidR="0060657C" w:rsidRPr="00802BAC" w:rsidRDefault="0060657C" w:rsidP="00FD50FA">
            <w:pPr>
              <w:rPr>
                <w:b/>
                <w:sz w:val="20"/>
              </w:rPr>
            </w:pPr>
          </w:p>
        </w:tc>
        <w:tc>
          <w:tcPr>
            <w:tcW w:w="4477" w:type="dxa"/>
            <w:tcBorders>
              <w:bottom w:val="single" w:sz="4" w:space="0" w:color="auto"/>
            </w:tcBorders>
          </w:tcPr>
          <w:p w14:paraId="6566FB05" w14:textId="77777777" w:rsidR="0060657C" w:rsidRPr="00802BAC" w:rsidRDefault="00DD0995" w:rsidP="00FD50FA">
            <w:bookmarkStart w:id="294" w:name="_Ref21349723"/>
            <w:bookmarkStart w:id="295" w:name="_Toc21522687"/>
            <w:r w:rsidRPr="00802BAC">
              <w:rPr>
                <w:rFonts w:eastAsia="Arial" w:cs="Arial"/>
                <w:b/>
                <w:color w:val="000000"/>
                <w:sz w:val="20"/>
                <w:szCs w:val="20"/>
                <w:lang w:val="fr-FR" w:eastAsia="fr-FR" w:bidi="fr-FR"/>
              </w:rPr>
              <w:t xml:space="preserve">Graf </w:t>
            </w:r>
            <w:r w:rsidRPr="00802BAC">
              <w:rPr>
                <w:rFonts w:eastAsia="Arial" w:cs="Arial"/>
                <w:b/>
                <w:color w:val="000000"/>
                <w:sz w:val="20"/>
                <w:szCs w:val="20"/>
                <w:lang w:val="fr-FR" w:eastAsia="fr-FR" w:bidi="fr-FR"/>
              </w:rPr>
              <w:fldChar w:fldCharType="begin"/>
            </w:r>
            <w:r w:rsidRPr="00802BAC">
              <w:rPr>
                <w:rFonts w:eastAsia="Arial" w:cs="Arial"/>
                <w:b/>
                <w:color w:val="000000"/>
                <w:sz w:val="20"/>
                <w:szCs w:val="20"/>
                <w:lang w:val="fr-FR" w:eastAsia="fr-FR" w:bidi="fr-FR"/>
              </w:rPr>
              <w:instrText xml:space="preserve"> SEQ Graf \* ARABIC </w:instrText>
            </w:r>
            <w:r w:rsidRPr="00802BAC">
              <w:rPr>
                <w:rFonts w:eastAsia="Arial" w:cs="Arial"/>
                <w:b/>
                <w:color w:val="000000"/>
                <w:sz w:val="20"/>
                <w:szCs w:val="20"/>
                <w:lang w:val="fr-FR" w:eastAsia="fr-FR" w:bidi="fr-FR"/>
              </w:rPr>
              <w:fldChar w:fldCharType="separate"/>
            </w:r>
            <w:r w:rsidR="008D6C30">
              <w:rPr>
                <w:rFonts w:eastAsia="Arial" w:cs="Arial"/>
                <w:b/>
                <w:noProof/>
                <w:color w:val="000000"/>
                <w:sz w:val="20"/>
                <w:szCs w:val="20"/>
                <w:lang w:val="fr-FR" w:eastAsia="fr-FR" w:bidi="fr-FR"/>
              </w:rPr>
              <w:t>69</w:t>
            </w:r>
            <w:r w:rsidRPr="00802BAC">
              <w:rPr>
                <w:rFonts w:eastAsia="Arial" w:cs="Arial"/>
                <w:b/>
                <w:color w:val="000000"/>
                <w:sz w:val="20"/>
                <w:szCs w:val="20"/>
                <w:lang w:val="fr-FR" w:eastAsia="fr-FR" w:bidi="fr-FR"/>
              </w:rPr>
              <w:fldChar w:fldCharType="end"/>
            </w:r>
            <w:bookmarkEnd w:id="294"/>
            <w:r w:rsidRPr="00802BAC">
              <w:rPr>
                <w:rFonts w:eastAsia="Arial" w:cs="Arial"/>
                <w:b/>
                <w:color w:val="000000"/>
                <w:sz w:val="20"/>
                <w:szCs w:val="20"/>
                <w:lang w:val="fr-FR" w:eastAsia="fr-FR" w:bidi="fr-FR"/>
              </w:rPr>
              <w:t xml:space="preserve">: </w:t>
            </w:r>
            <w:r w:rsidR="0060657C" w:rsidRPr="00802BAC">
              <w:rPr>
                <w:b/>
                <w:sz w:val="20"/>
              </w:rPr>
              <w:t>Očakávaná d</w:t>
            </w:r>
            <w:r w:rsidR="00D46C96" w:rsidRPr="00802BAC">
              <w:rPr>
                <w:b/>
                <w:sz w:val="20"/>
              </w:rPr>
              <w:t>ĺžka života pri narodení</w:t>
            </w:r>
            <w:r w:rsidR="0060657C" w:rsidRPr="00802BAC">
              <w:rPr>
                <w:b/>
                <w:sz w:val="20"/>
              </w:rPr>
              <w:t xml:space="preserve"> a celkové výdavky na zdravotníctvo na obyv. v PPP</w:t>
            </w:r>
            <w:bookmarkEnd w:id="295"/>
          </w:p>
        </w:tc>
      </w:tr>
      <w:tr w:rsidR="0060657C" w:rsidRPr="00802BAC" w14:paraId="108EDD7C" w14:textId="77777777" w:rsidTr="00196373">
        <w:tblPrEx>
          <w:tblCellMar>
            <w:left w:w="70" w:type="dxa"/>
            <w:right w:w="70" w:type="dxa"/>
          </w:tblCellMar>
        </w:tblPrEx>
        <w:trPr>
          <w:trHeight w:val="3988"/>
        </w:trPr>
        <w:tc>
          <w:tcPr>
            <w:tcW w:w="4488" w:type="dxa"/>
            <w:tcBorders>
              <w:top w:val="single" w:sz="4" w:space="0" w:color="auto"/>
              <w:bottom w:val="single" w:sz="4" w:space="0" w:color="auto"/>
            </w:tcBorders>
          </w:tcPr>
          <w:p w14:paraId="60FEC3C9" w14:textId="77777777" w:rsidR="0060657C" w:rsidRPr="00802BAC" w:rsidRDefault="0060657C" w:rsidP="00FD50FA">
            <w:r w:rsidRPr="00802BAC">
              <w:rPr>
                <w:noProof/>
                <w:lang w:eastAsia="sk-SK"/>
              </w:rPr>
              <w:drawing>
                <wp:inline distT="0" distB="0" distL="0" distR="0" wp14:anchorId="57A64F5F" wp14:editId="223FE081">
                  <wp:extent cx="2712720" cy="2575560"/>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c>
          <w:tcPr>
            <w:tcW w:w="222" w:type="dxa"/>
          </w:tcPr>
          <w:p w14:paraId="28A9CF43" w14:textId="77777777" w:rsidR="0060657C" w:rsidRPr="00802BAC" w:rsidRDefault="0060657C" w:rsidP="00FD50FA">
            <w:pPr>
              <w:rPr>
                <w:noProof/>
                <w:sz w:val="28"/>
                <w:lang w:eastAsia="sk-SK"/>
              </w:rPr>
            </w:pPr>
          </w:p>
        </w:tc>
        <w:tc>
          <w:tcPr>
            <w:tcW w:w="4477" w:type="dxa"/>
            <w:tcBorders>
              <w:top w:val="single" w:sz="4" w:space="0" w:color="auto"/>
              <w:bottom w:val="single" w:sz="4" w:space="0" w:color="auto"/>
            </w:tcBorders>
          </w:tcPr>
          <w:p w14:paraId="1580FDA2" w14:textId="77777777" w:rsidR="0060657C" w:rsidRPr="00802BAC" w:rsidRDefault="00196373" w:rsidP="00FD50FA">
            <w:r w:rsidRPr="00802BAC">
              <w:rPr>
                <w:noProof/>
                <w:lang w:eastAsia="sk-SK"/>
              </w:rPr>
              <w:drawing>
                <wp:inline distT="0" distB="0" distL="0" distR="0" wp14:anchorId="07948B69" wp14:editId="68B4E6C0">
                  <wp:extent cx="2585318" cy="2585318"/>
                  <wp:effectExtent l="0" t="0" r="5715" b="5715"/>
                  <wp:docPr id="28017" name="Graf 28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r>
      <w:tr w:rsidR="0060657C" w:rsidRPr="00802BAC" w14:paraId="11F113A6" w14:textId="77777777" w:rsidTr="00196373">
        <w:trPr>
          <w:trHeight w:val="274"/>
        </w:trPr>
        <w:tc>
          <w:tcPr>
            <w:tcW w:w="4488" w:type="dxa"/>
            <w:tcBorders>
              <w:top w:val="single" w:sz="4" w:space="0" w:color="auto"/>
            </w:tcBorders>
          </w:tcPr>
          <w:p w14:paraId="53D3A946" w14:textId="77777777" w:rsidR="0060657C" w:rsidRPr="00802BAC" w:rsidRDefault="0060657C" w:rsidP="00FD50FA">
            <w:pPr>
              <w:jc w:val="right"/>
              <w:rPr>
                <w:i/>
                <w:sz w:val="18"/>
              </w:rPr>
            </w:pPr>
            <w:r w:rsidRPr="00802BAC">
              <w:rPr>
                <w:i/>
                <w:sz w:val="18"/>
              </w:rPr>
              <w:t>Zdroj: Eurostat a OECD</w:t>
            </w:r>
          </w:p>
        </w:tc>
        <w:tc>
          <w:tcPr>
            <w:tcW w:w="222" w:type="dxa"/>
          </w:tcPr>
          <w:p w14:paraId="7A11CA5A" w14:textId="77777777" w:rsidR="0060657C" w:rsidRPr="00802BAC" w:rsidRDefault="0060657C" w:rsidP="00FD50FA">
            <w:pPr>
              <w:jc w:val="right"/>
              <w:rPr>
                <w:i/>
                <w:sz w:val="18"/>
              </w:rPr>
            </w:pPr>
          </w:p>
        </w:tc>
        <w:tc>
          <w:tcPr>
            <w:tcW w:w="4477" w:type="dxa"/>
            <w:tcBorders>
              <w:top w:val="single" w:sz="4" w:space="0" w:color="auto"/>
            </w:tcBorders>
          </w:tcPr>
          <w:p w14:paraId="178CDC6E" w14:textId="77777777" w:rsidR="0060657C" w:rsidRPr="00802BAC" w:rsidRDefault="0060657C" w:rsidP="00FD50FA">
            <w:pPr>
              <w:jc w:val="right"/>
              <w:rPr>
                <w:i/>
                <w:sz w:val="18"/>
              </w:rPr>
            </w:pPr>
            <w:r w:rsidRPr="00802BAC">
              <w:rPr>
                <w:i/>
                <w:sz w:val="18"/>
              </w:rPr>
              <w:t>Zdroj: Eurostat a OECD</w:t>
            </w:r>
          </w:p>
        </w:tc>
      </w:tr>
    </w:tbl>
    <w:p w14:paraId="688B76CF" w14:textId="77777777" w:rsidR="0060657C" w:rsidRPr="00802BAC" w:rsidRDefault="0060657C" w:rsidP="0060657C">
      <w:pPr>
        <w:pStyle w:val="Nadpis2"/>
      </w:pPr>
      <w:bookmarkStart w:id="296" w:name="_Toc21522550"/>
      <w:r w:rsidRPr="00802BAC">
        <w:t>Zdroje v zdravotníctve</w:t>
      </w:r>
      <w:bookmarkEnd w:id="296"/>
    </w:p>
    <w:p w14:paraId="4959C32F" w14:textId="45E3E5DC" w:rsidR="0060657C" w:rsidRPr="00802BAC" w:rsidRDefault="0060657C" w:rsidP="0060657C">
      <w:pPr>
        <w:rPr>
          <w:b/>
        </w:rPr>
      </w:pPr>
      <w:r w:rsidRPr="00802BAC">
        <w:rPr>
          <w:b/>
        </w:rPr>
        <w:t>Vo väčšine krajín tvoria prevažnú časť zdrojov peňazí v zdravotníctve dane alebo odvody z príjmu pracujúcich osôb (verejné zdravotné poistenie). Nedá sa povedať, ktorý systém prináša lepšie výsledky v zdraví.</w:t>
      </w:r>
      <w:r w:rsidRPr="00802BAC">
        <w:t xml:space="preserve"> Dane sú typicky zdrojom v centralizovaných systémoch a odvody v trhových s verejn</w:t>
      </w:r>
      <w:r w:rsidR="000A7DBD">
        <w:t>ých zdravotným poistením. Graf</w:t>
      </w:r>
      <w:r w:rsidRPr="00802BAC">
        <w:t xml:space="preserve"> ukazuje, že rozdiely v odvrátiteľnej úmrtnosti kopírujú skôr výšku výdavkov na zdravotníctvo, ale zároveň aj to, že nižšie výdavky pri podobnej kvalite vynakladajú krajiny s daňovým systémom. Ďalšími zdrojmi sú súkromné poistenie</w:t>
      </w:r>
      <w:r w:rsidR="001A2530" w:rsidRPr="00802BAC">
        <w:t xml:space="preserve"> a priame platby (kapitola </w:t>
      </w:r>
      <w:r w:rsidR="00244B4D" w:rsidRPr="00802BAC">
        <w:fldChar w:fldCharType="begin"/>
      </w:r>
      <w:r w:rsidR="00244B4D" w:rsidRPr="00802BAC">
        <w:instrText xml:space="preserve"> REF _Ref21376398 \r \h </w:instrText>
      </w:r>
      <w:r w:rsidR="00802BAC">
        <w:instrText xml:space="preserve"> \* MERGEFORMAT </w:instrText>
      </w:r>
      <w:r w:rsidR="00244B4D" w:rsidRPr="00802BAC">
        <w:fldChar w:fldCharType="separate"/>
      </w:r>
      <w:r w:rsidR="008D6C30">
        <w:t>2.2</w:t>
      </w:r>
      <w:r w:rsidR="00244B4D" w:rsidRPr="00802BAC">
        <w:fldChar w:fldCharType="end"/>
      </w:r>
      <w:r w:rsidRPr="00802BAC">
        <w:t>).</w:t>
      </w:r>
    </w:p>
    <w:p w14:paraId="13A1AFB4" w14:textId="77777777" w:rsidR="0060657C" w:rsidRPr="00802BAC" w:rsidRDefault="0060657C" w:rsidP="0060657C">
      <w:r w:rsidRPr="00802BAC">
        <w:rPr>
          <w:b/>
        </w:rPr>
        <w:t xml:space="preserve">Financovanie z daní a odvodov je podobné, ak sú odvody pre platcov povinné a na zdravotnú starostlivosť má právo každý obyvateľ, ako je to na Slovensku. V takom prípade dane aj odvody slúžia na vytvorenie solidárneho systému. </w:t>
      </w:r>
      <w:r w:rsidRPr="00802BAC">
        <w:t>Pracujúci ľudia povinne platia odvody alebo dane z vlastného príjmu, ktoré mieria do spoločného balíka peňazí. Z tohto balíka je následne platená starostlivosť všetkých ľudí, nie len tých, ktorí do balíka aktívne prispeli. Odvody, rovnako ako dane, sú tak de facto verejné peniaze a sú nástrojom ochrany všetkých a najmä zraniteľných ľudí pred rizikom vysokých nákladov na liečbu.</w:t>
      </w:r>
    </w:p>
    <w:p w14:paraId="3CDE46C3" w14:textId="77777777" w:rsidR="0060657C" w:rsidRPr="00802BAC" w:rsidRDefault="0060657C" w:rsidP="0060657C">
      <w:pPr>
        <w:rPr>
          <w:b/>
        </w:rPr>
      </w:pPr>
      <w:r w:rsidRPr="00802BAC">
        <w:rPr>
          <w:b/>
        </w:rPr>
        <w:t xml:space="preserve">V mnohých krajinách so systémom verejného zdravotného poistenia, vrátane Slovenska, je časť zdravotníctva financovaná aj z daní, keďže odvody nepokrývajú všetky náklady. </w:t>
      </w:r>
      <w:r w:rsidRPr="00802BAC">
        <w:t>Na Slovensku sem patrí platba štátu za ekonomicky neaktívnych obyvateľov</w:t>
      </w:r>
      <w:r w:rsidRPr="00802BAC">
        <w:rPr>
          <w:rStyle w:val="Odkaznapoznmkupodiarou"/>
        </w:rPr>
        <w:footnoteReference w:id="126"/>
      </w:r>
      <w:r w:rsidRPr="00802BAC">
        <w:t>.</w:t>
      </w:r>
      <w:r w:rsidRPr="00802BAC">
        <w:rPr>
          <w:b/>
        </w:rPr>
        <w:t xml:space="preserve"> </w:t>
      </w:r>
      <w:r w:rsidRPr="00802BAC">
        <w:t xml:space="preserve">Zdroje na tieto platby však opäť pochádzajú najmä od pracujúcich a bohatších ľudí, ktorí dotujú zdravotnú starostlivosť ekonomicky neaktívnych a chorľavejších obyvateľov. </w:t>
      </w:r>
      <w:r w:rsidRPr="00802BAC">
        <w:rPr>
          <w:b/>
        </w:rPr>
        <w:t>Efektívne nastavená „platba štátu“ je tak legitímnou súčasťou solidárneho systému</w:t>
      </w:r>
      <w:r w:rsidRPr="00802BAC">
        <w:t xml:space="preserve"> </w:t>
      </w:r>
      <w:r w:rsidRPr="00802BAC">
        <w:rPr>
          <w:b/>
        </w:rPr>
        <w:t xml:space="preserve">s rovnakým prístupom k zdravotnej starostlivosti všetkých občanov.  </w:t>
      </w:r>
    </w:p>
    <w:p w14:paraId="364D6D6C" w14:textId="77777777" w:rsidR="0060657C" w:rsidRPr="00802BAC" w:rsidRDefault="0060657C" w:rsidP="0060657C">
      <w:r w:rsidRPr="00802BAC">
        <w:t xml:space="preserve">Výhody a nevýhody rôzneho nastavenia daní a odvodov a príklad trhovo zameraného systému financovania v Holandsku sú opísané v Prílohe. </w:t>
      </w:r>
    </w:p>
    <w:p w14:paraId="536BA61E" w14:textId="77777777" w:rsidR="0060657C" w:rsidRPr="00802BAC" w:rsidRDefault="0060657C" w:rsidP="0060657C">
      <w:pPr>
        <w:pStyle w:val="Nadpis3"/>
      </w:pPr>
      <w:r w:rsidRPr="00802BAC">
        <w:t>Základný balík zdravotnej starostlivosti</w:t>
      </w:r>
    </w:p>
    <w:p w14:paraId="63D0BD97" w14:textId="77777777" w:rsidR="0060657C" w:rsidRPr="00802BAC" w:rsidRDefault="0060657C" w:rsidP="0060657C">
      <w:r w:rsidRPr="00802BAC">
        <w:rPr>
          <w:b/>
        </w:rPr>
        <w:t xml:space="preserve">Na Slovensku je rozsah zdravotnej starostlivosti, na ktorú má obyvateľ nárok z verejného zdravotného poistenia, definovaný široko. </w:t>
      </w:r>
      <w:r w:rsidRPr="00802BAC">
        <w:t>Podľa ústavy „na základe zdravotného poistenia majú občania právo na bezplatnú zdravotnú starostlivosť a na zdravotnícke pomôcky za podmienok, ktoré ustanoví zákon“</w:t>
      </w:r>
      <w:r w:rsidRPr="00802BAC">
        <w:rPr>
          <w:rStyle w:val="Odkaznapoznmkupodiarou"/>
        </w:rPr>
        <w:footnoteReference w:id="127"/>
      </w:r>
      <w:r w:rsidRPr="00802BAC">
        <w:t>. Legislatívne úpravy</w:t>
      </w:r>
      <w:r w:rsidRPr="00802BAC">
        <w:rPr>
          <w:rStyle w:val="Odkaznapoznmkupodiarou"/>
        </w:rPr>
        <w:footnoteReference w:id="128"/>
      </w:r>
      <w:r w:rsidRPr="00802BAC">
        <w:t xml:space="preserve"> ďalej pomenúvajú typy starostlivosti, diagnózy a výkony, ktoré sú alebo nie sú uhrádzané. Tieto definície sa však nachádzajú na rôznych miestach v legislatíve, niekde sú pomerne široké, inde príliš komplikované, pri úhradách za diagnózy nie je jasné, ktoré výkony do úhrad spadajú a ktoré nie. </w:t>
      </w:r>
    </w:p>
    <w:p w14:paraId="5A062AE3" w14:textId="77777777" w:rsidR="0060657C" w:rsidRPr="00802BAC" w:rsidRDefault="0060657C" w:rsidP="0060657C">
      <w:r w:rsidRPr="00802BAC">
        <w:rPr>
          <w:b/>
        </w:rPr>
        <w:t>Mnohé krajiny, najmä so systémom verejného zdravotného poistenia podobnému Slovensku, majú definovaný tzv. základný balík zdravotnej starostlivosti, ktorý jasne pomenúva, na čo majú pacient</w:t>
      </w:r>
      <w:r w:rsidR="001D2C63">
        <w:rPr>
          <w:b/>
        </w:rPr>
        <w:t>i</w:t>
      </w:r>
      <w:r w:rsidRPr="00802BAC">
        <w:rPr>
          <w:b/>
        </w:rPr>
        <w:t xml:space="preserve"> nárok. </w:t>
      </w:r>
      <w:r w:rsidRPr="00802BAC">
        <w:t>Základný balík je naprieč krajinami podobný, líši sa niektorými podmienkami, napr. mierou spoluúčasti poistencov na nákladoch pri konkrétnych benefitoch.</w:t>
      </w:r>
      <w:r w:rsidRPr="00802BAC">
        <w:rPr>
          <w:b/>
        </w:rPr>
        <w:t xml:space="preserve"> </w:t>
      </w:r>
      <w:r w:rsidRPr="00802BAC">
        <w:t>Veľkosť balíka sa mení v rôznych intervaloch a ideálne býva určený na základe priorít a dôkazov o potrebách v zdravotnej starostlivosti (napr. v Holandsku o balíku rozhoduje na základe odborných posudkov štátny ústav zdravotnej starostlivosti, Zorginstitut Nederland</w:t>
      </w:r>
      <w:r w:rsidRPr="00802BAC">
        <w:rPr>
          <w:rStyle w:val="Odkaznapoznmkupodiarou"/>
        </w:rPr>
        <w:footnoteReference w:id="129"/>
      </w:r>
      <w:r w:rsidRPr="00802BAC">
        <w:t>).</w:t>
      </w:r>
    </w:p>
    <w:p w14:paraId="39A828EC" w14:textId="77777777" w:rsidR="0060657C" w:rsidRPr="00802BAC" w:rsidRDefault="0060657C" w:rsidP="0060657C">
      <w:r w:rsidRPr="00802BAC">
        <w:rPr>
          <w:b/>
        </w:rPr>
        <w:t>Pre poistenca je podstatné nielen to, že jeho nároky definuje legislatíva, ale aj ako jednoducho sa v týchto nárokoch vie orientovať.</w:t>
      </w:r>
      <w:r w:rsidRPr="00802BAC">
        <w:t xml:space="preserve"> Napríklad vo Švajčiarsku je balík upravovaný viacerými legislatívnymi normami, z ktorých pre poistencov Federálny úrad pre verejné zdravie publikuje zostručnený prehľad so zreteľne pomenovanými benefitmi a mierou ich krytia. Poistencovi tak štát značne uľahčuje plánovanie výdavkov na zdravie a rozhodovanie sa o dobrovoľnom zdravotnom poistení.</w:t>
      </w:r>
    </w:p>
    <w:p w14:paraId="0336B324" w14:textId="77777777" w:rsidR="0060657C" w:rsidRPr="00802BAC" w:rsidRDefault="0060657C" w:rsidP="0060657C">
      <w:pPr>
        <w:rPr>
          <w:b/>
        </w:rPr>
      </w:pPr>
      <w:r w:rsidRPr="00802BAC">
        <w:rPr>
          <w:b/>
        </w:rPr>
        <w:t>Nejasná definícia nároku na zdravotnú starostlivosť z VZP na Slovensku má pre zdravotnícky systém dôsledky vo viacerých oblastiach:</w:t>
      </w:r>
    </w:p>
    <w:p w14:paraId="6483118A" w14:textId="77777777" w:rsidR="0060657C" w:rsidRPr="00802BAC" w:rsidRDefault="0060657C" w:rsidP="0060657C">
      <w:r w:rsidRPr="00802BAC">
        <w:rPr>
          <w:b/>
        </w:rPr>
        <w:t xml:space="preserve">1. Dobrovoľné (súkromné) zdravotné poistenie - </w:t>
      </w:r>
      <w:r w:rsidRPr="00802BAC">
        <w:t>j</w:t>
      </w:r>
      <w:r w:rsidRPr="00802BAC">
        <w:rPr>
          <w:b/>
        </w:rPr>
        <w:t>e zložité vytvoriť produkt dobrovoľného zdravotného poistenia,</w:t>
      </w:r>
      <w:r w:rsidRPr="00802BAC">
        <w:t xml:space="preserve"> ktorý jasne pokrýva ZS nad rámec základného balíka. Dobrovoľné zdravotné poistenie sa využíva najčastejšie v prípadoch, keď poistenec vyhodnotí obsah alebo mieru zdravotnej starostlivosti pokrytej z verejných zdrojov ako nepostačujúcu. DZP je produkt na trhu zdravotného poistenia, ktorého črty určuje systém zákonného zdravotného poistenia. Ak napríklad štát jasne zadefinuje, ktoré výkony a služby uhrádza z verejných zdrojov každému poistencovi (t.j. určí základný balík), zdravotné poisťovne môžu vytvoriť rôzne produkty doplnkového poistenia, ktoré bude ponúkať iba špecifickým skupinám poistencov (VZP musí ponúkať všetkým). </w:t>
      </w:r>
    </w:p>
    <w:p w14:paraId="1344D472" w14:textId="77777777" w:rsidR="0060657C" w:rsidRPr="00802BAC" w:rsidRDefault="0060657C" w:rsidP="0060657C">
      <w:r w:rsidRPr="00802BAC">
        <w:rPr>
          <w:b/>
        </w:rPr>
        <w:t>2. Priame platby z vrecka pacienta</w:t>
      </w:r>
      <w:r w:rsidRPr="00802BAC">
        <w:t xml:space="preserve"> - </w:t>
      </w:r>
      <w:r w:rsidRPr="00802BAC">
        <w:rPr>
          <w:b/>
        </w:rPr>
        <w:t>výrazne sa komplikuje prehľad o tom, ktoré priame platby z vrecka pacienta sú oprávnené</w:t>
      </w:r>
      <w:r w:rsidRPr="00802BAC">
        <w:t xml:space="preserve">, lekári môžu jednoduchšie požadovať privysoké alebo nelegálne poplatky (viac v kapitole </w:t>
      </w:r>
      <w:r w:rsidR="001A2530" w:rsidRPr="00802BAC">
        <w:t>2.1.1</w:t>
      </w:r>
      <w:r w:rsidRPr="00802BAC">
        <w:t>)</w:t>
      </w:r>
      <w:r w:rsidR="001A2530" w:rsidRPr="00802BAC">
        <w:t>.</w:t>
      </w:r>
      <w:r w:rsidRPr="00802BAC">
        <w:t xml:space="preserve"> </w:t>
      </w:r>
    </w:p>
    <w:p w14:paraId="5296E6D0" w14:textId="77777777" w:rsidR="0060657C" w:rsidRPr="00802BAC" w:rsidRDefault="0060657C" w:rsidP="0060657C">
      <w:r w:rsidRPr="00802BAC">
        <w:rPr>
          <w:b/>
        </w:rPr>
        <w:t>3. Konkurenčná súťaž medzi zdravotnými poisťovňami</w:t>
      </w:r>
      <w:r w:rsidRPr="00802BAC">
        <w:t xml:space="preserve"> - v pluralitnom systéme s viacerými zdravotnými poisťovňami tieto medzi sebou nemôžu zreteľne súťažiť v ponuke nad rámec základného balíka (viac v kapitole 2.1).</w:t>
      </w:r>
    </w:p>
    <w:tbl>
      <w:tblPr>
        <w:tblStyle w:val="Mriekatabuky"/>
        <w:tblW w:w="0" w:type="auto"/>
        <w:shd w:val="clear" w:color="auto" w:fill="E7E6E6" w:themeFill="background2"/>
        <w:tblLook w:val="04A0" w:firstRow="1" w:lastRow="0" w:firstColumn="1" w:lastColumn="0" w:noHBand="0" w:noVBand="1"/>
      </w:tblPr>
      <w:tblGrid>
        <w:gridCol w:w="8779"/>
      </w:tblGrid>
      <w:tr w:rsidR="0060657C" w:rsidRPr="00802BAC" w14:paraId="1DC47D84" w14:textId="77777777" w:rsidTr="00FD50FA">
        <w:tc>
          <w:tcPr>
            <w:tcW w:w="9062" w:type="dxa"/>
            <w:shd w:val="clear" w:color="auto" w:fill="E7E6E6" w:themeFill="background2"/>
          </w:tcPr>
          <w:p w14:paraId="60C6DE0F" w14:textId="1BF9A6C0" w:rsidR="0060657C" w:rsidRPr="002D7152" w:rsidRDefault="002D7152" w:rsidP="002D7152">
            <w:pPr>
              <w:tabs>
                <w:tab w:val="left" w:pos="3636"/>
              </w:tabs>
              <w:rPr>
                <w:b/>
              </w:rPr>
            </w:pPr>
            <w:r>
              <w:rPr>
                <w:b/>
              </w:rPr>
              <w:t xml:space="preserve">Opatrenie: </w:t>
            </w:r>
            <w:r w:rsidR="0060657C" w:rsidRPr="00802BAC">
              <w:t>Definícia základného balíka, na ktorý má nárok každý poistenec z</w:t>
            </w:r>
            <w:r w:rsidR="00125DCF">
              <w:t> </w:t>
            </w:r>
            <w:r w:rsidR="0060657C" w:rsidRPr="00802BAC">
              <w:t>VZP</w:t>
            </w:r>
            <w:r w:rsidR="00125DCF">
              <w:t xml:space="preserve"> a</w:t>
            </w:r>
            <w:r w:rsidR="0060657C" w:rsidRPr="00802BAC">
              <w:t xml:space="preserve"> jeho prezentovanie čitateľnou formou poistencov Ministerstvom zdravotníctva, UDZS a zdravotnými poisťovňami</w:t>
            </w:r>
          </w:p>
          <w:p w14:paraId="4841C236" w14:textId="77777777" w:rsidR="0060657C" w:rsidRPr="00802BAC" w:rsidRDefault="0060657C" w:rsidP="0070535B">
            <w:pPr>
              <w:pStyle w:val="Odsekzoznamu"/>
            </w:pPr>
          </w:p>
        </w:tc>
      </w:tr>
    </w:tbl>
    <w:p w14:paraId="160FFA03" w14:textId="77777777" w:rsidR="0060657C" w:rsidRPr="00802BAC" w:rsidRDefault="0060657C" w:rsidP="0060657C">
      <w:pPr>
        <w:pStyle w:val="Nadpis2"/>
      </w:pPr>
      <w:bookmarkStart w:id="297" w:name="_Toc21522551"/>
      <w:r w:rsidRPr="00802BAC">
        <w:t>Spravovanie zdrojov</w:t>
      </w:r>
      <w:bookmarkEnd w:id="297"/>
      <w:r w:rsidRPr="00802BAC">
        <w:t xml:space="preserve"> </w:t>
      </w:r>
    </w:p>
    <w:p w14:paraId="7DF6FC62" w14:textId="77777777" w:rsidR="0060657C" w:rsidRPr="00802BAC" w:rsidRDefault="0060657C" w:rsidP="0060657C">
      <w:r w:rsidRPr="00802BAC">
        <w:rPr>
          <w:b/>
        </w:rPr>
        <w:t>Verejné zdroje, či už z daní alebo odvodov, spravuje a vypláca poskytovateľom zdravotnej starostlivosti buď jeden správca, štát alebo štátna poisťovňa (unitárny systém) alebo viaceré štátne a súkromné zdravotné poisťovne (pluralitný systém).</w:t>
      </w:r>
      <w:r w:rsidRPr="00802BAC">
        <w:t xml:space="preserve"> Výhodou centralizovanej</w:t>
      </w:r>
      <w:r w:rsidRPr="00802BAC">
        <w:rPr>
          <w:b/>
        </w:rPr>
        <w:t xml:space="preserve"> </w:t>
      </w:r>
      <w:r w:rsidRPr="00802BAC">
        <w:t>správy financií sú v porovnaní systému s mnohými zdravotným poisťovňami (ZP) najmä úspory na prevádzke. Ak štát nakupuje zdravotnú starostlivosť u poskytovateľov, má pri uzatváraní zmlúv výraznú vyjednávaciu silu, čím môže napríklad zabezpečiť nižšie ceny výkonov. Viaceré poisťovne môžu na druhej strane ponúkať rôzne balíky doplnkových služieb a benefitov  a v rámci konkurenčného boja majú motiváciu tlačiť na vyššiu kvalitu ZS pre svojich poistencov.</w:t>
      </w:r>
    </w:p>
    <w:p w14:paraId="073D3DC1" w14:textId="77777777" w:rsidR="00081A2D" w:rsidRPr="00802BAC" w:rsidRDefault="00081A2D" w:rsidP="00081A2D">
      <w:pPr>
        <w:pStyle w:val="Nadpis3"/>
      </w:pPr>
      <w:r w:rsidRPr="00802BAC">
        <w:t>Zdravotné poisťovne na Slovensku</w:t>
      </w:r>
    </w:p>
    <w:p w14:paraId="5376DC38" w14:textId="77777777" w:rsidR="00081A2D" w:rsidRPr="00802BAC" w:rsidRDefault="00081A2D" w:rsidP="00081A2D">
      <w:pPr>
        <w:rPr>
          <w:b/>
        </w:rPr>
      </w:pPr>
      <w:r w:rsidRPr="00802BAC">
        <w:rPr>
          <w:b/>
        </w:rPr>
        <w:t xml:space="preserve">Na Slovensku systém správy financovania a nákupu zdravotnej starostlivosti kombinuje nedostatky pluralitného a unitárneho systému. </w:t>
      </w:r>
      <w:r w:rsidRPr="00802BAC">
        <w:t>Financie spravujú tri zdravotné poisťovne, jedna štátna a dve zdravotné poisťovne vlastnené súkromnými akcionármi (ďalej len „súkromné poisťovne“). Štátna Všeobecná zdravotná poisťovňa (VšZP) pokrýva približne 60 % poistencov, Dôvera 30 % a Union 10 %.</w:t>
      </w:r>
    </w:p>
    <w:p w14:paraId="11EB38A6" w14:textId="77777777" w:rsidR="00081A2D" w:rsidRPr="00802BAC" w:rsidRDefault="00081A2D" w:rsidP="00081A2D">
      <w:r w:rsidRPr="00802BAC">
        <w:rPr>
          <w:b/>
        </w:rPr>
        <w:t>Napriek pluralitnému nastaveniu si poisťovne v súčasnosti nekonkurujú v ponuke</w:t>
      </w:r>
      <w:r w:rsidRPr="00802BAC">
        <w:t xml:space="preserve"> - poistencom ponúkajú rovnaký produkt, verejné zdravotné poistenie (VZP), väčšinou majú zmluvy s rovnakými poskytovateľmi, poistencom neposkytujú informácie o kvalite a cenách poskytovateľov a výrazne sa neodlišujú ponukami nadštandardných balíčkov zdravotnej starostlivosti pre poistencov. V posledných rokoch sa výraznejší konkurenčný boj medzi zdravotnými poisťovňami odohrával prevažne v doplnkových benefitoch, ktoré sa priamo netýkajú kvality alebo rozsahu zdravotnej starostlivosti pre poistencov (viac v prílohe). </w:t>
      </w:r>
    </w:p>
    <w:p w14:paraId="07E8E5CA" w14:textId="77777777" w:rsidR="00081A2D" w:rsidRPr="00802BAC" w:rsidRDefault="00081A2D" w:rsidP="00081A2D">
      <w:r w:rsidRPr="00802BAC">
        <w:rPr>
          <w:b/>
        </w:rPr>
        <w:t>Na druhej strane systém nevyužíva výhody z rozsahu, teda úsporu na prevádzkových nákladoch, ktorú prináša unitárny systém</w:t>
      </w:r>
      <w:r w:rsidRPr="00802BAC">
        <w:t>. Spojenie zdravotných poisťovní do jednej by pri súčasných zákonných limitoch prevádzkových výdavkov prinieslo úsporu 15 mil. eur ročne.</w:t>
      </w:r>
      <w:r w:rsidRPr="00802BAC">
        <w:rPr>
          <w:rStyle w:val="Odkaznapoznmkupodiarou"/>
        </w:rPr>
        <w:footnoteReference w:id="130"/>
      </w:r>
      <w:r w:rsidRPr="00802BAC">
        <w:t xml:space="preserve"> </w:t>
      </w:r>
    </w:p>
    <w:p w14:paraId="0CC433AD" w14:textId="6572868E" w:rsidR="00081A2D" w:rsidRPr="00802BAC" w:rsidRDefault="00081A2D" w:rsidP="00081A2D">
      <w:r w:rsidRPr="00802BAC">
        <w:rPr>
          <w:b/>
        </w:rPr>
        <w:t>Neefektivita súčasného systému je aj v nejasných pravidlách pre narábanie so zdrojmi určenými na zdravotnú starostlivosť.</w:t>
      </w:r>
      <w:r w:rsidRPr="00802BAC">
        <w:t xml:space="preserve"> V rokoch 2011 až 2018 vyplatili súkromné zdravotné poisťovne svojim akcionárom spolu 440 mil. eur,</w:t>
      </w:r>
      <w:r w:rsidR="001D2C63">
        <w:t xml:space="preserve"> z toho Dôvera </w:t>
      </w:r>
      <w:r w:rsidR="00CD5819">
        <w:t>408 mil.</w:t>
      </w:r>
      <w:r w:rsidR="001D2C63">
        <w:t xml:space="preserve"> a Union </w:t>
      </w:r>
      <w:r w:rsidR="00CD5819">
        <w:t>32 mil.eur</w:t>
      </w:r>
      <w:r w:rsidR="001D2C63">
        <w:t xml:space="preserve">. Spolu to predstavuje 223 eur na poistenca. </w:t>
      </w:r>
      <w:r w:rsidRPr="00802BAC">
        <w:t xml:space="preserve"> čo predstavuje 223 eur na poistenca. Tieto peniaze mohli byť alternatívne použité napríklad na zabezpečenie vyššej dostupnosti zdravotnej starostlivosti.</w:t>
      </w:r>
    </w:p>
    <w:p w14:paraId="5DFF3DA7" w14:textId="77777777" w:rsidR="00081A2D" w:rsidRPr="00802BAC" w:rsidRDefault="00081A2D" w:rsidP="00081A2D">
      <w:pPr>
        <w:rPr>
          <w:b/>
        </w:rPr>
      </w:pPr>
      <w:r w:rsidRPr="00802BAC">
        <w:rPr>
          <w:b/>
        </w:rPr>
        <w:t>Najväčšia poisťovňa nevyužíva výhodnú vyjednávaciu pozíciu pri uzatváraní zmlúv s poskytovateľmi.</w:t>
      </w:r>
      <w:r w:rsidRPr="00802BAC">
        <w:t xml:space="preserve"> Práve naopak, údaje o úhradách v nemocniciach ukazujú, že menšie poisťovne oveľa častejšie vyjednajú nižšie ceny za rovnaké výkony (viac v kapitole 4.6).</w:t>
      </w:r>
    </w:p>
    <w:p w14:paraId="23ED064A" w14:textId="77777777" w:rsidR="00081A2D" w:rsidRPr="00802BAC" w:rsidRDefault="00081A2D" w:rsidP="00081A2D">
      <w:pPr>
        <w:spacing w:line="259" w:lineRule="auto"/>
      </w:pPr>
    </w:p>
    <w:tbl>
      <w:tblPr>
        <w:tblStyle w:val="Mriekatabuky"/>
        <w:tblW w:w="0" w:type="auto"/>
        <w:shd w:val="clear" w:color="auto" w:fill="E7E6E6" w:themeFill="background2"/>
        <w:tblLook w:val="04A0" w:firstRow="1" w:lastRow="0" w:firstColumn="1" w:lastColumn="0" w:noHBand="0" w:noVBand="1"/>
      </w:tblPr>
      <w:tblGrid>
        <w:gridCol w:w="8779"/>
      </w:tblGrid>
      <w:tr w:rsidR="00081A2D" w:rsidRPr="00802BAC" w14:paraId="1990826C" w14:textId="77777777" w:rsidTr="00385ACF">
        <w:tc>
          <w:tcPr>
            <w:tcW w:w="9062" w:type="dxa"/>
            <w:shd w:val="clear" w:color="auto" w:fill="E7E6E6" w:themeFill="background2"/>
          </w:tcPr>
          <w:p w14:paraId="272034A6" w14:textId="0069D7FB" w:rsidR="00081A2D" w:rsidRPr="007A36B3" w:rsidRDefault="00081A2D" w:rsidP="007A36B3">
            <w:pPr>
              <w:spacing w:line="259" w:lineRule="auto"/>
              <w:rPr>
                <w:b/>
              </w:rPr>
            </w:pPr>
            <w:r w:rsidRPr="00802BAC">
              <w:rPr>
                <w:b/>
              </w:rPr>
              <w:t>Opatrenie</w:t>
            </w:r>
            <w:r w:rsidR="007A36B3">
              <w:rPr>
                <w:b/>
              </w:rPr>
              <w:t xml:space="preserve">: </w:t>
            </w:r>
            <w:r w:rsidR="00DC47E4" w:rsidRPr="00802BAC">
              <w:rPr>
                <w:rFonts w:cs="Times New Roman"/>
              </w:rPr>
              <w:t>určiť pravidlá narábania zo zdrojmi z VZP, ktoré neboli použité na zdravotnú starostlivosť</w:t>
            </w:r>
          </w:p>
        </w:tc>
      </w:tr>
    </w:tbl>
    <w:p w14:paraId="57E832F6" w14:textId="77777777" w:rsidR="00081A2D" w:rsidRPr="00802BAC" w:rsidRDefault="00081A2D" w:rsidP="00081A2D">
      <w:pPr>
        <w:rPr>
          <w:b/>
        </w:rPr>
      </w:pPr>
    </w:p>
    <w:p w14:paraId="01F7FD62" w14:textId="77777777" w:rsidR="00081A2D" w:rsidRPr="00802BAC" w:rsidRDefault="00081A2D" w:rsidP="0060657C"/>
    <w:p w14:paraId="21C04F4D" w14:textId="77777777" w:rsidR="0060657C" w:rsidRPr="00802BAC" w:rsidRDefault="0060657C" w:rsidP="0060657C">
      <w:pPr>
        <w:pStyle w:val="Nadpis3"/>
      </w:pPr>
      <w:r w:rsidRPr="00802BAC">
        <w:t>Prerozdelenie rizika medzi poisťovňami</w:t>
      </w:r>
    </w:p>
    <w:p w14:paraId="69AF0760" w14:textId="77777777" w:rsidR="0060657C" w:rsidRPr="00802BAC" w:rsidRDefault="0060657C" w:rsidP="0060657C">
      <w:r w:rsidRPr="00802BAC">
        <w:rPr>
          <w:b/>
        </w:rPr>
        <w:t xml:space="preserve">V pluralitnom systéme dostávajú zdravotné poisťovne peniaze z VZP podľa počtu poistencov a ich odvodov. Vzniká tu však riziko, že nákladní poistenci sa nerozmiestnia rovnomerne medzi poisťovne </w:t>
      </w:r>
      <w:r w:rsidRPr="00802BAC">
        <w:t xml:space="preserve">– napr. všetci chorľaví pacienti sa poistia len v jednej a zdraví pacienti v druhej poisťovni. Náklady na liečenie týchto poistencov tak nebudú zodpovedať príjmom za nich, čo prvú poisťovňu dostane do straty, kým druhej zostanú peniaze navyše. Kvôli tomuto nepomeru v príjmoch a výdavkoch môžu poisťovne cielene bojovať o zdravých pacientov a znevýhodňovať nákladných poistencov. </w:t>
      </w:r>
    </w:p>
    <w:p w14:paraId="7ABAECE0" w14:textId="77777777" w:rsidR="0060657C" w:rsidRPr="00802BAC" w:rsidRDefault="0060657C" w:rsidP="0060657C">
      <w:r w:rsidRPr="00802BAC">
        <w:rPr>
          <w:b/>
        </w:rPr>
        <w:t>Spravodlivé prerozdelenie zdrojov v mnohých krajinách zabezpečuje tzv. prerozdeľovací mechanizmus</w:t>
      </w:r>
      <w:r w:rsidRPr="00802BAC">
        <w:t xml:space="preserve">. V princípe identifikuje rizikovosť poistného kmeňa každej poisťovne a zdroje následne presúva poisťovniam s nákladnejšími pacientmi. Pri správnom nastavení sa môže poisťovňa sústrediť na efektívnu liečbu pacienta v ktoromkoľvek rizikovom profile, keďže žiadna skupina pacientov pre ňu nie je dlhodobo stratová. Určitý typ prerozdeľovacieho mechanizmu používajú krajiny ako Belgicko, Nemecko, Holandsko alebo Slovensko. </w:t>
      </w:r>
    </w:p>
    <w:p w14:paraId="701E4901" w14:textId="1F3D35EA" w:rsidR="0060657C" w:rsidRPr="00802BAC" w:rsidRDefault="0060657C" w:rsidP="0060657C">
      <w:pPr>
        <w:rPr>
          <w:b/>
        </w:rPr>
      </w:pPr>
      <w:r w:rsidRPr="00802BAC">
        <w:rPr>
          <w:b/>
        </w:rPr>
        <w:t>Na Slovensku sa používa prerozdeľovací mechanizmus inšpirovaný holandským modelom,</w:t>
      </w:r>
      <w:r w:rsidRPr="00802BAC">
        <w:t xml:space="preserve"> v súčasnosti  má schopnos</w:t>
      </w:r>
      <w:r w:rsidR="00737B3F" w:rsidRPr="00802BAC">
        <w:t xml:space="preserve">ť predpovedať priemerné náklady </w:t>
      </w:r>
      <w:r w:rsidRPr="00802BAC">
        <w:t>24 %. Toto je však aj prípad modelov v zahraničí a nemusí znamenať, že prerozdelenie bude systematicky zlé. Model stále čiastočne spôsobuje nedokonalé prerozdelenie zdrojov medzi zdravotnými poisťovňami. Na druhej strane platí, že časť rozdielov v stratách a ziskoch môžu stále vysvetľovať rozdiely v schopnosti poisťovní efektívne hospodáriť. Analýza efektívnosti VšZP z roku 2018 našla veľký pries</w:t>
      </w:r>
      <w:r w:rsidR="003F64F0">
        <w:t>tor pre zlepšenie hospodárenia</w:t>
      </w:r>
      <w:r w:rsidRPr="00802BAC">
        <w:t>.</w:t>
      </w:r>
      <w:r w:rsidRPr="00802BAC">
        <w:rPr>
          <w:b/>
        </w:rPr>
        <w:t xml:space="preserve"> </w:t>
      </w:r>
    </w:p>
    <w:p w14:paraId="54E3A07A" w14:textId="77777777" w:rsidR="0060657C" w:rsidRPr="00802BAC" w:rsidRDefault="0060657C" w:rsidP="0060657C">
      <w:r w:rsidRPr="00802BAC">
        <w:rPr>
          <w:b/>
        </w:rPr>
        <w:t>Mechanizmus možno čiastočne vylepšiť zohľadnením ďalších parametrov</w:t>
      </w:r>
      <w:r w:rsidRPr="00802BAC">
        <w:t xml:space="preserve"> („vlastností pacientov“), ktoré sa v súčasnosti v modeli nenachádzajú najmä pre nedostatok kvalitných dát. Patria sem napríklad používanie typov zdravotníckych pomôcok alebo zaradenie pacienta do diagnostickej skupiny. </w:t>
      </w:r>
    </w:p>
    <w:p w14:paraId="3B903E90" w14:textId="77777777" w:rsidR="0060657C" w:rsidRPr="00802BAC" w:rsidRDefault="0060657C" w:rsidP="0060657C">
      <w:r w:rsidRPr="00802BAC">
        <w:rPr>
          <w:b/>
        </w:rPr>
        <w:t xml:space="preserve">Ďalším vylepšením môže byť dodatočné kompenzovanie pacientov, ktorí sú výrazne nákladoví aj po prerozdelení (tzv. ex-post prerozdelenie). </w:t>
      </w:r>
      <w:r w:rsidRPr="00802BAC">
        <w:t>Akokoľvek dobrý model nemôže zachytiť všetkých pacientov, napr. existujú pacienti, ktorí majú dlhodobo vysoké náklady, ale model im neprideľuje vysoké prerozdelenie, keďže napríklad nespadajú do žiadnej definovanej skupiny chronických ochorení. Príkladom môže byť pacient s veľmi zriedkavou chorobou, ktorý dlhodobo užíva vysoko-nákladné lieky a je pre to pre poisťovňu stratový. Aj zopár takýchto poistencov môže ovplyvniť výsledky poisťovne a preto môže byť riešenie, aby toto riziko znášali všetky poisťovne spolu. Prerozdelenie ex-post sa dnes nepoužíva kvôli riziku, že by poisťovne nemali snahu efektívne manažovať drahých poistencov, ak by za nich boli plne kompenzovaní (viac o rizikách v boxe). Jednou z možností by bolo zriadenie nezávislej revíznej komisie pre všetky tri poisťovne, ktorá by rozhodovala o opodstatnenosti nákladov na liečbu u malého počtu drahých pacientov, ktorých nezachytí ex-ante model. Tým pádom by poisťovne neboli stratové a stále by ich mali motiváciu poistenca efektívne liečiť.</w:t>
      </w:r>
    </w:p>
    <w:p w14:paraId="27BCF6C7" w14:textId="7150C4C8" w:rsidR="0060657C" w:rsidRPr="00802BAC" w:rsidRDefault="0060657C" w:rsidP="0060657C">
      <w:r w:rsidRPr="00802BAC">
        <w:t>Princíp prerozdeľovacieho mechanizmu, jeho súčasná podoba a možné úpravy do b</w:t>
      </w:r>
      <w:r w:rsidR="00D844A0">
        <w:t>udúcnosti sú opísané v prílohe</w:t>
      </w:r>
      <w:r w:rsidRPr="00802BAC">
        <w:t>.</w:t>
      </w:r>
    </w:p>
    <w:tbl>
      <w:tblPr>
        <w:tblStyle w:val="Mriekatabuky"/>
        <w:tblW w:w="0" w:type="auto"/>
        <w:shd w:val="clear" w:color="auto" w:fill="E7E6E6" w:themeFill="background2"/>
        <w:tblLook w:val="04A0" w:firstRow="1" w:lastRow="0" w:firstColumn="1" w:lastColumn="0" w:noHBand="0" w:noVBand="1"/>
      </w:tblPr>
      <w:tblGrid>
        <w:gridCol w:w="8779"/>
      </w:tblGrid>
      <w:tr w:rsidR="0060657C" w:rsidRPr="00802BAC" w14:paraId="4030C574" w14:textId="77777777" w:rsidTr="00FD50FA">
        <w:tc>
          <w:tcPr>
            <w:tcW w:w="9062" w:type="dxa"/>
            <w:shd w:val="clear" w:color="auto" w:fill="E7E6E6" w:themeFill="background2"/>
          </w:tcPr>
          <w:p w14:paraId="1753E951" w14:textId="77777777" w:rsidR="0060657C" w:rsidRPr="00802BAC" w:rsidRDefault="0060657C" w:rsidP="00FD50FA">
            <w:pPr>
              <w:spacing w:line="259" w:lineRule="auto"/>
              <w:rPr>
                <w:b/>
              </w:rPr>
            </w:pPr>
            <w:r w:rsidRPr="00802BAC">
              <w:rPr>
                <w:b/>
              </w:rPr>
              <w:t>Opatrenia</w:t>
            </w:r>
          </w:p>
          <w:p w14:paraId="092A84AC" w14:textId="77777777" w:rsidR="0060657C" w:rsidRPr="00802BAC" w:rsidRDefault="0070535B" w:rsidP="005B5519">
            <w:pPr>
              <w:pStyle w:val="Odsekzoznamu"/>
              <w:numPr>
                <w:ilvl w:val="0"/>
                <w:numId w:val="3"/>
              </w:numPr>
              <w:spacing w:line="259" w:lineRule="auto"/>
            </w:pPr>
            <w:r w:rsidRPr="00802BAC">
              <w:t>Použitie</w:t>
            </w:r>
            <w:r w:rsidR="0060657C" w:rsidRPr="00802BAC">
              <w:t xml:space="preserve"> paramet</w:t>
            </w:r>
            <w:r w:rsidRPr="00802BAC">
              <w:t>rov</w:t>
            </w:r>
            <w:r w:rsidR="0060657C" w:rsidRPr="00802BAC">
              <w:t>, ktoré v mechanizmoch v zahraničí lepšie vysvetľujú budúce náklady na liečbu pacientov</w:t>
            </w:r>
          </w:p>
          <w:p w14:paraId="3F306F76" w14:textId="77777777" w:rsidR="0060657C" w:rsidRPr="00802BAC" w:rsidRDefault="0070535B" w:rsidP="005B5519">
            <w:pPr>
              <w:pStyle w:val="Odsekzoznamu"/>
              <w:numPr>
                <w:ilvl w:val="0"/>
                <w:numId w:val="3"/>
              </w:numPr>
              <w:spacing w:line="259" w:lineRule="auto"/>
            </w:pPr>
            <w:r w:rsidRPr="00802BAC">
              <w:t>Vyhodnotenie</w:t>
            </w:r>
            <w:r w:rsidR="0060657C" w:rsidRPr="00802BAC">
              <w:t xml:space="preserve"> možnosti ex-post prerozdelenia po vyhodnotení vysoko-nákladných prípadov revíznou komisiou</w:t>
            </w:r>
          </w:p>
        </w:tc>
      </w:tr>
    </w:tbl>
    <w:p w14:paraId="2A13C6D6" w14:textId="77777777" w:rsidR="0060657C" w:rsidRPr="00802BAC" w:rsidRDefault="0060657C" w:rsidP="0060657C">
      <w:pPr>
        <w:spacing w:line="259" w:lineRule="auto"/>
      </w:pPr>
    </w:p>
    <w:p w14:paraId="53BFD576" w14:textId="77777777" w:rsidR="0060657C" w:rsidRPr="00802BAC" w:rsidRDefault="0060657C" w:rsidP="0060657C">
      <w:pPr>
        <w:pStyle w:val="Nadpis3"/>
      </w:pPr>
      <w:r w:rsidRPr="00802BAC">
        <w:t>Všeobecná zdravotná poisťovňa</w:t>
      </w:r>
    </w:p>
    <w:p w14:paraId="016CE1EB" w14:textId="77777777" w:rsidR="0060657C" w:rsidRPr="00802BAC" w:rsidRDefault="0060657C" w:rsidP="0060657C">
      <w:r w:rsidRPr="00802BAC">
        <w:rPr>
          <w:rStyle w:val="Bodytext295pt"/>
          <w:b/>
          <w:lang w:val="sk-SK"/>
        </w:rPr>
        <w:t>Hoci štátna VšZP dáva menej na prevádzku a výdavky mimo ZS v prepočte na poistencov ako súkromné poisťovne, stále existuje priestor pre zefektívnenie procesov.</w:t>
      </w:r>
      <w:r w:rsidRPr="00802BAC">
        <w:rPr>
          <w:rStyle w:val="Bodytext295pt"/>
          <w:lang w:val="sk-SK"/>
        </w:rPr>
        <w:t xml:space="preserve"> </w:t>
      </w:r>
      <w:r w:rsidRPr="00802BAC">
        <w:t>VšZP má dlhodobo problém s hospodárskym výsledkom, ktorý sa výrazne mení z roka na rok, a s plánovaním výnosov a nákladov v porovnaní so súkromnými poisťovňami (</w:t>
      </w:r>
      <w:r w:rsidR="003912F2" w:rsidRPr="00802BAC">
        <w:fldChar w:fldCharType="begin"/>
      </w:r>
      <w:r w:rsidR="003912F2" w:rsidRPr="00802BAC">
        <w:instrText xml:space="preserve"> REF _Ref21355214 \h  \* MERGEFORMAT </w:instrText>
      </w:r>
      <w:r w:rsidR="003912F2" w:rsidRPr="00802BAC">
        <w:fldChar w:fldCharType="separate"/>
      </w:r>
      <w:r w:rsidR="008D6C30" w:rsidRPr="008D6C30">
        <w:t>Graf 70</w:t>
      </w:r>
      <w:r w:rsidR="003912F2" w:rsidRPr="00802BAC">
        <w:fldChar w:fldCharType="end"/>
      </w:r>
      <w:r w:rsidRPr="00802BAC">
        <w:t xml:space="preserve">). </w:t>
      </w:r>
    </w:p>
    <w:p w14:paraId="4923A3E0" w14:textId="77777777" w:rsidR="0060657C" w:rsidRPr="00802BAC" w:rsidRDefault="0060657C" w:rsidP="0060657C">
      <w:r w:rsidRPr="00802BAC">
        <w:rPr>
          <w:b/>
        </w:rPr>
        <w:t>V roku 2016 - 2017 prechádzala núteným ozdravným plánom, príčino</w:t>
      </w:r>
      <w:r w:rsidR="00B52132" w:rsidRPr="00802BAC">
        <w:rPr>
          <w:b/>
        </w:rPr>
        <w:t>u bol hospodársky výsledok -</w:t>
      </w:r>
      <w:r w:rsidR="003912F2" w:rsidRPr="00802BAC">
        <w:rPr>
          <w:b/>
        </w:rPr>
        <w:t>1</w:t>
      </w:r>
      <w:r w:rsidR="00B52132" w:rsidRPr="00802BAC">
        <w:rPr>
          <w:b/>
        </w:rPr>
        <w:t>2</w:t>
      </w:r>
      <w:r w:rsidR="003912F2" w:rsidRPr="00802BAC">
        <w:rPr>
          <w:b/>
        </w:rPr>
        <w:t>2 </w:t>
      </w:r>
      <w:r w:rsidRPr="00802BAC">
        <w:rPr>
          <w:b/>
        </w:rPr>
        <w:t>mil. eur a pokles vlastného imania na -67 mil. eur v roku 2016.</w:t>
      </w:r>
      <w:r w:rsidRPr="00802BAC">
        <w:t xml:space="preserve"> Zaviesť ozdravný plán poisťovni nariaďuje Úrad pre dohľad nad zdravotnou starostlivosťou (UDZS), keď jej vlastné imanie klesne pod 16,6 mil. eur (zákonom definovaná minimálna hodnota základného imania zdravotnej poisťovne). Ozdravný plán zaviazal VšZP k plneniu opatrení, ktoré zahŕňajú napríklad centrálny nákup liekov, zníženie nákladov na lieky, pokles cien zdravotníckych pomôcok a ŠZM, zníženie úhrad za CT a MR, odzmluvnenie neefektívnych poskytovateľov zdravotnej starostlivosti alebo zlepšenie revíznych činností. </w:t>
      </w:r>
    </w:p>
    <w:p w14:paraId="7752A85B" w14:textId="258ED747" w:rsidR="00D50B1B" w:rsidRDefault="0060657C" w:rsidP="0060657C">
      <w:r w:rsidRPr="00802BAC">
        <w:rPr>
          <w:b/>
        </w:rPr>
        <w:t>V roku 2018 UDZS oznámil, že VšZP splnila ciele ozdravného plánu,</w:t>
      </w:r>
      <w:r w:rsidRPr="00802BAC">
        <w:t xml:space="preserve"> stabilizovala náklady, zlepšila výber poistného a dosiahla kladný hospodársky výsledok, čím splnila zákonom stanovenú hodnotu vlastného imania. Ozdravný plán bol týmto ukončený, VšZP zároveň vyjadrila zámer pokračovať v nastavených opatreniach, pravidlách a zmluvných vzťahoch.</w:t>
      </w:r>
    </w:p>
    <w:p w14:paraId="73E57603" w14:textId="77777777" w:rsidR="00D50B1B" w:rsidRDefault="00D50B1B">
      <w:pPr>
        <w:spacing w:line="259" w:lineRule="auto"/>
        <w:jc w:val="left"/>
      </w:pPr>
      <w:r>
        <w:br w:type="page"/>
      </w:r>
    </w:p>
    <w:p w14:paraId="58CC02A8" w14:textId="77777777" w:rsidR="0060657C" w:rsidRPr="00802BAC" w:rsidRDefault="0060657C" w:rsidP="0060657C"/>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60657C" w:rsidRPr="00802BAC" w14:paraId="75C73C60" w14:textId="77777777" w:rsidTr="003912F2">
        <w:tc>
          <w:tcPr>
            <w:tcW w:w="5000" w:type="pct"/>
            <w:tcBorders>
              <w:bottom w:val="single" w:sz="4" w:space="0" w:color="auto"/>
            </w:tcBorders>
          </w:tcPr>
          <w:p w14:paraId="3911AA83" w14:textId="77777777" w:rsidR="0060657C" w:rsidRPr="00802BAC" w:rsidRDefault="003912F2" w:rsidP="003912F2">
            <w:pPr>
              <w:rPr>
                <w:rStyle w:val="Bodytext295pt"/>
                <w:b/>
              </w:rPr>
            </w:pPr>
            <w:bookmarkStart w:id="298" w:name="_Ref21355214"/>
            <w:bookmarkStart w:id="299" w:name="_Toc21522688"/>
            <w:r w:rsidRPr="00802BAC">
              <w:rPr>
                <w:rFonts w:eastAsia="Arial" w:cs="Arial"/>
                <w:b/>
                <w:color w:val="000000"/>
                <w:sz w:val="20"/>
                <w:szCs w:val="20"/>
                <w:lang w:val="fr-FR" w:eastAsia="fr-FR" w:bidi="fr-FR"/>
              </w:rPr>
              <w:t xml:space="preserve">Graf </w:t>
            </w:r>
            <w:r w:rsidRPr="00802BAC">
              <w:rPr>
                <w:rFonts w:eastAsia="Arial" w:cs="Arial"/>
                <w:b/>
                <w:color w:val="000000"/>
                <w:sz w:val="20"/>
                <w:szCs w:val="20"/>
                <w:lang w:val="fr-FR" w:eastAsia="fr-FR" w:bidi="fr-FR"/>
              </w:rPr>
              <w:fldChar w:fldCharType="begin"/>
            </w:r>
            <w:r w:rsidRPr="00802BAC">
              <w:rPr>
                <w:rFonts w:eastAsia="Arial" w:cs="Arial"/>
                <w:b/>
                <w:color w:val="000000"/>
                <w:sz w:val="20"/>
                <w:szCs w:val="20"/>
                <w:lang w:val="fr-FR" w:eastAsia="fr-FR" w:bidi="fr-FR"/>
              </w:rPr>
              <w:instrText xml:space="preserve"> SEQ Graf \* ARABIC </w:instrText>
            </w:r>
            <w:r w:rsidRPr="00802BAC">
              <w:rPr>
                <w:rFonts w:eastAsia="Arial" w:cs="Arial"/>
                <w:b/>
                <w:color w:val="000000"/>
                <w:sz w:val="20"/>
                <w:szCs w:val="20"/>
                <w:lang w:val="fr-FR" w:eastAsia="fr-FR" w:bidi="fr-FR"/>
              </w:rPr>
              <w:fldChar w:fldCharType="separate"/>
            </w:r>
            <w:r w:rsidR="008D6C30">
              <w:rPr>
                <w:rFonts w:eastAsia="Arial" w:cs="Arial"/>
                <w:b/>
                <w:noProof/>
                <w:color w:val="000000"/>
                <w:sz w:val="20"/>
                <w:szCs w:val="20"/>
                <w:lang w:val="fr-FR" w:eastAsia="fr-FR" w:bidi="fr-FR"/>
              </w:rPr>
              <w:t>70</w:t>
            </w:r>
            <w:r w:rsidRPr="00802BAC">
              <w:rPr>
                <w:rFonts w:eastAsia="Arial" w:cs="Arial"/>
                <w:b/>
                <w:color w:val="000000"/>
                <w:sz w:val="20"/>
                <w:szCs w:val="20"/>
                <w:lang w:val="fr-FR" w:eastAsia="fr-FR" w:bidi="fr-FR"/>
              </w:rPr>
              <w:fldChar w:fldCharType="end"/>
            </w:r>
            <w:bookmarkEnd w:id="298"/>
            <w:r w:rsidRPr="00802BAC">
              <w:rPr>
                <w:rFonts w:eastAsia="Arial" w:cs="Arial"/>
                <w:b/>
                <w:color w:val="000000"/>
                <w:sz w:val="20"/>
                <w:szCs w:val="20"/>
                <w:lang w:val="fr-FR" w:eastAsia="fr-FR" w:bidi="fr-FR"/>
              </w:rPr>
              <w:t xml:space="preserve">: </w:t>
            </w:r>
            <w:r w:rsidR="0060657C" w:rsidRPr="00802BAC">
              <w:rPr>
                <w:rStyle w:val="Bodytext295pt"/>
                <w:b/>
              </w:rPr>
              <w:t>Vývoj hospodárenia VšZP</w:t>
            </w:r>
            <w:bookmarkEnd w:id="299"/>
          </w:p>
        </w:tc>
      </w:tr>
      <w:tr w:rsidR="0060657C" w:rsidRPr="00802BAC" w14:paraId="5AD633C5" w14:textId="77777777" w:rsidTr="00945E99">
        <w:tblPrEx>
          <w:tblCellMar>
            <w:left w:w="70" w:type="dxa"/>
            <w:right w:w="70" w:type="dxa"/>
          </w:tblCellMar>
        </w:tblPrEx>
        <w:tc>
          <w:tcPr>
            <w:tcW w:w="5000" w:type="pct"/>
            <w:tcBorders>
              <w:top w:val="single" w:sz="4" w:space="0" w:color="auto"/>
              <w:bottom w:val="single" w:sz="4" w:space="0" w:color="auto"/>
            </w:tcBorders>
          </w:tcPr>
          <w:p w14:paraId="77643871" w14:textId="77777777" w:rsidR="0060657C" w:rsidRPr="00802BAC" w:rsidRDefault="0060657C" w:rsidP="00FD50FA">
            <w:pPr>
              <w:rPr>
                <w:rStyle w:val="Bodytext295pt"/>
              </w:rPr>
            </w:pPr>
            <w:r w:rsidRPr="00802BAC">
              <w:rPr>
                <w:noProof/>
                <w:lang w:eastAsia="sk-SK"/>
              </w:rPr>
              <w:drawing>
                <wp:inline distT="0" distB="0" distL="0" distR="0" wp14:anchorId="7F054902" wp14:editId="08369BF6">
                  <wp:extent cx="5508171" cy="2171700"/>
                  <wp:effectExtent l="0" t="0" r="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r>
      <w:tr w:rsidR="0060657C" w:rsidRPr="00802BAC" w14:paraId="49ABD035" w14:textId="77777777" w:rsidTr="00945E99">
        <w:tc>
          <w:tcPr>
            <w:tcW w:w="5000" w:type="pct"/>
            <w:tcBorders>
              <w:top w:val="single" w:sz="4" w:space="0" w:color="auto"/>
            </w:tcBorders>
          </w:tcPr>
          <w:p w14:paraId="668CFBFC" w14:textId="77777777" w:rsidR="0060657C" w:rsidRPr="00802BAC" w:rsidRDefault="0060657C" w:rsidP="00FD50FA">
            <w:pPr>
              <w:jc w:val="right"/>
              <w:rPr>
                <w:rStyle w:val="Bodytext295pt"/>
                <w:i/>
              </w:rPr>
            </w:pPr>
            <w:r w:rsidRPr="00802BAC">
              <w:rPr>
                <w:rStyle w:val="Bodytext295pt"/>
                <w:i/>
                <w:sz w:val="16"/>
              </w:rPr>
              <w:t>Zdroj : účtovné závierky</w:t>
            </w:r>
          </w:p>
        </w:tc>
      </w:tr>
    </w:tbl>
    <w:p w14:paraId="5F5F5D0A" w14:textId="77777777" w:rsidR="0060657C" w:rsidRPr="00802BAC" w:rsidRDefault="0060657C" w:rsidP="0060657C">
      <w:pPr>
        <w:rPr>
          <w:rStyle w:val="Bodytext295pt"/>
        </w:rPr>
      </w:pPr>
    </w:p>
    <w:p w14:paraId="68813607" w14:textId="77777777" w:rsidR="0060657C" w:rsidRPr="00802BAC" w:rsidRDefault="0060657C" w:rsidP="0060657C">
      <w:r w:rsidRPr="00802BAC">
        <w:rPr>
          <w:b/>
        </w:rPr>
        <w:t>VšZP zároveň dáva na ZS na poistenca dlhodobo viac peňazí ako ostatné poisťovne, a to aj po zohľadnení rozdielov v poistnom kmeni (</w:t>
      </w:r>
      <w:r w:rsidR="003D50F7" w:rsidRPr="00802BAC">
        <w:rPr>
          <w:b/>
        </w:rPr>
        <w:fldChar w:fldCharType="begin"/>
      </w:r>
      <w:r w:rsidR="003D50F7" w:rsidRPr="00802BAC">
        <w:rPr>
          <w:b/>
        </w:rPr>
        <w:instrText xml:space="preserve"> REF _Ref21360822 \h </w:instrText>
      </w:r>
      <w:r w:rsidR="00802BAC">
        <w:rPr>
          <w:b/>
        </w:rPr>
        <w:instrText xml:space="preserve"> \* MERGEFORMAT </w:instrText>
      </w:r>
      <w:r w:rsidR="003D50F7" w:rsidRPr="00802BAC">
        <w:rPr>
          <w:b/>
        </w:rPr>
      </w:r>
      <w:r w:rsidR="003D50F7" w:rsidRPr="00802BAC">
        <w:rPr>
          <w:b/>
        </w:rPr>
        <w:fldChar w:fldCharType="separate"/>
      </w:r>
      <w:r w:rsidR="008D6C30" w:rsidRPr="00802BAC">
        <w:rPr>
          <w:rFonts w:eastAsia="Arial" w:cs="Arial"/>
          <w:b/>
          <w:color w:val="000000"/>
          <w:sz w:val="20"/>
          <w:szCs w:val="20"/>
          <w:lang w:val="fr-FR" w:eastAsia="fr-FR" w:bidi="fr-FR"/>
        </w:rPr>
        <w:t xml:space="preserve">Graf </w:t>
      </w:r>
      <w:r w:rsidR="008D6C30">
        <w:rPr>
          <w:rFonts w:eastAsia="Arial" w:cs="Arial"/>
          <w:b/>
          <w:noProof/>
          <w:color w:val="000000"/>
          <w:sz w:val="20"/>
          <w:szCs w:val="20"/>
          <w:lang w:val="fr-FR" w:eastAsia="fr-FR" w:bidi="fr-FR"/>
        </w:rPr>
        <w:t>72</w:t>
      </w:r>
      <w:r w:rsidR="003D50F7" w:rsidRPr="00802BAC">
        <w:rPr>
          <w:b/>
        </w:rPr>
        <w:fldChar w:fldCharType="end"/>
      </w:r>
      <w:r w:rsidRPr="00802BAC">
        <w:rPr>
          <w:b/>
        </w:rPr>
        <w:t>), napriek tomu jej kontinuálne ubúda viac poistencov (</w:t>
      </w:r>
      <w:r w:rsidR="003D50F7" w:rsidRPr="00802BAC">
        <w:rPr>
          <w:b/>
        </w:rPr>
        <w:fldChar w:fldCharType="begin"/>
      </w:r>
      <w:r w:rsidR="003D50F7" w:rsidRPr="00802BAC">
        <w:rPr>
          <w:b/>
        </w:rPr>
        <w:instrText xml:space="preserve"> REF _Ref21360838 \h </w:instrText>
      </w:r>
      <w:r w:rsidR="00802BAC">
        <w:rPr>
          <w:b/>
        </w:rPr>
        <w:instrText xml:space="preserve"> \* MERGEFORMAT </w:instrText>
      </w:r>
      <w:r w:rsidR="003D50F7" w:rsidRPr="00802BAC">
        <w:rPr>
          <w:b/>
        </w:rPr>
      </w:r>
      <w:r w:rsidR="003D50F7" w:rsidRPr="00802BAC">
        <w:rPr>
          <w:b/>
        </w:rPr>
        <w:fldChar w:fldCharType="separate"/>
      </w:r>
      <w:r w:rsidR="008D6C30" w:rsidRPr="00802BAC">
        <w:rPr>
          <w:rFonts w:eastAsia="Arial" w:cs="Arial"/>
          <w:b/>
          <w:color w:val="000000"/>
          <w:sz w:val="20"/>
          <w:szCs w:val="20"/>
          <w:lang w:val="fr-FR" w:eastAsia="fr-FR" w:bidi="fr-FR"/>
        </w:rPr>
        <w:t xml:space="preserve">Graf </w:t>
      </w:r>
      <w:r w:rsidR="008D6C30">
        <w:rPr>
          <w:rFonts w:eastAsia="Arial" w:cs="Arial"/>
          <w:b/>
          <w:noProof/>
          <w:color w:val="000000"/>
          <w:sz w:val="20"/>
          <w:szCs w:val="20"/>
          <w:lang w:val="fr-FR" w:eastAsia="fr-FR" w:bidi="fr-FR"/>
        </w:rPr>
        <w:t>71</w:t>
      </w:r>
      <w:r w:rsidR="003D50F7" w:rsidRPr="00802BAC">
        <w:rPr>
          <w:b/>
        </w:rPr>
        <w:fldChar w:fldCharType="end"/>
      </w:r>
      <w:r w:rsidRPr="00802BAC">
        <w:rPr>
          <w:b/>
        </w:rPr>
        <w:t xml:space="preserve">). </w:t>
      </w:r>
    </w:p>
    <w:tbl>
      <w:tblPr>
        <w:tblStyle w:val="Mriekatabuky"/>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283"/>
        <w:gridCol w:w="4253"/>
      </w:tblGrid>
      <w:tr w:rsidR="0060657C" w:rsidRPr="00802BAC" w14:paraId="0C3BB5CB" w14:textId="77777777" w:rsidTr="00FD50FA">
        <w:tc>
          <w:tcPr>
            <w:tcW w:w="4390" w:type="dxa"/>
            <w:tcBorders>
              <w:bottom w:val="single" w:sz="4" w:space="0" w:color="auto"/>
            </w:tcBorders>
          </w:tcPr>
          <w:p w14:paraId="40028BE0" w14:textId="77777777" w:rsidR="0060657C" w:rsidRPr="00802BAC" w:rsidRDefault="003D50F7" w:rsidP="003D50F7">
            <w:pPr>
              <w:rPr>
                <w:b/>
                <w:sz w:val="20"/>
              </w:rPr>
            </w:pPr>
            <w:bookmarkStart w:id="300" w:name="_Ref21360838"/>
            <w:bookmarkStart w:id="301" w:name="_Toc21522689"/>
            <w:r w:rsidRPr="00802BAC">
              <w:rPr>
                <w:rFonts w:eastAsia="Arial" w:cs="Arial"/>
                <w:b/>
                <w:color w:val="000000"/>
                <w:sz w:val="20"/>
                <w:szCs w:val="20"/>
                <w:lang w:val="fr-FR" w:eastAsia="fr-FR" w:bidi="fr-FR"/>
              </w:rPr>
              <w:t xml:space="preserve">Graf </w:t>
            </w:r>
            <w:r w:rsidRPr="00802BAC">
              <w:rPr>
                <w:rFonts w:eastAsia="Arial" w:cs="Arial"/>
                <w:b/>
                <w:color w:val="000000"/>
                <w:sz w:val="20"/>
                <w:szCs w:val="20"/>
                <w:lang w:val="fr-FR" w:eastAsia="fr-FR" w:bidi="fr-FR"/>
              </w:rPr>
              <w:fldChar w:fldCharType="begin"/>
            </w:r>
            <w:r w:rsidRPr="00802BAC">
              <w:rPr>
                <w:rFonts w:eastAsia="Arial" w:cs="Arial"/>
                <w:b/>
                <w:color w:val="000000"/>
                <w:sz w:val="20"/>
                <w:szCs w:val="20"/>
                <w:lang w:val="fr-FR" w:eastAsia="fr-FR" w:bidi="fr-FR"/>
              </w:rPr>
              <w:instrText xml:space="preserve"> SEQ Graf \* ARABIC </w:instrText>
            </w:r>
            <w:r w:rsidRPr="00802BAC">
              <w:rPr>
                <w:rFonts w:eastAsia="Arial" w:cs="Arial"/>
                <w:b/>
                <w:color w:val="000000"/>
                <w:sz w:val="20"/>
                <w:szCs w:val="20"/>
                <w:lang w:val="fr-FR" w:eastAsia="fr-FR" w:bidi="fr-FR"/>
              </w:rPr>
              <w:fldChar w:fldCharType="separate"/>
            </w:r>
            <w:r w:rsidR="008D6C30">
              <w:rPr>
                <w:rFonts w:eastAsia="Arial" w:cs="Arial"/>
                <w:b/>
                <w:noProof/>
                <w:color w:val="000000"/>
                <w:sz w:val="20"/>
                <w:szCs w:val="20"/>
                <w:lang w:val="fr-FR" w:eastAsia="fr-FR" w:bidi="fr-FR"/>
              </w:rPr>
              <w:t>71</w:t>
            </w:r>
            <w:r w:rsidRPr="00802BAC">
              <w:rPr>
                <w:rFonts w:eastAsia="Arial" w:cs="Arial"/>
                <w:b/>
                <w:color w:val="000000"/>
                <w:sz w:val="20"/>
                <w:szCs w:val="20"/>
                <w:lang w:val="fr-FR" w:eastAsia="fr-FR" w:bidi="fr-FR"/>
              </w:rPr>
              <w:fldChar w:fldCharType="end"/>
            </w:r>
            <w:bookmarkEnd w:id="300"/>
            <w:r w:rsidRPr="00802BAC">
              <w:rPr>
                <w:rFonts w:eastAsia="Arial" w:cs="Arial"/>
                <w:b/>
                <w:color w:val="000000"/>
                <w:sz w:val="20"/>
                <w:szCs w:val="20"/>
                <w:lang w:val="fr-FR" w:eastAsia="fr-FR" w:bidi="fr-FR"/>
              </w:rPr>
              <w:t>:</w:t>
            </w:r>
            <w:r w:rsidR="0060657C" w:rsidRPr="00802BAC">
              <w:rPr>
                <w:b/>
                <w:sz w:val="20"/>
              </w:rPr>
              <w:t xml:space="preserve"> Prírastok/úbytok počtu poistencov</w:t>
            </w:r>
            <w:bookmarkEnd w:id="301"/>
          </w:p>
        </w:tc>
        <w:tc>
          <w:tcPr>
            <w:tcW w:w="283" w:type="dxa"/>
          </w:tcPr>
          <w:p w14:paraId="3CBCE857" w14:textId="77777777" w:rsidR="0060657C" w:rsidRPr="00802BAC" w:rsidRDefault="0060657C" w:rsidP="00FD50FA">
            <w:pPr>
              <w:rPr>
                <w:b/>
                <w:sz w:val="20"/>
              </w:rPr>
            </w:pPr>
          </w:p>
        </w:tc>
        <w:tc>
          <w:tcPr>
            <w:tcW w:w="4253" w:type="dxa"/>
            <w:tcBorders>
              <w:bottom w:val="single" w:sz="4" w:space="0" w:color="auto"/>
            </w:tcBorders>
          </w:tcPr>
          <w:p w14:paraId="362A34E3" w14:textId="77777777" w:rsidR="0060657C" w:rsidRPr="00802BAC" w:rsidRDefault="003D50F7" w:rsidP="003D50F7">
            <w:pPr>
              <w:rPr>
                <w:b/>
                <w:sz w:val="20"/>
              </w:rPr>
            </w:pPr>
            <w:bookmarkStart w:id="302" w:name="_Ref21360822"/>
            <w:bookmarkStart w:id="303" w:name="_Toc21522690"/>
            <w:r w:rsidRPr="00802BAC">
              <w:rPr>
                <w:rFonts w:eastAsia="Arial" w:cs="Arial"/>
                <w:b/>
                <w:color w:val="000000"/>
                <w:sz w:val="20"/>
                <w:szCs w:val="20"/>
                <w:lang w:val="fr-FR" w:eastAsia="fr-FR" w:bidi="fr-FR"/>
              </w:rPr>
              <w:t xml:space="preserve">Graf </w:t>
            </w:r>
            <w:r w:rsidRPr="00802BAC">
              <w:rPr>
                <w:rFonts w:eastAsia="Arial" w:cs="Arial"/>
                <w:b/>
                <w:color w:val="000000"/>
                <w:sz w:val="20"/>
                <w:szCs w:val="20"/>
                <w:lang w:val="fr-FR" w:eastAsia="fr-FR" w:bidi="fr-FR"/>
              </w:rPr>
              <w:fldChar w:fldCharType="begin"/>
            </w:r>
            <w:r w:rsidRPr="00802BAC">
              <w:rPr>
                <w:rFonts w:eastAsia="Arial" w:cs="Arial"/>
                <w:b/>
                <w:color w:val="000000"/>
                <w:sz w:val="20"/>
                <w:szCs w:val="20"/>
                <w:lang w:val="fr-FR" w:eastAsia="fr-FR" w:bidi="fr-FR"/>
              </w:rPr>
              <w:instrText xml:space="preserve"> SEQ Graf \* ARABIC </w:instrText>
            </w:r>
            <w:r w:rsidRPr="00802BAC">
              <w:rPr>
                <w:rFonts w:eastAsia="Arial" w:cs="Arial"/>
                <w:b/>
                <w:color w:val="000000"/>
                <w:sz w:val="20"/>
                <w:szCs w:val="20"/>
                <w:lang w:val="fr-FR" w:eastAsia="fr-FR" w:bidi="fr-FR"/>
              </w:rPr>
              <w:fldChar w:fldCharType="separate"/>
            </w:r>
            <w:r w:rsidR="008D6C30">
              <w:rPr>
                <w:rFonts w:eastAsia="Arial" w:cs="Arial"/>
                <w:b/>
                <w:noProof/>
                <w:color w:val="000000"/>
                <w:sz w:val="20"/>
                <w:szCs w:val="20"/>
                <w:lang w:val="fr-FR" w:eastAsia="fr-FR" w:bidi="fr-FR"/>
              </w:rPr>
              <w:t>72</w:t>
            </w:r>
            <w:r w:rsidRPr="00802BAC">
              <w:rPr>
                <w:rFonts w:eastAsia="Arial" w:cs="Arial"/>
                <w:b/>
                <w:color w:val="000000"/>
                <w:sz w:val="20"/>
                <w:szCs w:val="20"/>
                <w:lang w:val="fr-FR" w:eastAsia="fr-FR" w:bidi="fr-FR"/>
              </w:rPr>
              <w:fldChar w:fldCharType="end"/>
            </w:r>
            <w:bookmarkEnd w:id="302"/>
            <w:r w:rsidRPr="00802BAC">
              <w:rPr>
                <w:rFonts w:eastAsia="Arial" w:cs="Arial"/>
                <w:b/>
                <w:color w:val="000000"/>
                <w:sz w:val="20"/>
                <w:szCs w:val="20"/>
                <w:lang w:val="fr-FR" w:eastAsia="fr-FR" w:bidi="fr-FR"/>
              </w:rPr>
              <w:t xml:space="preserve">: </w:t>
            </w:r>
            <w:r w:rsidR="0060657C" w:rsidRPr="00802BAC">
              <w:rPr>
                <w:b/>
                <w:sz w:val="20"/>
              </w:rPr>
              <w:t>Zmena priemerných výdavkov na ZS na 1 poistenca, upravené o poistný kmeň</w:t>
            </w:r>
            <w:bookmarkEnd w:id="303"/>
          </w:p>
        </w:tc>
      </w:tr>
      <w:tr w:rsidR="0060657C" w:rsidRPr="00802BAC" w14:paraId="161ED3C2" w14:textId="77777777" w:rsidTr="00653701">
        <w:tblPrEx>
          <w:tblCellMar>
            <w:left w:w="70" w:type="dxa"/>
            <w:right w:w="70" w:type="dxa"/>
          </w:tblCellMar>
        </w:tblPrEx>
        <w:tc>
          <w:tcPr>
            <w:tcW w:w="4390" w:type="dxa"/>
            <w:tcBorders>
              <w:top w:val="single" w:sz="4" w:space="0" w:color="auto"/>
              <w:bottom w:val="single" w:sz="4" w:space="0" w:color="auto"/>
            </w:tcBorders>
          </w:tcPr>
          <w:p w14:paraId="69B9F19A" w14:textId="77777777" w:rsidR="0060657C" w:rsidRPr="00802BAC" w:rsidRDefault="00962A42" w:rsidP="00FD50FA">
            <w:r w:rsidRPr="00802BAC">
              <w:rPr>
                <w:noProof/>
                <w:lang w:eastAsia="sk-SK"/>
              </w:rPr>
              <w:drawing>
                <wp:inline distT="0" distB="0" distL="0" distR="0" wp14:anchorId="02E2376B" wp14:editId="3B74C1C3">
                  <wp:extent cx="2698750" cy="3246120"/>
                  <wp:effectExtent l="0" t="0" r="635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c>
          <w:tcPr>
            <w:tcW w:w="283" w:type="dxa"/>
          </w:tcPr>
          <w:p w14:paraId="1D769E61" w14:textId="77777777" w:rsidR="0060657C" w:rsidRPr="00802BAC" w:rsidRDefault="0060657C" w:rsidP="00FD50FA">
            <w:pPr>
              <w:rPr>
                <w:noProof/>
                <w:lang w:eastAsia="sk-SK"/>
              </w:rPr>
            </w:pPr>
          </w:p>
        </w:tc>
        <w:tc>
          <w:tcPr>
            <w:tcW w:w="4253" w:type="dxa"/>
            <w:tcBorders>
              <w:top w:val="single" w:sz="4" w:space="0" w:color="auto"/>
              <w:bottom w:val="single" w:sz="4" w:space="0" w:color="auto"/>
            </w:tcBorders>
          </w:tcPr>
          <w:p w14:paraId="6AA6A542" w14:textId="77777777" w:rsidR="0060657C" w:rsidRPr="00802BAC" w:rsidRDefault="00653701" w:rsidP="00FD50FA">
            <w:pPr>
              <w:rPr>
                <w:noProof/>
                <w:lang w:eastAsia="sk-SK"/>
              </w:rPr>
            </w:pPr>
            <w:r w:rsidRPr="00802BAC">
              <w:rPr>
                <w:noProof/>
                <w:lang w:eastAsia="sk-SK"/>
              </w:rPr>
              <w:drawing>
                <wp:inline distT="0" distB="0" distL="0" distR="0" wp14:anchorId="093A3109" wp14:editId="1877CC90">
                  <wp:extent cx="2662555" cy="3228975"/>
                  <wp:effectExtent l="0" t="0" r="4445" b="0"/>
                  <wp:docPr id="28013" name="Graf 280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r>
      <w:tr w:rsidR="0060657C" w:rsidRPr="00802BAC" w14:paraId="2615DF3E" w14:textId="77777777" w:rsidTr="00FD50FA">
        <w:tblPrEx>
          <w:tblCellMar>
            <w:left w:w="70" w:type="dxa"/>
            <w:right w:w="70" w:type="dxa"/>
          </w:tblCellMar>
        </w:tblPrEx>
        <w:tc>
          <w:tcPr>
            <w:tcW w:w="4390" w:type="dxa"/>
            <w:tcBorders>
              <w:top w:val="single" w:sz="4" w:space="0" w:color="auto"/>
            </w:tcBorders>
          </w:tcPr>
          <w:p w14:paraId="37AE79D7" w14:textId="77777777" w:rsidR="0060657C" w:rsidRPr="00802BAC" w:rsidRDefault="0060657C" w:rsidP="00FD50FA">
            <w:pPr>
              <w:jc w:val="right"/>
              <w:rPr>
                <w:i/>
                <w:sz w:val="16"/>
              </w:rPr>
            </w:pPr>
            <w:r w:rsidRPr="00802BAC">
              <w:rPr>
                <w:i/>
                <w:sz w:val="16"/>
              </w:rPr>
              <w:t>Zdroj: UDZS</w:t>
            </w:r>
          </w:p>
        </w:tc>
        <w:tc>
          <w:tcPr>
            <w:tcW w:w="283" w:type="dxa"/>
          </w:tcPr>
          <w:p w14:paraId="3B850812" w14:textId="77777777" w:rsidR="0060657C" w:rsidRPr="00802BAC" w:rsidRDefault="0060657C" w:rsidP="00FD50FA">
            <w:pPr>
              <w:jc w:val="right"/>
              <w:rPr>
                <w:i/>
                <w:sz w:val="16"/>
              </w:rPr>
            </w:pPr>
          </w:p>
        </w:tc>
        <w:tc>
          <w:tcPr>
            <w:tcW w:w="4253" w:type="dxa"/>
            <w:tcBorders>
              <w:top w:val="single" w:sz="4" w:space="0" w:color="auto"/>
            </w:tcBorders>
          </w:tcPr>
          <w:p w14:paraId="799361A5" w14:textId="77777777" w:rsidR="0060657C" w:rsidRPr="00802BAC" w:rsidRDefault="0060657C" w:rsidP="00FD50FA">
            <w:pPr>
              <w:jc w:val="right"/>
              <w:rPr>
                <w:i/>
                <w:sz w:val="16"/>
              </w:rPr>
            </w:pPr>
            <w:r w:rsidRPr="00802BAC">
              <w:rPr>
                <w:i/>
                <w:sz w:val="16"/>
              </w:rPr>
              <w:t>Zdroj: ZP</w:t>
            </w:r>
          </w:p>
        </w:tc>
      </w:tr>
    </w:tbl>
    <w:p w14:paraId="3022215F" w14:textId="77777777" w:rsidR="0060657C" w:rsidRPr="00802BAC" w:rsidRDefault="0060657C" w:rsidP="0060657C">
      <w:pPr>
        <w:rPr>
          <w:rStyle w:val="Bodytext295pt"/>
        </w:rPr>
      </w:pPr>
    </w:p>
    <w:p w14:paraId="2866F6CE" w14:textId="77777777" w:rsidR="00B52132" w:rsidRPr="00802BAC" w:rsidRDefault="00B52132" w:rsidP="00B52132">
      <w:r w:rsidRPr="00802BAC">
        <w:rPr>
          <w:rStyle w:val="Bodytext295pt"/>
          <w:b/>
        </w:rPr>
        <w:t xml:space="preserve">S cieľom zefektívniť hospodárenie najväčšej zdravotnej poisťovne prešla VšZP optimalizačným projektom. </w:t>
      </w:r>
      <w:r w:rsidRPr="00802BAC">
        <w:rPr>
          <w:rStyle w:val="Bodytext295pt"/>
        </w:rPr>
        <w:t xml:space="preserve">Boli identifikované opatrenia s potenciálom do 150 mil. eur, pričom v prvom roku je možné realizovať 35 mil. eur. Podobne, ako v celej revízii výdavkov na zdravotníctvo je cieľom využiť uvoľnené zdroje na oblasti s najväčším potenciálom zlepšiť výsledky zdravotníctva. </w:t>
      </w:r>
      <w:r w:rsidRPr="00802BAC">
        <w:t>V súčasnosti poisťovňa vynakladá na zdravotnú starostlivosť 3 mld. eur (z toho 1 mld. eur na lieky a pomôcky, zvyšok ide poskytovateľom) a na prevádzku 100 mil. eur. Plnenie plánu sleduje Implementačná jednotka ÚV SR.</w:t>
      </w:r>
    </w:p>
    <w:p w14:paraId="111706A5" w14:textId="77777777" w:rsidR="00B056A9" w:rsidRPr="00802BAC" w:rsidRDefault="00B056A9" w:rsidP="0060657C"/>
    <w:tbl>
      <w:tblPr>
        <w:tblW w:w="8834" w:type="dxa"/>
        <w:tblCellMar>
          <w:left w:w="70" w:type="dxa"/>
          <w:right w:w="70" w:type="dxa"/>
        </w:tblCellMar>
        <w:tblLook w:val="04A0" w:firstRow="1" w:lastRow="0" w:firstColumn="1" w:lastColumn="0" w:noHBand="0" w:noVBand="1"/>
      </w:tblPr>
      <w:tblGrid>
        <w:gridCol w:w="6882"/>
        <w:gridCol w:w="323"/>
        <w:gridCol w:w="195"/>
        <w:gridCol w:w="323"/>
        <w:gridCol w:w="186"/>
        <w:gridCol w:w="323"/>
        <w:gridCol w:w="195"/>
        <w:gridCol w:w="414"/>
      </w:tblGrid>
      <w:tr w:rsidR="00B52132" w:rsidRPr="00802BAC" w14:paraId="69E98F1A" w14:textId="77777777" w:rsidTr="00385ACF">
        <w:trPr>
          <w:trHeight w:val="312"/>
        </w:trPr>
        <w:tc>
          <w:tcPr>
            <w:tcW w:w="8834" w:type="dxa"/>
            <w:gridSpan w:val="8"/>
            <w:tcBorders>
              <w:top w:val="nil"/>
              <w:left w:val="nil"/>
              <w:bottom w:val="single" w:sz="4" w:space="0" w:color="auto"/>
              <w:right w:val="nil"/>
            </w:tcBorders>
            <w:shd w:val="clear" w:color="auto" w:fill="auto"/>
            <w:noWrap/>
            <w:vAlign w:val="bottom"/>
            <w:hideMark/>
          </w:tcPr>
          <w:p w14:paraId="3B669832" w14:textId="77777777" w:rsidR="00B52132" w:rsidRPr="00802BAC" w:rsidRDefault="00B52132" w:rsidP="00385ACF">
            <w:pPr>
              <w:spacing w:after="0" w:line="240" w:lineRule="auto"/>
              <w:rPr>
                <w:rFonts w:eastAsia="Times New Roman" w:cs="Times New Roman"/>
                <w:b/>
                <w:bCs/>
                <w:color w:val="000000"/>
                <w:sz w:val="20"/>
                <w:szCs w:val="20"/>
                <w:lang w:eastAsia="sk-SK"/>
              </w:rPr>
            </w:pPr>
            <w:bookmarkStart w:id="304" w:name="_Toc21522599"/>
            <w:r w:rsidRPr="00802BAC">
              <w:rPr>
                <w:rFonts w:eastAsia="Times New Roman" w:cs="Times New Roman"/>
                <w:b/>
                <w:bCs/>
                <w:color w:val="000000"/>
                <w:sz w:val="20"/>
                <w:szCs w:val="20"/>
                <w:lang w:eastAsia="sk-SK"/>
              </w:rPr>
              <w:t xml:space="preserve">Tabuľka </w:t>
            </w:r>
            <w:r w:rsidRPr="00802BAC">
              <w:rPr>
                <w:rFonts w:eastAsia="Times New Roman" w:cs="Times New Roman"/>
                <w:b/>
                <w:bCs/>
                <w:color w:val="000000"/>
                <w:sz w:val="20"/>
                <w:szCs w:val="20"/>
                <w:lang w:eastAsia="sk-SK"/>
              </w:rPr>
              <w:fldChar w:fldCharType="begin"/>
            </w:r>
            <w:r w:rsidRPr="00802BAC">
              <w:rPr>
                <w:rFonts w:eastAsia="Times New Roman" w:cs="Times New Roman"/>
                <w:b/>
                <w:bCs/>
                <w:color w:val="000000"/>
                <w:sz w:val="20"/>
                <w:szCs w:val="20"/>
                <w:lang w:eastAsia="sk-SK"/>
              </w:rPr>
              <w:instrText xml:space="preserve"> SEQ Tabuľka \* ARABIC </w:instrText>
            </w:r>
            <w:r w:rsidRPr="00802BAC">
              <w:rPr>
                <w:rFonts w:eastAsia="Times New Roman" w:cs="Times New Roman"/>
                <w:b/>
                <w:bCs/>
                <w:color w:val="000000"/>
                <w:sz w:val="20"/>
                <w:szCs w:val="20"/>
                <w:lang w:eastAsia="sk-SK"/>
              </w:rPr>
              <w:fldChar w:fldCharType="separate"/>
            </w:r>
            <w:r w:rsidR="008D6C30">
              <w:rPr>
                <w:rFonts w:eastAsia="Times New Roman" w:cs="Times New Roman"/>
                <w:b/>
                <w:bCs/>
                <w:noProof/>
                <w:color w:val="000000"/>
                <w:sz w:val="20"/>
                <w:szCs w:val="20"/>
                <w:lang w:eastAsia="sk-SK"/>
              </w:rPr>
              <w:t>34</w:t>
            </w:r>
            <w:r w:rsidRPr="00802BAC">
              <w:rPr>
                <w:rFonts w:eastAsia="Times New Roman" w:cs="Times New Roman"/>
                <w:b/>
                <w:bCs/>
                <w:color w:val="000000"/>
                <w:sz w:val="20"/>
                <w:szCs w:val="20"/>
                <w:lang w:eastAsia="sk-SK"/>
              </w:rPr>
              <w:fldChar w:fldCharType="end"/>
            </w:r>
            <w:r w:rsidRPr="00802BAC">
              <w:rPr>
                <w:rFonts w:eastAsia="Times New Roman" w:cs="Times New Roman"/>
                <w:b/>
                <w:bCs/>
                <w:color w:val="000000"/>
                <w:sz w:val="20"/>
                <w:szCs w:val="20"/>
                <w:lang w:eastAsia="sk-SK"/>
              </w:rPr>
              <w:t>: Úsporné opatrenia</w:t>
            </w:r>
            <w:bookmarkEnd w:id="304"/>
          </w:p>
        </w:tc>
      </w:tr>
      <w:tr w:rsidR="00B52132" w:rsidRPr="00802BAC" w14:paraId="2D39DF21" w14:textId="77777777" w:rsidTr="00385ACF">
        <w:trPr>
          <w:trHeight w:val="312"/>
        </w:trPr>
        <w:tc>
          <w:tcPr>
            <w:tcW w:w="6882" w:type="dxa"/>
            <w:tcBorders>
              <w:top w:val="nil"/>
              <w:left w:val="nil"/>
              <w:bottom w:val="nil"/>
              <w:right w:val="nil"/>
            </w:tcBorders>
            <w:shd w:val="clear" w:color="auto" w:fill="auto"/>
            <w:noWrap/>
            <w:vAlign w:val="bottom"/>
            <w:hideMark/>
          </w:tcPr>
          <w:p w14:paraId="4023C996" w14:textId="77777777" w:rsidR="00B52132" w:rsidRPr="00802BAC" w:rsidRDefault="00B52132" w:rsidP="00385AC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v mil. eur, interval</w:t>
            </w:r>
          </w:p>
        </w:tc>
        <w:tc>
          <w:tcPr>
            <w:tcW w:w="838" w:type="dxa"/>
            <w:gridSpan w:val="3"/>
            <w:tcBorders>
              <w:top w:val="single" w:sz="4" w:space="0" w:color="auto"/>
              <w:left w:val="nil"/>
              <w:bottom w:val="nil"/>
              <w:right w:val="nil"/>
            </w:tcBorders>
            <w:shd w:val="clear" w:color="auto" w:fill="auto"/>
            <w:noWrap/>
            <w:vAlign w:val="bottom"/>
            <w:hideMark/>
          </w:tcPr>
          <w:p w14:paraId="37F963F9" w14:textId="1DC6C6D2" w:rsidR="00B52132" w:rsidRPr="00802BAC" w:rsidRDefault="00945E99" w:rsidP="00385ACF">
            <w:pPr>
              <w:spacing w:after="0" w:line="240" w:lineRule="auto"/>
              <w:jc w:val="center"/>
              <w:rPr>
                <w:rFonts w:eastAsia="Times New Roman" w:cs="Times New Roman"/>
                <w:color w:val="000000"/>
                <w:sz w:val="20"/>
                <w:szCs w:val="20"/>
                <w:lang w:eastAsia="sk-SK"/>
              </w:rPr>
            </w:pPr>
            <w:r>
              <w:rPr>
                <w:rFonts w:eastAsia="Times New Roman" w:cs="Times New Roman"/>
                <w:color w:val="000000"/>
                <w:sz w:val="20"/>
                <w:szCs w:val="20"/>
                <w:lang w:eastAsia="sk-SK"/>
              </w:rPr>
              <w:t>V prvom roku</w:t>
            </w:r>
          </w:p>
        </w:tc>
        <w:tc>
          <w:tcPr>
            <w:tcW w:w="185" w:type="dxa"/>
            <w:tcBorders>
              <w:top w:val="nil"/>
              <w:left w:val="nil"/>
              <w:bottom w:val="nil"/>
              <w:right w:val="single" w:sz="4" w:space="0" w:color="auto"/>
            </w:tcBorders>
            <w:shd w:val="clear" w:color="auto" w:fill="auto"/>
            <w:noWrap/>
            <w:vAlign w:val="bottom"/>
            <w:hideMark/>
          </w:tcPr>
          <w:p w14:paraId="757D112F" w14:textId="77777777" w:rsidR="00B52132" w:rsidRPr="00802BAC" w:rsidRDefault="00B52132" w:rsidP="00385AC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927" w:type="dxa"/>
            <w:gridSpan w:val="3"/>
            <w:tcBorders>
              <w:top w:val="single" w:sz="4" w:space="0" w:color="auto"/>
              <w:left w:val="nil"/>
              <w:bottom w:val="nil"/>
              <w:right w:val="nil"/>
            </w:tcBorders>
            <w:shd w:val="clear" w:color="auto" w:fill="auto"/>
            <w:noWrap/>
            <w:vAlign w:val="bottom"/>
            <w:hideMark/>
          </w:tcPr>
          <w:p w14:paraId="5A092E16" w14:textId="4DE2294B" w:rsidR="00B52132" w:rsidRPr="00802BAC" w:rsidRDefault="00945E99" w:rsidP="00385ACF">
            <w:pPr>
              <w:spacing w:after="0" w:line="240" w:lineRule="auto"/>
              <w:jc w:val="center"/>
              <w:rPr>
                <w:rFonts w:eastAsia="Times New Roman" w:cs="Times New Roman"/>
                <w:color w:val="000000"/>
                <w:sz w:val="20"/>
                <w:szCs w:val="20"/>
                <w:lang w:eastAsia="sk-SK"/>
              </w:rPr>
            </w:pPr>
            <w:r>
              <w:rPr>
                <w:rFonts w:eastAsia="Times New Roman" w:cs="Times New Roman"/>
                <w:color w:val="000000"/>
                <w:sz w:val="20"/>
                <w:szCs w:val="20"/>
                <w:lang w:eastAsia="sk-SK"/>
              </w:rPr>
              <w:t>V treťom roku</w:t>
            </w:r>
          </w:p>
        </w:tc>
      </w:tr>
      <w:tr w:rsidR="00B52132" w:rsidRPr="00802BAC" w14:paraId="0693489A" w14:textId="77777777" w:rsidTr="00385ACF">
        <w:trPr>
          <w:trHeight w:val="312"/>
        </w:trPr>
        <w:tc>
          <w:tcPr>
            <w:tcW w:w="6882" w:type="dxa"/>
            <w:tcBorders>
              <w:top w:val="single" w:sz="4" w:space="0" w:color="auto"/>
              <w:left w:val="nil"/>
              <w:bottom w:val="nil"/>
              <w:right w:val="nil"/>
            </w:tcBorders>
            <w:shd w:val="clear" w:color="auto" w:fill="auto"/>
            <w:noWrap/>
            <w:vAlign w:val="bottom"/>
            <w:hideMark/>
          </w:tcPr>
          <w:p w14:paraId="2031C65D" w14:textId="77777777" w:rsidR="00B52132" w:rsidRPr="00802BAC" w:rsidRDefault="00B52132" w:rsidP="00385ACF">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Zdravotná starostlivosť</w:t>
            </w:r>
          </w:p>
        </w:tc>
        <w:tc>
          <w:tcPr>
            <w:tcW w:w="321" w:type="dxa"/>
            <w:tcBorders>
              <w:top w:val="single" w:sz="4" w:space="0" w:color="auto"/>
              <w:left w:val="nil"/>
              <w:bottom w:val="nil"/>
              <w:right w:val="nil"/>
            </w:tcBorders>
            <w:shd w:val="clear" w:color="auto" w:fill="auto"/>
            <w:noWrap/>
            <w:vAlign w:val="bottom"/>
            <w:hideMark/>
          </w:tcPr>
          <w:p w14:paraId="30939B4D" w14:textId="77777777" w:rsidR="00B52132" w:rsidRPr="00802BAC" w:rsidRDefault="00B52132" w:rsidP="00385ACF">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17</w:t>
            </w:r>
          </w:p>
        </w:tc>
        <w:tc>
          <w:tcPr>
            <w:tcW w:w="194" w:type="dxa"/>
            <w:tcBorders>
              <w:top w:val="single" w:sz="4" w:space="0" w:color="auto"/>
              <w:left w:val="nil"/>
              <w:bottom w:val="nil"/>
              <w:right w:val="nil"/>
            </w:tcBorders>
            <w:shd w:val="clear" w:color="auto" w:fill="auto"/>
            <w:noWrap/>
            <w:vAlign w:val="bottom"/>
            <w:hideMark/>
          </w:tcPr>
          <w:p w14:paraId="29B9B7AF" w14:textId="77777777" w:rsidR="00B52132" w:rsidRPr="00802BAC" w:rsidRDefault="00B52132" w:rsidP="00385ACF">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w:t>
            </w:r>
          </w:p>
        </w:tc>
        <w:tc>
          <w:tcPr>
            <w:tcW w:w="321" w:type="dxa"/>
            <w:tcBorders>
              <w:top w:val="single" w:sz="4" w:space="0" w:color="auto"/>
              <w:left w:val="nil"/>
              <w:bottom w:val="nil"/>
              <w:right w:val="nil"/>
            </w:tcBorders>
            <w:shd w:val="clear" w:color="auto" w:fill="auto"/>
            <w:noWrap/>
            <w:vAlign w:val="bottom"/>
            <w:hideMark/>
          </w:tcPr>
          <w:p w14:paraId="54C87ED4" w14:textId="77777777" w:rsidR="00B52132" w:rsidRPr="00802BAC" w:rsidRDefault="00B52132" w:rsidP="00385ACF">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20</w:t>
            </w:r>
          </w:p>
        </w:tc>
        <w:tc>
          <w:tcPr>
            <w:tcW w:w="185" w:type="dxa"/>
            <w:tcBorders>
              <w:top w:val="single" w:sz="4" w:space="0" w:color="auto"/>
              <w:left w:val="nil"/>
              <w:bottom w:val="nil"/>
              <w:right w:val="single" w:sz="4" w:space="0" w:color="auto"/>
            </w:tcBorders>
            <w:shd w:val="clear" w:color="auto" w:fill="auto"/>
            <w:noWrap/>
            <w:vAlign w:val="bottom"/>
            <w:hideMark/>
          </w:tcPr>
          <w:p w14:paraId="2AB66515" w14:textId="77777777" w:rsidR="00B52132" w:rsidRPr="00802BAC" w:rsidRDefault="00B52132" w:rsidP="00385ACF">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 </w:t>
            </w:r>
          </w:p>
        </w:tc>
        <w:tc>
          <w:tcPr>
            <w:tcW w:w="321" w:type="dxa"/>
            <w:tcBorders>
              <w:top w:val="single" w:sz="4" w:space="0" w:color="auto"/>
              <w:left w:val="nil"/>
              <w:bottom w:val="nil"/>
              <w:right w:val="nil"/>
            </w:tcBorders>
            <w:shd w:val="clear" w:color="auto" w:fill="auto"/>
            <w:noWrap/>
            <w:vAlign w:val="bottom"/>
            <w:hideMark/>
          </w:tcPr>
          <w:p w14:paraId="325096D8" w14:textId="77777777" w:rsidR="00B52132" w:rsidRPr="00802BAC" w:rsidRDefault="00B52132" w:rsidP="00385ACF">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77</w:t>
            </w:r>
          </w:p>
        </w:tc>
        <w:tc>
          <w:tcPr>
            <w:tcW w:w="194" w:type="dxa"/>
            <w:tcBorders>
              <w:top w:val="single" w:sz="4" w:space="0" w:color="auto"/>
              <w:left w:val="nil"/>
              <w:bottom w:val="nil"/>
              <w:right w:val="nil"/>
            </w:tcBorders>
            <w:shd w:val="clear" w:color="auto" w:fill="auto"/>
            <w:noWrap/>
            <w:vAlign w:val="bottom"/>
            <w:hideMark/>
          </w:tcPr>
          <w:p w14:paraId="58B7A97E" w14:textId="77777777" w:rsidR="00B52132" w:rsidRPr="00802BAC" w:rsidRDefault="00B52132" w:rsidP="00385ACF">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w:t>
            </w:r>
          </w:p>
        </w:tc>
        <w:tc>
          <w:tcPr>
            <w:tcW w:w="411" w:type="dxa"/>
            <w:tcBorders>
              <w:top w:val="single" w:sz="4" w:space="0" w:color="auto"/>
              <w:left w:val="nil"/>
              <w:bottom w:val="nil"/>
              <w:right w:val="nil"/>
            </w:tcBorders>
            <w:shd w:val="clear" w:color="auto" w:fill="auto"/>
            <w:noWrap/>
            <w:vAlign w:val="bottom"/>
            <w:hideMark/>
          </w:tcPr>
          <w:p w14:paraId="18EE3C7D" w14:textId="77777777" w:rsidR="00B52132" w:rsidRPr="00802BAC" w:rsidRDefault="00B52132" w:rsidP="00385ACF">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107</w:t>
            </w:r>
          </w:p>
        </w:tc>
      </w:tr>
      <w:tr w:rsidR="00B52132" w:rsidRPr="00802BAC" w14:paraId="2E190884" w14:textId="77777777" w:rsidTr="00385ACF">
        <w:trPr>
          <w:trHeight w:val="312"/>
        </w:trPr>
        <w:tc>
          <w:tcPr>
            <w:tcW w:w="6882" w:type="dxa"/>
            <w:tcBorders>
              <w:top w:val="nil"/>
              <w:left w:val="nil"/>
              <w:bottom w:val="nil"/>
              <w:right w:val="nil"/>
            </w:tcBorders>
            <w:shd w:val="clear" w:color="auto" w:fill="auto"/>
            <w:noWrap/>
            <w:vAlign w:val="bottom"/>
            <w:hideMark/>
          </w:tcPr>
          <w:p w14:paraId="5B54F078" w14:textId="77777777" w:rsidR="00B52132" w:rsidRPr="00802BAC" w:rsidRDefault="00B52132" w:rsidP="00385AC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Oblasť 1: Optimalizácia nákupu zdravotnej starostlivosti</w:t>
            </w:r>
          </w:p>
        </w:tc>
        <w:tc>
          <w:tcPr>
            <w:tcW w:w="321" w:type="dxa"/>
            <w:tcBorders>
              <w:top w:val="nil"/>
              <w:left w:val="nil"/>
              <w:bottom w:val="nil"/>
              <w:right w:val="nil"/>
            </w:tcBorders>
            <w:shd w:val="clear" w:color="auto" w:fill="auto"/>
            <w:noWrap/>
            <w:vAlign w:val="bottom"/>
            <w:hideMark/>
          </w:tcPr>
          <w:p w14:paraId="649A1218" w14:textId="77777777" w:rsidR="00B52132" w:rsidRPr="00802BAC" w:rsidRDefault="00B52132"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11</w:t>
            </w:r>
          </w:p>
        </w:tc>
        <w:tc>
          <w:tcPr>
            <w:tcW w:w="194" w:type="dxa"/>
            <w:tcBorders>
              <w:top w:val="nil"/>
              <w:left w:val="nil"/>
              <w:bottom w:val="nil"/>
              <w:right w:val="nil"/>
            </w:tcBorders>
            <w:shd w:val="clear" w:color="auto" w:fill="auto"/>
            <w:noWrap/>
            <w:vAlign w:val="bottom"/>
            <w:hideMark/>
          </w:tcPr>
          <w:p w14:paraId="05B50F25" w14:textId="77777777" w:rsidR="00B52132" w:rsidRPr="00802BAC" w:rsidRDefault="00B52132"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w:t>
            </w:r>
          </w:p>
        </w:tc>
        <w:tc>
          <w:tcPr>
            <w:tcW w:w="321" w:type="dxa"/>
            <w:tcBorders>
              <w:top w:val="nil"/>
              <w:left w:val="nil"/>
              <w:bottom w:val="nil"/>
              <w:right w:val="nil"/>
            </w:tcBorders>
            <w:shd w:val="clear" w:color="auto" w:fill="auto"/>
            <w:noWrap/>
            <w:vAlign w:val="bottom"/>
            <w:hideMark/>
          </w:tcPr>
          <w:p w14:paraId="0E12AB8D" w14:textId="77777777" w:rsidR="00B52132" w:rsidRPr="00802BAC" w:rsidRDefault="00B52132"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12</w:t>
            </w:r>
          </w:p>
        </w:tc>
        <w:tc>
          <w:tcPr>
            <w:tcW w:w="185" w:type="dxa"/>
            <w:tcBorders>
              <w:top w:val="nil"/>
              <w:left w:val="nil"/>
              <w:bottom w:val="nil"/>
              <w:right w:val="single" w:sz="4" w:space="0" w:color="auto"/>
            </w:tcBorders>
            <w:shd w:val="clear" w:color="auto" w:fill="auto"/>
            <w:noWrap/>
            <w:vAlign w:val="bottom"/>
            <w:hideMark/>
          </w:tcPr>
          <w:p w14:paraId="7D4C0108" w14:textId="77777777" w:rsidR="00B52132" w:rsidRPr="00802BAC" w:rsidRDefault="00B52132"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321" w:type="dxa"/>
            <w:tcBorders>
              <w:top w:val="nil"/>
              <w:left w:val="nil"/>
              <w:bottom w:val="nil"/>
              <w:right w:val="nil"/>
            </w:tcBorders>
            <w:shd w:val="clear" w:color="auto" w:fill="auto"/>
            <w:noWrap/>
            <w:vAlign w:val="bottom"/>
            <w:hideMark/>
          </w:tcPr>
          <w:p w14:paraId="67D094AD" w14:textId="77777777" w:rsidR="00B52132" w:rsidRPr="00802BAC" w:rsidRDefault="00B52132"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35</w:t>
            </w:r>
          </w:p>
        </w:tc>
        <w:tc>
          <w:tcPr>
            <w:tcW w:w="194" w:type="dxa"/>
            <w:tcBorders>
              <w:top w:val="nil"/>
              <w:left w:val="nil"/>
              <w:bottom w:val="nil"/>
              <w:right w:val="nil"/>
            </w:tcBorders>
            <w:shd w:val="clear" w:color="auto" w:fill="auto"/>
            <w:noWrap/>
            <w:vAlign w:val="bottom"/>
            <w:hideMark/>
          </w:tcPr>
          <w:p w14:paraId="47E4ABF4" w14:textId="77777777" w:rsidR="00B52132" w:rsidRPr="00802BAC" w:rsidRDefault="00B52132"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w:t>
            </w:r>
          </w:p>
        </w:tc>
        <w:tc>
          <w:tcPr>
            <w:tcW w:w="411" w:type="dxa"/>
            <w:tcBorders>
              <w:top w:val="nil"/>
              <w:left w:val="nil"/>
              <w:bottom w:val="nil"/>
              <w:right w:val="nil"/>
            </w:tcBorders>
            <w:shd w:val="clear" w:color="auto" w:fill="auto"/>
            <w:noWrap/>
            <w:vAlign w:val="bottom"/>
            <w:hideMark/>
          </w:tcPr>
          <w:p w14:paraId="2AA59A31" w14:textId="77777777" w:rsidR="00B52132" w:rsidRPr="00802BAC" w:rsidRDefault="00B52132"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58</w:t>
            </w:r>
          </w:p>
        </w:tc>
      </w:tr>
      <w:tr w:rsidR="00B52132" w:rsidRPr="00802BAC" w14:paraId="2EDDE75C" w14:textId="77777777" w:rsidTr="00385ACF">
        <w:trPr>
          <w:trHeight w:val="312"/>
        </w:trPr>
        <w:tc>
          <w:tcPr>
            <w:tcW w:w="6882" w:type="dxa"/>
            <w:tcBorders>
              <w:top w:val="nil"/>
              <w:left w:val="nil"/>
              <w:bottom w:val="nil"/>
              <w:right w:val="nil"/>
            </w:tcBorders>
            <w:shd w:val="clear" w:color="auto" w:fill="auto"/>
            <w:noWrap/>
            <w:vAlign w:val="bottom"/>
            <w:hideMark/>
          </w:tcPr>
          <w:p w14:paraId="11688B12" w14:textId="77777777" w:rsidR="00B52132" w:rsidRPr="00802BAC" w:rsidRDefault="00B52132" w:rsidP="00385AC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Oblasť 2: Zdokonalenie kontroly výdavkov na zdravotnú starostlivosť</w:t>
            </w:r>
          </w:p>
        </w:tc>
        <w:tc>
          <w:tcPr>
            <w:tcW w:w="321" w:type="dxa"/>
            <w:tcBorders>
              <w:top w:val="nil"/>
              <w:left w:val="nil"/>
              <w:bottom w:val="nil"/>
              <w:right w:val="nil"/>
            </w:tcBorders>
            <w:shd w:val="clear" w:color="auto" w:fill="auto"/>
            <w:noWrap/>
            <w:vAlign w:val="bottom"/>
            <w:hideMark/>
          </w:tcPr>
          <w:p w14:paraId="72ABE037" w14:textId="77777777" w:rsidR="00B52132" w:rsidRPr="00802BAC" w:rsidRDefault="00B52132"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6</w:t>
            </w:r>
          </w:p>
        </w:tc>
        <w:tc>
          <w:tcPr>
            <w:tcW w:w="194" w:type="dxa"/>
            <w:tcBorders>
              <w:top w:val="nil"/>
              <w:left w:val="nil"/>
              <w:bottom w:val="nil"/>
              <w:right w:val="nil"/>
            </w:tcBorders>
            <w:shd w:val="clear" w:color="auto" w:fill="auto"/>
            <w:noWrap/>
            <w:vAlign w:val="bottom"/>
            <w:hideMark/>
          </w:tcPr>
          <w:p w14:paraId="46C5A467" w14:textId="77777777" w:rsidR="00B52132" w:rsidRPr="00802BAC" w:rsidRDefault="00B52132"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w:t>
            </w:r>
          </w:p>
        </w:tc>
        <w:tc>
          <w:tcPr>
            <w:tcW w:w="321" w:type="dxa"/>
            <w:tcBorders>
              <w:top w:val="nil"/>
              <w:left w:val="nil"/>
              <w:bottom w:val="nil"/>
              <w:right w:val="nil"/>
            </w:tcBorders>
            <w:shd w:val="clear" w:color="auto" w:fill="auto"/>
            <w:noWrap/>
            <w:vAlign w:val="bottom"/>
            <w:hideMark/>
          </w:tcPr>
          <w:p w14:paraId="2740D82A" w14:textId="77777777" w:rsidR="00B52132" w:rsidRPr="00802BAC" w:rsidRDefault="00B52132"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8</w:t>
            </w:r>
          </w:p>
        </w:tc>
        <w:tc>
          <w:tcPr>
            <w:tcW w:w="185" w:type="dxa"/>
            <w:tcBorders>
              <w:top w:val="nil"/>
              <w:left w:val="nil"/>
              <w:bottom w:val="nil"/>
              <w:right w:val="single" w:sz="4" w:space="0" w:color="auto"/>
            </w:tcBorders>
            <w:shd w:val="clear" w:color="auto" w:fill="auto"/>
            <w:noWrap/>
            <w:vAlign w:val="bottom"/>
            <w:hideMark/>
          </w:tcPr>
          <w:p w14:paraId="7DB18770" w14:textId="77777777" w:rsidR="00B52132" w:rsidRPr="00802BAC" w:rsidRDefault="00B52132"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321" w:type="dxa"/>
            <w:tcBorders>
              <w:top w:val="nil"/>
              <w:left w:val="nil"/>
              <w:bottom w:val="nil"/>
              <w:right w:val="nil"/>
            </w:tcBorders>
            <w:shd w:val="clear" w:color="auto" w:fill="auto"/>
            <w:noWrap/>
            <w:vAlign w:val="bottom"/>
            <w:hideMark/>
          </w:tcPr>
          <w:p w14:paraId="1EA5DF22" w14:textId="77777777" w:rsidR="00B52132" w:rsidRPr="00802BAC" w:rsidRDefault="00B52132"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42</w:t>
            </w:r>
          </w:p>
        </w:tc>
        <w:tc>
          <w:tcPr>
            <w:tcW w:w="194" w:type="dxa"/>
            <w:tcBorders>
              <w:top w:val="nil"/>
              <w:left w:val="nil"/>
              <w:bottom w:val="nil"/>
              <w:right w:val="nil"/>
            </w:tcBorders>
            <w:shd w:val="clear" w:color="auto" w:fill="auto"/>
            <w:noWrap/>
            <w:vAlign w:val="bottom"/>
            <w:hideMark/>
          </w:tcPr>
          <w:p w14:paraId="5C6DD02D" w14:textId="77777777" w:rsidR="00B52132" w:rsidRPr="00802BAC" w:rsidRDefault="00B52132"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w:t>
            </w:r>
          </w:p>
        </w:tc>
        <w:tc>
          <w:tcPr>
            <w:tcW w:w="411" w:type="dxa"/>
            <w:tcBorders>
              <w:top w:val="nil"/>
              <w:left w:val="nil"/>
              <w:bottom w:val="nil"/>
              <w:right w:val="nil"/>
            </w:tcBorders>
            <w:shd w:val="clear" w:color="auto" w:fill="auto"/>
            <w:noWrap/>
            <w:vAlign w:val="bottom"/>
            <w:hideMark/>
          </w:tcPr>
          <w:p w14:paraId="7BD82A5B" w14:textId="77777777" w:rsidR="00B52132" w:rsidRPr="00802BAC" w:rsidRDefault="00B52132"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49</w:t>
            </w:r>
          </w:p>
        </w:tc>
      </w:tr>
      <w:tr w:rsidR="00B52132" w:rsidRPr="00802BAC" w14:paraId="799A4AD1" w14:textId="77777777" w:rsidTr="00385ACF">
        <w:trPr>
          <w:trHeight w:val="312"/>
        </w:trPr>
        <w:tc>
          <w:tcPr>
            <w:tcW w:w="6882" w:type="dxa"/>
            <w:tcBorders>
              <w:top w:val="nil"/>
              <w:left w:val="nil"/>
              <w:bottom w:val="nil"/>
              <w:right w:val="nil"/>
            </w:tcBorders>
            <w:shd w:val="clear" w:color="auto" w:fill="auto"/>
            <w:noWrap/>
            <w:vAlign w:val="bottom"/>
            <w:hideMark/>
          </w:tcPr>
          <w:p w14:paraId="12018978" w14:textId="77777777" w:rsidR="00B52132" w:rsidRPr="00802BAC" w:rsidRDefault="00B52132" w:rsidP="00385ACF">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Prevádzka</w:t>
            </w:r>
          </w:p>
        </w:tc>
        <w:tc>
          <w:tcPr>
            <w:tcW w:w="321" w:type="dxa"/>
            <w:tcBorders>
              <w:top w:val="nil"/>
              <w:left w:val="nil"/>
              <w:bottom w:val="nil"/>
              <w:right w:val="nil"/>
            </w:tcBorders>
            <w:shd w:val="clear" w:color="auto" w:fill="auto"/>
            <w:noWrap/>
            <w:vAlign w:val="bottom"/>
            <w:hideMark/>
          </w:tcPr>
          <w:p w14:paraId="60037A49" w14:textId="77777777" w:rsidR="00B52132" w:rsidRPr="00802BAC" w:rsidRDefault="00B52132" w:rsidP="00385ACF">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4</w:t>
            </w:r>
          </w:p>
        </w:tc>
        <w:tc>
          <w:tcPr>
            <w:tcW w:w="194" w:type="dxa"/>
            <w:tcBorders>
              <w:top w:val="nil"/>
              <w:left w:val="nil"/>
              <w:bottom w:val="nil"/>
              <w:right w:val="nil"/>
            </w:tcBorders>
            <w:shd w:val="clear" w:color="auto" w:fill="auto"/>
            <w:noWrap/>
            <w:vAlign w:val="bottom"/>
            <w:hideMark/>
          </w:tcPr>
          <w:p w14:paraId="00773D7B" w14:textId="77777777" w:rsidR="00B52132" w:rsidRPr="00802BAC" w:rsidRDefault="00B52132" w:rsidP="00385ACF">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w:t>
            </w:r>
          </w:p>
        </w:tc>
        <w:tc>
          <w:tcPr>
            <w:tcW w:w="321" w:type="dxa"/>
            <w:tcBorders>
              <w:top w:val="nil"/>
              <w:left w:val="nil"/>
              <w:bottom w:val="nil"/>
              <w:right w:val="nil"/>
            </w:tcBorders>
            <w:shd w:val="clear" w:color="auto" w:fill="auto"/>
            <w:noWrap/>
            <w:vAlign w:val="bottom"/>
            <w:hideMark/>
          </w:tcPr>
          <w:p w14:paraId="797E4DEE" w14:textId="77777777" w:rsidR="00B52132" w:rsidRPr="00802BAC" w:rsidRDefault="00B52132" w:rsidP="00385ACF">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6</w:t>
            </w:r>
          </w:p>
        </w:tc>
        <w:tc>
          <w:tcPr>
            <w:tcW w:w="185" w:type="dxa"/>
            <w:tcBorders>
              <w:top w:val="nil"/>
              <w:left w:val="nil"/>
              <w:bottom w:val="nil"/>
              <w:right w:val="single" w:sz="4" w:space="0" w:color="auto"/>
            </w:tcBorders>
            <w:shd w:val="clear" w:color="auto" w:fill="auto"/>
            <w:noWrap/>
            <w:vAlign w:val="bottom"/>
            <w:hideMark/>
          </w:tcPr>
          <w:p w14:paraId="7D8090C7" w14:textId="77777777" w:rsidR="00B52132" w:rsidRPr="00802BAC" w:rsidRDefault="00B52132" w:rsidP="00385ACF">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 </w:t>
            </w:r>
          </w:p>
        </w:tc>
        <w:tc>
          <w:tcPr>
            <w:tcW w:w="321" w:type="dxa"/>
            <w:tcBorders>
              <w:top w:val="nil"/>
              <w:left w:val="nil"/>
              <w:bottom w:val="nil"/>
              <w:right w:val="nil"/>
            </w:tcBorders>
            <w:shd w:val="clear" w:color="auto" w:fill="auto"/>
            <w:noWrap/>
            <w:vAlign w:val="bottom"/>
            <w:hideMark/>
          </w:tcPr>
          <w:p w14:paraId="483F2EA2" w14:textId="77777777" w:rsidR="00B52132" w:rsidRPr="00802BAC" w:rsidRDefault="00B52132" w:rsidP="00385ACF">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17</w:t>
            </w:r>
          </w:p>
        </w:tc>
        <w:tc>
          <w:tcPr>
            <w:tcW w:w="194" w:type="dxa"/>
            <w:tcBorders>
              <w:top w:val="nil"/>
              <w:left w:val="nil"/>
              <w:bottom w:val="nil"/>
              <w:right w:val="nil"/>
            </w:tcBorders>
            <w:shd w:val="clear" w:color="auto" w:fill="auto"/>
            <w:noWrap/>
            <w:vAlign w:val="bottom"/>
            <w:hideMark/>
          </w:tcPr>
          <w:p w14:paraId="3AECDEEF" w14:textId="77777777" w:rsidR="00B52132" w:rsidRPr="00802BAC" w:rsidRDefault="00B52132" w:rsidP="00385ACF">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w:t>
            </w:r>
          </w:p>
        </w:tc>
        <w:tc>
          <w:tcPr>
            <w:tcW w:w="411" w:type="dxa"/>
            <w:tcBorders>
              <w:top w:val="nil"/>
              <w:left w:val="nil"/>
              <w:bottom w:val="nil"/>
              <w:right w:val="nil"/>
            </w:tcBorders>
            <w:shd w:val="clear" w:color="auto" w:fill="auto"/>
            <w:noWrap/>
            <w:vAlign w:val="bottom"/>
            <w:hideMark/>
          </w:tcPr>
          <w:p w14:paraId="2C3147C0" w14:textId="77777777" w:rsidR="00B52132" w:rsidRPr="00802BAC" w:rsidRDefault="00B52132" w:rsidP="00385ACF">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21</w:t>
            </w:r>
          </w:p>
        </w:tc>
      </w:tr>
      <w:tr w:rsidR="00B52132" w:rsidRPr="00802BAC" w14:paraId="149FB8AE" w14:textId="77777777" w:rsidTr="00385ACF">
        <w:trPr>
          <w:trHeight w:val="312"/>
        </w:trPr>
        <w:tc>
          <w:tcPr>
            <w:tcW w:w="6882" w:type="dxa"/>
            <w:tcBorders>
              <w:top w:val="nil"/>
              <w:left w:val="nil"/>
              <w:bottom w:val="nil"/>
              <w:right w:val="nil"/>
            </w:tcBorders>
            <w:shd w:val="clear" w:color="auto" w:fill="auto"/>
            <w:noWrap/>
            <w:vAlign w:val="bottom"/>
            <w:hideMark/>
          </w:tcPr>
          <w:p w14:paraId="2F352B5D" w14:textId="77777777" w:rsidR="00B52132" w:rsidRPr="00802BAC" w:rsidRDefault="00B52132" w:rsidP="00385AC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Oblasť 3: Zvýšenie produktivity zamestnancov (cez zastavenie náboru zamestnancov)</w:t>
            </w:r>
          </w:p>
        </w:tc>
        <w:tc>
          <w:tcPr>
            <w:tcW w:w="321" w:type="dxa"/>
            <w:tcBorders>
              <w:top w:val="nil"/>
              <w:left w:val="nil"/>
              <w:bottom w:val="nil"/>
              <w:right w:val="nil"/>
            </w:tcBorders>
            <w:shd w:val="clear" w:color="auto" w:fill="auto"/>
            <w:noWrap/>
            <w:vAlign w:val="bottom"/>
            <w:hideMark/>
          </w:tcPr>
          <w:p w14:paraId="25CD56F1" w14:textId="77777777" w:rsidR="00B52132" w:rsidRPr="00802BAC" w:rsidRDefault="00B52132"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w:t>
            </w:r>
          </w:p>
        </w:tc>
        <w:tc>
          <w:tcPr>
            <w:tcW w:w="194" w:type="dxa"/>
            <w:tcBorders>
              <w:top w:val="nil"/>
              <w:left w:val="nil"/>
              <w:bottom w:val="nil"/>
              <w:right w:val="nil"/>
            </w:tcBorders>
            <w:shd w:val="clear" w:color="auto" w:fill="auto"/>
            <w:noWrap/>
            <w:vAlign w:val="bottom"/>
            <w:hideMark/>
          </w:tcPr>
          <w:p w14:paraId="518D3251" w14:textId="77777777" w:rsidR="00B52132" w:rsidRPr="00802BAC" w:rsidRDefault="00B52132"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w:t>
            </w:r>
          </w:p>
        </w:tc>
        <w:tc>
          <w:tcPr>
            <w:tcW w:w="321" w:type="dxa"/>
            <w:tcBorders>
              <w:top w:val="nil"/>
              <w:left w:val="nil"/>
              <w:bottom w:val="nil"/>
              <w:right w:val="nil"/>
            </w:tcBorders>
            <w:shd w:val="clear" w:color="auto" w:fill="auto"/>
            <w:noWrap/>
            <w:vAlign w:val="bottom"/>
            <w:hideMark/>
          </w:tcPr>
          <w:p w14:paraId="30D0344E" w14:textId="77777777" w:rsidR="00B52132" w:rsidRPr="00802BAC" w:rsidRDefault="00B52132"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w:t>
            </w:r>
          </w:p>
        </w:tc>
        <w:tc>
          <w:tcPr>
            <w:tcW w:w="185" w:type="dxa"/>
            <w:tcBorders>
              <w:top w:val="nil"/>
              <w:left w:val="nil"/>
              <w:bottom w:val="nil"/>
              <w:right w:val="single" w:sz="4" w:space="0" w:color="auto"/>
            </w:tcBorders>
            <w:shd w:val="clear" w:color="auto" w:fill="auto"/>
            <w:noWrap/>
            <w:vAlign w:val="bottom"/>
            <w:hideMark/>
          </w:tcPr>
          <w:p w14:paraId="3E7356DF" w14:textId="77777777" w:rsidR="00B52132" w:rsidRPr="00802BAC" w:rsidRDefault="00B52132"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321" w:type="dxa"/>
            <w:tcBorders>
              <w:top w:val="nil"/>
              <w:left w:val="nil"/>
              <w:bottom w:val="nil"/>
              <w:right w:val="nil"/>
            </w:tcBorders>
            <w:shd w:val="clear" w:color="auto" w:fill="auto"/>
            <w:noWrap/>
            <w:vAlign w:val="bottom"/>
            <w:hideMark/>
          </w:tcPr>
          <w:p w14:paraId="69D88E3D" w14:textId="77777777" w:rsidR="00B52132" w:rsidRPr="00802BAC" w:rsidRDefault="00B52132"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7</w:t>
            </w:r>
          </w:p>
        </w:tc>
        <w:tc>
          <w:tcPr>
            <w:tcW w:w="194" w:type="dxa"/>
            <w:tcBorders>
              <w:top w:val="nil"/>
              <w:left w:val="nil"/>
              <w:bottom w:val="nil"/>
              <w:right w:val="nil"/>
            </w:tcBorders>
            <w:shd w:val="clear" w:color="auto" w:fill="auto"/>
            <w:noWrap/>
            <w:vAlign w:val="bottom"/>
            <w:hideMark/>
          </w:tcPr>
          <w:p w14:paraId="33D5A336" w14:textId="77777777" w:rsidR="00B52132" w:rsidRPr="00802BAC" w:rsidRDefault="00B52132"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w:t>
            </w:r>
          </w:p>
        </w:tc>
        <w:tc>
          <w:tcPr>
            <w:tcW w:w="411" w:type="dxa"/>
            <w:tcBorders>
              <w:top w:val="nil"/>
              <w:left w:val="nil"/>
              <w:bottom w:val="nil"/>
              <w:right w:val="nil"/>
            </w:tcBorders>
            <w:shd w:val="clear" w:color="auto" w:fill="auto"/>
            <w:noWrap/>
            <w:vAlign w:val="bottom"/>
            <w:hideMark/>
          </w:tcPr>
          <w:p w14:paraId="25E31B6C" w14:textId="77777777" w:rsidR="00B52132" w:rsidRPr="00802BAC" w:rsidRDefault="00B52132"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10</w:t>
            </w:r>
          </w:p>
        </w:tc>
      </w:tr>
      <w:tr w:rsidR="00B52132" w:rsidRPr="00802BAC" w14:paraId="09C789C3" w14:textId="77777777" w:rsidTr="00385ACF">
        <w:trPr>
          <w:trHeight w:val="312"/>
        </w:trPr>
        <w:tc>
          <w:tcPr>
            <w:tcW w:w="6882" w:type="dxa"/>
            <w:tcBorders>
              <w:top w:val="nil"/>
              <w:left w:val="nil"/>
              <w:bottom w:val="nil"/>
              <w:right w:val="nil"/>
            </w:tcBorders>
            <w:shd w:val="clear" w:color="auto" w:fill="auto"/>
            <w:noWrap/>
            <w:vAlign w:val="bottom"/>
            <w:hideMark/>
          </w:tcPr>
          <w:p w14:paraId="4E7CB8C3" w14:textId="77777777" w:rsidR="00B52132" w:rsidRPr="00802BAC" w:rsidRDefault="00B52132" w:rsidP="00385AC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Oblasť 4: Konsolidácie pobočkovej siete </w:t>
            </w:r>
          </w:p>
        </w:tc>
        <w:tc>
          <w:tcPr>
            <w:tcW w:w="321" w:type="dxa"/>
            <w:tcBorders>
              <w:top w:val="nil"/>
              <w:left w:val="nil"/>
              <w:bottom w:val="nil"/>
              <w:right w:val="nil"/>
            </w:tcBorders>
            <w:shd w:val="clear" w:color="auto" w:fill="auto"/>
            <w:noWrap/>
            <w:vAlign w:val="bottom"/>
            <w:hideMark/>
          </w:tcPr>
          <w:p w14:paraId="21C8EA9B" w14:textId="77777777" w:rsidR="00B52132" w:rsidRPr="00802BAC" w:rsidRDefault="00B52132"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w:t>
            </w:r>
          </w:p>
        </w:tc>
        <w:tc>
          <w:tcPr>
            <w:tcW w:w="194" w:type="dxa"/>
            <w:tcBorders>
              <w:top w:val="nil"/>
              <w:left w:val="nil"/>
              <w:bottom w:val="nil"/>
              <w:right w:val="nil"/>
            </w:tcBorders>
            <w:shd w:val="clear" w:color="auto" w:fill="auto"/>
            <w:noWrap/>
            <w:vAlign w:val="bottom"/>
            <w:hideMark/>
          </w:tcPr>
          <w:p w14:paraId="33DD0703" w14:textId="77777777" w:rsidR="00B52132" w:rsidRPr="00802BAC" w:rsidRDefault="00B52132"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w:t>
            </w:r>
          </w:p>
        </w:tc>
        <w:tc>
          <w:tcPr>
            <w:tcW w:w="321" w:type="dxa"/>
            <w:tcBorders>
              <w:top w:val="nil"/>
              <w:left w:val="nil"/>
              <w:bottom w:val="nil"/>
              <w:right w:val="nil"/>
            </w:tcBorders>
            <w:shd w:val="clear" w:color="auto" w:fill="auto"/>
            <w:noWrap/>
            <w:vAlign w:val="bottom"/>
            <w:hideMark/>
          </w:tcPr>
          <w:p w14:paraId="4162DB9A" w14:textId="77777777" w:rsidR="00B52132" w:rsidRPr="00802BAC" w:rsidRDefault="00B52132"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w:t>
            </w:r>
          </w:p>
        </w:tc>
        <w:tc>
          <w:tcPr>
            <w:tcW w:w="185" w:type="dxa"/>
            <w:tcBorders>
              <w:top w:val="nil"/>
              <w:left w:val="nil"/>
              <w:bottom w:val="nil"/>
              <w:right w:val="single" w:sz="4" w:space="0" w:color="auto"/>
            </w:tcBorders>
            <w:shd w:val="clear" w:color="auto" w:fill="auto"/>
            <w:noWrap/>
            <w:vAlign w:val="bottom"/>
            <w:hideMark/>
          </w:tcPr>
          <w:p w14:paraId="088F70CD" w14:textId="77777777" w:rsidR="00B52132" w:rsidRPr="00802BAC" w:rsidRDefault="00B52132"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321" w:type="dxa"/>
            <w:tcBorders>
              <w:top w:val="nil"/>
              <w:left w:val="nil"/>
              <w:bottom w:val="nil"/>
              <w:right w:val="nil"/>
            </w:tcBorders>
            <w:shd w:val="clear" w:color="auto" w:fill="auto"/>
            <w:noWrap/>
            <w:vAlign w:val="bottom"/>
            <w:hideMark/>
          </w:tcPr>
          <w:p w14:paraId="01E71163" w14:textId="77777777" w:rsidR="00B52132" w:rsidRPr="00802BAC" w:rsidRDefault="00B52132"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w:t>
            </w:r>
          </w:p>
        </w:tc>
        <w:tc>
          <w:tcPr>
            <w:tcW w:w="194" w:type="dxa"/>
            <w:tcBorders>
              <w:top w:val="nil"/>
              <w:left w:val="nil"/>
              <w:bottom w:val="nil"/>
              <w:right w:val="nil"/>
            </w:tcBorders>
            <w:shd w:val="clear" w:color="auto" w:fill="auto"/>
            <w:noWrap/>
            <w:vAlign w:val="bottom"/>
            <w:hideMark/>
          </w:tcPr>
          <w:p w14:paraId="1892BD30" w14:textId="77777777" w:rsidR="00B52132" w:rsidRPr="00802BAC" w:rsidRDefault="00B52132"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w:t>
            </w:r>
          </w:p>
        </w:tc>
        <w:tc>
          <w:tcPr>
            <w:tcW w:w="411" w:type="dxa"/>
            <w:tcBorders>
              <w:top w:val="nil"/>
              <w:left w:val="nil"/>
              <w:bottom w:val="nil"/>
              <w:right w:val="nil"/>
            </w:tcBorders>
            <w:shd w:val="clear" w:color="auto" w:fill="auto"/>
            <w:noWrap/>
            <w:vAlign w:val="bottom"/>
            <w:hideMark/>
          </w:tcPr>
          <w:p w14:paraId="50709316" w14:textId="77777777" w:rsidR="00B52132" w:rsidRPr="00802BAC" w:rsidRDefault="00B52132"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w:t>
            </w:r>
          </w:p>
        </w:tc>
      </w:tr>
      <w:tr w:rsidR="00B52132" w:rsidRPr="00802BAC" w14:paraId="59245FCC" w14:textId="77777777" w:rsidTr="00385ACF">
        <w:trPr>
          <w:trHeight w:val="312"/>
        </w:trPr>
        <w:tc>
          <w:tcPr>
            <w:tcW w:w="6882" w:type="dxa"/>
            <w:tcBorders>
              <w:top w:val="nil"/>
              <w:left w:val="nil"/>
              <w:right w:val="nil"/>
            </w:tcBorders>
            <w:shd w:val="clear" w:color="auto" w:fill="auto"/>
            <w:noWrap/>
            <w:vAlign w:val="bottom"/>
            <w:hideMark/>
          </w:tcPr>
          <w:p w14:paraId="46FCBE5A" w14:textId="77777777" w:rsidR="00B52132" w:rsidRPr="00802BAC" w:rsidRDefault="00B52132" w:rsidP="00385ACF">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Oblasť 5: Racionalizácia ostatných prevádzkových aktivít </w:t>
            </w:r>
          </w:p>
        </w:tc>
        <w:tc>
          <w:tcPr>
            <w:tcW w:w="321" w:type="dxa"/>
            <w:tcBorders>
              <w:top w:val="nil"/>
              <w:left w:val="nil"/>
              <w:right w:val="nil"/>
            </w:tcBorders>
            <w:shd w:val="clear" w:color="auto" w:fill="auto"/>
            <w:noWrap/>
            <w:vAlign w:val="bottom"/>
            <w:hideMark/>
          </w:tcPr>
          <w:p w14:paraId="691F6B98" w14:textId="77777777" w:rsidR="00B52132" w:rsidRPr="00802BAC" w:rsidRDefault="00B52132"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w:t>
            </w:r>
          </w:p>
        </w:tc>
        <w:tc>
          <w:tcPr>
            <w:tcW w:w="194" w:type="dxa"/>
            <w:tcBorders>
              <w:top w:val="nil"/>
              <w:left w:val="nil"/>
              <w:right w:val="nil"/>
            </w:tcBorders>
            <w:shd w:val="clear" w:color="auto" w:fill="auto"/>
            <w:noWrap/>
            <w:vAlign w:val="bottom"/>
            <w:hideMark/>
          </w:tcPr>
          <w:p w14:paraId="756F8B72" w14:textId="77777777" w:rsidR="00B52132" w:rsidRPr="00802BAC" w:rsidRDefault="00B52132"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w:t>
            </w:r>
          </w:p>
        </w:tc>
        <w:tc>
          <w:tcPr>
            <w:tcW w:w="321" w:type="dxa"/>
            <w:tcBorders>
              <w:top w:val="nil"/>
              <w:left w:val="nil"/>
              <w:right w:val="nil"/>
            </w:tcBorders>
            <w:shd w:val="clear" w:color="auto" w:fill="auto"/>
            <w:noWrap/>
            <w:vAlign w:val="bottom"/>
            <w:hideMark/>
          </w:tcPr>
          <w:p w14:paraId="53457D76" w14:textId="77777777" w:rsidR="00B52132" w:rsidRPr="00802BAC" w:rsidRDefault="00B52132"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w:t>
            </w:r>
          </w:p>
        </w:tc>
        <w:tc>
          <w:tcPr>
            <w:tcW w:w="185" w:type="dxa"/>
            <w:tcBorders>
              <w:top w:val="nil"/>
              <w:left w:val="nil"/>
              <w:right w:val="single" w:sz="4" w:space="0" w:color="auto"/>
            </w:tcBorders>
            <w:shd w:val="clear" w:color="auto" w:fill="auto"/>
            <w:noWrap/>
            <w:vAlign w:val="bottom"/>
            <w:hideMark/>
          </w:tcPr>
          <w:p w14:paraId="2BEB0B2F" w14:textId="77777777" w:rsidR="00B52132" w:rsidRPr="00802BAC" w:rsidRDefault="00B52132"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w:t>
            </w:r>
          </w:p>
        </w:tc>
        <w:tc>
          <w:tcPr>
            <w:tcW w:w="321" w:type="dxa"/>
            <w:tcBorders>
              <w:top w:val="nil"/>
              <w:left w:val="nil"/>
              <w:right w:val="nil"/>
            </w:tcBorders>
            <w:shd w:val="clear" w:color="auto" w:fill="auto"/>
            <w:noWrap/>
            <w:vAlign w:val="bottom"/>
            <w:hideMark/>
          </w:tcPr>
          <w:p w14:paraId="7318D274" w14:textId="77777777" w:rsidR="00B52132" w:rsidRPr="00802BAC" w:rsidRDefault="00B52132"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7</w:t>
            </w:r>
          </w:p>
        </w:tc>
        <w:tc>
          <w:tcPr>
            <w:tcW w:w="194" w:type="dxa"/>
            <w:tcBorders>
              <w:top w:val="nil"/>
              <w:left w:val="nil"/>
              <w:right w:val="nil"/>
            </w:tcBorders>
            <w:shd w:val="clear" w:color="auto" w:fill="auto"/>
            <w:noWrap/>
            <w:vAlign w:val="bottom"/>
            <w:hideMark/>
          </w:tcPr>
          <w:p w14:paraId="1A4E97D1" w14:textId="77777777" w:rsidR="00B52132" w:rsidRPr="00802BAC" w:rsidRDefault="00B52132"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w:t>
            </w:r>
          </w:p>
        </w:tc>
        <w:tc>
          <w:tcPr>
            <w:tcW w:w="411" w:type="dxa"/>
            <w:tcBorders>
              <w:top w:val="nil"/>
              <w:left w:val="nil"/>
              <w:right w:val="nil"/>
            </w:tcBorders>
            <w:shd w:val="clear" w:color="auto" w:fill="auto"/>
            <w:noWrap/>
            <w:vAlign w:val="bottom"/>
            <w:hideMark/>
          </w:tcPr>
          <w:p w14:paraId="5422E126" w14:textId="77777777" w:rsidR="00B52132" w:rsidRPr="00802BAC" w:rsidRDefault="00B52132" w:rsidP="00385ACF">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8</w:t>
            </w:r>
          </w:p>
        </w:tc>
      </w:tr>
      <w:tr w:rsidR="00B52132" w:rsidRPr="00802BAC" w14:paraId="601C9424" w14:textId="77777777" w:rsidTr="00385ACF">
        <w:trPr>
          <w:trHeight w:val="312"/>
        </w:trPr>
        <w:tc>
          <w:tcPr>
            <w:tcW w:w="6882" w:type="dxa"/>
            <w:tcBorders>
              <w:top w:val="nil"/>
              <w:left w:val="nil"/>
              <w:bottom w:val="single" w:sz="4" w:space="0" w:color="auto"/>
              <w:right w:val="nil"/>
            </w:tcBorders>
            <w:shd w:val="clear" w:color="auto" w:fill="auto"/>
            <w:noWrap/>
            <w:vAlign w:val="bottom"/>
            <w:hideMark/>
          </w:tcPr>
          <w:p w14:paraId="637BEBA6" w14:textId="77777777" w:rsidR="00B52132" w:rsidRPr="00802BAC" w:rsidRDefault="00B52132" w:rsidP="00385ACF">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SPOLU</w:t>
            </w:r>
          </w:p>
        </w:tc>
        <w:tc>
          <w:tcPr>
            <w:tcW w:w="321" w:type="dxa"/>
            <w:tcBorders>
              <w:top w:val="nil"/>
              <w:left w:val="nil"/>
              <w:bottom w:val="single" w:sz="4" w:space="0" w:color="auto"/>
              <w:right w:val="nil"/>
            </w:tcBorders>
            <w:shd w:val="clear" w:color="auto" w:fill="auto"/>
            <w:noWrap/>
            <w:vAlign w:val="bottom"/>
            <w:hideMark/>
          </w:tcPr>
          <w:p w14:paraId="240C37A4" w14:textId="77777777" w:rsidR="00B52132" w:rsidRPr="00802BAC" w:rsidRDefault="00B52132" w:rsidP="00385ACF">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21</w:t>
            </w:r>
          </w:p>
        </w:tc>
        <w:tc>
          <w:tcPr>
            <w:tcW w:w="194" w:type="dxa"/>
            <w:tcBorders>
              <w:top w:val="nil"/>
              <w:left w:val="nil"/>
              <w:bottom w:val="single" w:sz="4" w:space="0" w:color="auto"/>
              <w:right w:val="nil"/>
            </w:tcBorders>
            <w:shd w:val="clear" w:color="auto" w:fill="auto"/>
            <w:noWrap/>
            <w:vAlign w:val="bottom"/>
            <w:hideMark/>
          </w:tcPr>
          <w:p w14:paraId="03BF5D7B" w14:textId="77777777" w:rsidR="00B52132" w:rsidRPr="00802BAC" w:rsidRDefault="00B52132" w:rsidP="00385ACF">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w:t>
            </w:r>
          </w:p>
        </w:tc>
        <w:tc>
          <w:tcPr>
            <w:tcW w:w="321" w:type="dxa"/>
            <w:tcBorders>
              <w:top w:val="nil"/>
              <w:left w:val="nil"/>
              <w:bottom w:val="single" w:sz="4" w:space="0" w:color="auto"/>
              <w:right w:val="nil"/>
            </w:tcBorders>
            <w:shd w:val="clear" w:color="auto" w:fill="auto"/>
            <w:noWrap/>
            <w:vAlign w:val="bottom"/>
            <w:hideMark/>
          </w:tcPr>
          <w:p w14:paraId="5F71F56C" w14:textId="77777777" w:rsidR="00B52132" w:rsidRPr="00802BAC" w:rsidRDefault="00B52132" w:rsidP="00385ACF">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26</w:t>
            </w:r>
          </w:p>
        </w:tc>
        <w:tc>
          <w:tcPr>
            <w:tcW w:w="185" w:type="dxa"/>
            <w:tcBorders>
              <w:top w:val="nil"/>
              <w:left w:val="nil"/>
              <w:bottom w:val="single" w:sz="4" w:space="0" w:color="auto"/>
              <w:right w:val="single" w:sz="4" w:space="0" w:color="auto"/>
            </w:tcBorders>
            <w:shd w:val="clear" w:color="auto" w:fill="auto"/>
            <w:noWrap/>
            <w:vAlign w:val="bottom"/>
            <w:hideMark/>
          </w:tcPr>
          <w:p w14:paraId="31E123DA" w14:textId="77777777" w:rsidR="00B52132" w:rsidRPr="00802BAC" w:rsidRDefault="00B52132" w:rsidP="00385ACF">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 </w:t>
            </w:r>
          </w:p>
        </w:tc>
        <w:tc>
          <w:tcPr>
            <w:tcW w:w="321" w:type="dxa"/>
            <w:tcBorders>
              <w:top w:val="nil"/>
              <w:left w:val="nil"/>
              <w:bottom w:val="single" w:sz="4" w:space="0" w:color="auto"/>
              <w:right w:val="nil"/>
            </w:tcBorders>
            <w:shd w:val="clear" w:color="auto" w:fill="auto"/>
            <w:noWrap/>
            <w:vAlign w:val="bottom"/>
            <w:hideMark/>
          </w:tcPr>
          <w:p w14:paraId="25292017" w14:textId="77777777" w:rsidR="00B52132" w:rsidRPr="00802BAC" w:rsidRDefault="00B52132" w:rsidP="00385ACF">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94</w:t>
            </w:r>
          </w:p>
        </w:tc>
        <w:tc>
          <w:tcPr>
            <w:tcW w:w="194" w:type="dxa"/>
            <w:tcBorders>
              <w:top w:val="nil"/>
              <w:left w:val="nil"/>
              <w:bottom w:val="single" w:sz="4" w:space="0" w:color="auto"/>
              <w:right w:val="nil"/>
            </w:tcBorders>
            <w:shd w:val="clear" w:color="auto" w:fill="auto"/>
            <w:noWrap/>
            <w:vAlign w:val="bottom"/>
            <w:hideMark/>
          </w:tcPr>
          <w:p w14:paraId="35C0C72E" w14:textId="77777777" w:rsidR="00B52132" w:rsidRPr="00802BAC" w:rsidRDefault="00B52132" w:rsidP="00385ACF">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w:t>
            </w:r>
          </w:p>
        </w:tc>
        <w:tc>
          <w:tcPr>
            <w:tcW w:w="411" w:type="dxa"/>
            <w:tcBorders>
              <w:top w:val="nil"/>
              <w:left w:val="nil"/>
              <w:bottom w:val="single" w:sz="4" w:space="0" w:color="auto"/>
              <w:right w:val="nil"/>
            </w:tcBorders>
            <w:shd w:val="clear" w:color="auto" w:fill="auto"/>
            <w:noWrap/>
            <w:vAlign w:val="bottom"/>
            <w:hideMark/>
          </w:tcPr>
          <w:p w14:paraId="3FA60BB9" w14:textId="77777777" w:rsidR="00B52132" w:rsidRPr="00802BAC" w:rsidRDefault="00B52132" w:rsidP="00385ACF">
            <w:pPr>
              <w:spacing w:after="0" w:line="240" w:lineRule="auto"/>
              <w:jc w:val="right"/>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128</w:t>
            </w:r>
          </w:p>
        </w:tc>
      </w:tr>
    </w:tbl>
    <w:p w14:paraId="436C2469" w14:textId="77777777" w:rsidR="00B52132" w:rsidRPr="00802BAC" w:rsidRDefault="00B52132" w:rsidP="0060657C"/>
    <w:tbl>
      <w:tblPr>
        <w:tblStyle w:val="Mriekatabuky"/>
        <w:tblW w:w="0" w:type="auto"/>
        <w:tblLook w:val="04A0" w:firstRow="1" w:lastRow="0" w:firstColumn="1" w:lastColumn="0" w:noHBand="0" w:noVBand="1"/>
      </w:tblPr>
      <w:tblGrid>
        <w:gridCol w:w="8779"/>
      </w:tblGrid>
      <w:tr w:rsidR="00125DCF" w14:paraId="55123B83" w14:textId="77777777" w:rsidTr="00125DCF">
        <w:tc>
          <w:tcPr>
            <w:tcW w:w="8779" w:type="dxa"/>
            <w:shd w:val="clear" w:color="auto" w:fill="E7E6E6" w:themeFill="background2"/>
          </w:tcPr>
          <w:p w14:paraId="26BDA93C" w14:textId="77777777" w:rsidR="00125DCF" w:rsidRDefault="00125DCF" w:rsidP="0060657C">
            <w:r w:rsidRPr="00125DCF">
              <w:rPr>
                <w:b/>
              </w:rPr>
              <w:t>Opatrenie</w:t>
            </w:r>
            <w:r>
              <w:t xml:space="preserve">: Plniť opatrenia optimalizačného projektu </w:t>
            </w:r>
          </w:p>
        </w:tc>
      </w:tr>
    </w:tbl>
    <w:p w14:paraId="3781ECD4" w14:textId="77777777" w:rsidR="00B52132" w:rsidRPr="00802BAC" w:rsidRDefault="00B52132" w:rsidP="0060657C"/>
    <w:p w14:paraId="0E674B7F" w14:textId="77777777" w:rsidR="0007531B" w:rsidRPr="00802BAC" w:rsidRDefault="0007531B" w:rsidP="00113E3C">
      <w:pPr>
        <w:pStyle w:val="Nadpis2"/>
      </w:pPr>
      <w:bookmarkStart w:id="305" w:name="_Toc21522552"/>
      <w:r w:rsidRPr="00802BAC">
        <w:t>Regulácia zdravotného systému</w:t>
      </w:r>
      <w:bookmarkEnd w:id="305"/>
    </w:p>
    <w:p w14:paraId="2BC80FBE" w14:textId="77777777" w:rsidR="0007531B" w:rsidRPr="00802BAC" w:rsidRDefault="0007531B" w:rsidP="0007531B">
      <w:r w:rsidRPr="00802BAC">
        <w:rPr>
          <w:b/>
        </w:rPr>
        <w:t xml:space="preserve">Reguláciu zdravotného systému na Slovensku zabezpečuje od roku 2004 úrad pre dohľad nad zdravotnou starostlivosťou (ÚDZS). </w:t>
      </w:r>
      <w:r w:rsidRPr="00802BAC">
        <w:t xml:space="preserve">Reguluje najmä fungovanie zdravotných poisťovni a kontroluje správne poskytovanie ZS. </w:t>
      </w:r>
      <w:r w:rsidRPr="00802BAC">
        <w:rPr>
          <w:b/>
        </w:rPr>
        <w:t xml:space="preserve">  </w:t>
      </w:r>
    </w:p>
    <w:p w14:paraId="3510C63D" w14:textId="77777777" w:rsidR="0007531B" w:rsidRPr="00802BAC" w:rsidRDefault="0007531B" w:rsidP="0007531B">
      <w:r w:rsidRPr="00802BAC">
        <w:rPr>
          <w:b/>
        </w:rPr>
        <w:t xml:space="preserve">ÚDZS je politicky závislý úrad, predsedu aj správnu radu vymenúva vláda na návrh ministerstva zdravotníctva, dozornú radu parlament. </w:t>
      </w:r>
      <w:r w:rsidRPr="00802BAC">
        <w:tab/>
      </w:r>
    </w:p>
    <w:p w14:paraId="5F91E04F" w14:textId="77777777" w:rsidR="0007531B" w:rsidRPr="00802BAC" w:rsidRDefault="0007531B" w:rsidP="0007531B">
      <w:pPr>
        <w:rPr>
          <w:b/>
        </w:rPr>
      </w:pPr>
      <w:r w:rsidRPr="00802BAC">
        <w:rPr>
          <w:b/>
        </w:rPr>
        <w:t>V oblasti regulácie zdravotných poisťovni ÚDZS pri ekonomických a iných rizikách nariaďuje poisťovniam ozdravný plán či nútenú správu.</w:t>
      </w:r>
      <w:r w:rsidRPr="00802BAC">
        <w:rPr>
          <w:rStyle w:val="Odkaznapoznmkupodiarou"/>
          <w:b/>
        </w:rPr>
        <w:footnoteReference w:id="131"/>
      </w:r>
      <w:r w:rsidRPr="00802BAC">
        <w:rPr>
          <w:b/>
        </w:rPr>
        <w:t xml:space="preserve"> </w:t>
      </w:r>
    </w:p>
    <w:p w14:paraId="7A5721D8" w14:textId="77777777" w:rsidR="0007531B" w:rsidRPr="00802BAC" w:rsidRDefault="0007531B" w:rsidP="001D2C63">
      <w:pPr>
        <w:pStyle w:val="Odsekzoznamu"/>
        <w:numPr>
          <w:ilvl w:val="0"/>
          <w:numId w:val="39"/>
        </w:numPr>
        <w:ind w:left="360"/>
        <w:rPr>
          <w:b/>
        </w:rPr>
      </w:pPr>
      <w:r w:rsidRPr="00802BAC">
        <w:rPr>
          <w:b/>
        </w:rPr>
        <w:t xml:space="preserve">Ozdravný plán: </w:t>
      </w:r>
    </w:p>
    <w:p w14:paraId="7BBA51ED" w14:textId="77777777" w:rsidR="0007531B" w:rsidRPr="00802BAC" w:rsidRDefault="0007531B" w:rsidP="001D2C63">
      <w:pPr>
        <w:pStyle w:val="Odsekzoznamu"/>
        <w:ind w:left="360"/>
        <w:contextualSpacing w:val="0"/>
      </w:pPr>
      <w:r w:rsidRPr="00802BAC">
        <w:t>Poisťovňa musí predložiť ozdravný plán napríklad pokiaľ je ohrozená jej schopnosť plniť si zákonné povinnosti, záväzky či keď v dôsledku záporných hospodárskych výsledkov poklesne výška jej vlastného imania pod zákonné minimum. Ak úrad návrh ozdravného plánu zamietne, ZP opatrenia vyplývajúce z ozdravného plánu neplní alebo napríklad ak je ohrozené bezpečné fungovanie VZP, ÚDZS môže poslať poisťovňu do nútenej správy. Činnosť VšZP podliehala v roku 2017 ozdravnému plánu.</w:t>
      </w:r>
    </w:p>
    <w:p w14:paraId="35E5F80B" w14:textId="77777777" w:rsidR="0007531B" w:rsidRPr="00802BAC" w:rsidRDefault="0007531B" w:rsidP="001D2C63">
      <w:pPr>
        <w:pStyle w:val="Odsekzoznamu"/>
        <w:numPr>
          <w:ilvl w:val="0"/>
          <w:numId w:val="39"/>
        </w:numPr>
        <w:ind w:left="360"/>
        <w:rPr>
          <w:b/>
        </w:rPr>
      </w:pPr>
      <w:r w:rsidRPr="00802BAC">
        <w:rPr>
          <w:b/>
        </w:rPr>
        <w:t xml:space="preserve">Nútená správa: </w:t>
      </w:r>
    </w:p>
    <w:p w14:paraId="52699D14" w14:textId="77777777" w:rsidR="0007531B" w:rsidRPr="00802BAC" w:rsidRDefault="0007531B" w:rsidP="001D2C63">
      <w:pPr>
        <w:pStyle w:val="Odsekzoznamu"/>
        <w:ind w:left="360"/>
      </w:pPr>
      <w:r w:rsidRPr="00802BAC">
        <w:t xml:space="preserve">Počas nútenej správy ZP sú zastavené funkcie všetkých orgánov poisťovne aj vedúcim zamestnancom priamo podriadeným predstavenstvu. Poisťovňa je predmetom kontroly vo všetkých oblastiach jej činnosti a riadenia. Účelom nútenej správy je najmä prijatie ozdravného režimu, postupná stabilizácia a obnovenie platobnej schopnosti. Ak uvedené nie je dosiahnuteľné, ZP sa môže dostať do konkurzu. </w:t>
      </w:r>
    </w:p>
    <w:p w14:paraId="38BBF55D" w14:textId="77777777" w:rsidR="0007531B" w:rsidRPr="00802BAC" w:rsidRDefault="0007531B" w:rsidP="0007531B">
      <w:pPr>
        <w:pStyle w:val="Odsekzoznamu"/>
      </w:pPr>
    </w:p>
    <w:p w14:paraId="1DC0B63F" w14:textId="77777777" w:rsidR="0007531B" w:rsidRPr="00802BAC" w:rsidRDefault="0007531B" w:rsidP="0007531B">
      <w:pPr>
        <w:spacing w:line="259" w:lineRule="auto"/>
        <w:rPr>
          <w:u w:val="single"/>
        </w:rPr>
      </w:pPr>
      <w:r w:rsidRPr="00802BAC">
        <w:rPr>
          <w:u w:val="single"/>
        </w:rPr>
        <w:t>Kontrola správneho poskytovania zdravotnej a ošetrovateľskej starostlivosti</w:t>
      </w:r>
    </w:p>
    <w:p w14:paraId="051C50FA" w14:textId="77777777" w:rsidR="0007531B" w:rsidRPr="00802BAC" w:rsidRDefault="0007531B" w:rsidP="0007531B">
      <w:r w:rsidRPr="00802BAC">
        <w:t xml:space="preserve">Pacient, ktorý sa domnieva, že mu ZS nebola poskytnutá správne má právo požiadať poskytovateľa o nápravu. V prípade, že pacientovej žiadosti nie je včas vyhovené, môže sa s podnetom obrátiť na ÚDZS. </w:t>
      </w:r>
    </w:p>
    <w:p w14:paraId="2A5B423D" w14:textId="77777777" w:rsidR="0007531B" w:rsidRPr="00802BAC" w:rsidRDefault="0007531B" w:rsidP="0007531B">
      <w:r w:rsidRPr="00802BAC">
        <w:rPr>
          <w:b/>
        </w:rPr>
        <w:t>ÚDZS v minulom roku udelil 109 pokút za nesprávne poskytnutú zdravotnú starostlivosť, v celkovej výške 91 000 eur.</w:t>
      </w:r>
      <w:r w:rsidRPr="00802BAC">
        <w:rPr>
          <w:rStyle w:val="Odkaznapoznmkupodiarou"/>
        </w:rPr>
        <w:footnoteReference w:id="132"/>
      </w:r>
      <w:r w:rsidRPr="00802BAC">
        <w:t xml:space="preserve"> </w:t>
      </w:r>
      <w:r w:rsidRPr="00802BAC">
        <w:rPr>
          <w:b/>
        </w:rPr>
        <w:t>Úrad nepodal žiadne trestné oznámenie v súvislosti s nesprávne poskytnutou liečbou.</w:t>
      </w:r>
    </w:p>
    <w:p w14:paraId="0A08F994" w14:textId="77777777" w:rsidR="0007531B" w:rsidRPr="00802BAC" w:rsidRDefault="0007531B" w:rsidP="0007531B">
      <w:r w:rsidRPr="00802BAC">
        <w:rPr>
          <w:b/>
        </w:rPr>
        <w:t xml:space="preserve">Z 1 450 úradom priamo preverovaných podaní bolo vyhodnotených 150 prípadov ako opodstatnených. </w:t>
      </w:r>
      <w:r w:rsidRPr="00802BAC">
        <w:t xml:space="preserve">Úrad sa v roku 2018 zaoberal 2 500 sťažnosťami, z toho 73% bolo zaslaných v danom roku. Ukončených bolo 1 900 podaní. Najčastejším predmetom sťažnosti bola nespokojnosť s postupom pri liečbe (55%) či úmrtie v súvislosti so zdravotnou starostlivosťou (25%). </w:t>
      </w:r>
    </w:p>
    <w:p w14:paraId="155B46F5" w14:textId="77777777" w:rsidR="0007531B" w:rsidRPr="00802BAC" w:rsidRDefault="0007531B" w:rsidP="0007531B">
      <w:r w:rsidRPr="00802BAC">
        <w:rPr>
          <w:b/>
        </w:rPr>
        <w:t xml:space="preserve">Pacienti sa pre získanie kompenzácie musia obrátiť na súd, úrad sa nimi nezaoberá. </w:t>
      </w:r>
      <w:r w:rsidRPr="00802BAC">
        <w:t>Súd môže prihliadnuť na zistenia úradu vo veci pochybení, dokazovanie však vykonáva samostatne. Pacientom tak priamo nepomôže obrátiť sa v prípade nespokojnosti na ÚDZS.</w:t>
      </w:r>
    </w:p>
    <w:p w14:paraId="69BDF493" w14:textId="77777777" w:rsidR="0007531B" w:rsidRPr="00802BAC" w:rsidRDefault="0007531B" w:rsidP="0007531B">
      <w:pPr>
        <w:spacing w:line="259" w:lineRule="auto"/>
      </w:pPr>
    </w:p>
    <w:p w14:paraId="375CA7DC" w14:textId="77777777" w:rsidR="00B50BB2" w:rsidRPr="00802BAC" w:rsidRDefault="00B50BB2" w:rsidP="00B50BB2">
      <w:pPr>
        <w:pStyle w:val="Nadpis2"/>
      </w:pPr>
      <w:bookmarkStart w:id="306" w:name="_Toc21522553"/>
      <w:r w:rsidRPr="00802BAC">
        <w:t>Poskytovatelia zdravotnej starostlivosti</w:t>
      </w:r>
      <w:bookmarkEnd w:id="306"/>
    </w:p>
    <w:p w14:paraId="78A07172" w14:textId="77777777" w:rsidR="007D39B5" w:rsidRPr="00802BAC" w:rsidRDefault="00B50BB2" w:rsidP="00B50BB2">
      <w:r w:rsidRPr="00802BAC">
        <w:rPr>
          <w:b/>
        </w:rPr>
        <w:t xml:space="preserve">Vo väčšine systémov pôsobia štátni aj súkromní poskytovatelia zdravotnej starostlivosti, nedá sa povedať, ktorí fungujú lepšie len na základe ich vlastníka. </w:t>
      </w:r>
      <w:r w:rsidRPr="00802BAC">
        <w:t>Výskum v krajinách EÚ ukazuje, že verejné nemocnice sú rovnako dobré alebo lepšie v kvalite a hospodárnosti ako súkromné „for-profit“ nemocnice (orientované na zisk)</w:t>
      </w:r>
      <w:r w:rsidRPr="00802BAC">
        <w:rPr>
          <w:rStyle w:val="Odkaznapoznmkupodiarou"/>
        </w:rPr>
        <w:t xml:space="preserve"> </w:t>
      </w:r>
      <w:r w:rsidRPr="00802BAC">
        <w:rPr>
          <w:rStyle w:val="Odkaznapoznmkupodiarou"/>
        </w:rPr>
        <w:footnoteReference w:id="133"/>
      </w:r>
      <w:r w:rsidRPr="00802BAC">
        <w:t>. Niektoré štúdie identifikovali lepšiu výkonnosť u for-profit nemocníc, rozdiely medzi typmi nemocníc však vychádzajú skôr z inštitucionálneho nastavenia systému</w:t>
      </w:r>
      <w:r w:rsidRPr="00802BAC">
        <w:rPr>
          <w:rStyle w:val="Odkaznapoznmkupodiarou"/>
        </w:rPr>
        <w:footnoteReference w:id="134"/>
      </w:r>
      <w:r w:rsidRPr="00802BAC">
        <w:t>. Podľa Kruse et al. (2017) nárast podielu súkromných nemocníc v Európe v posledných rokoch nie je spojený so zlepšením ich výkonnosti. Súkromné nemocnice majú vyššiu tendenciu reagovať na finančné motivácie, autori metaštúdie teda odporúčajú krajinám opatrnosť pri zavádzaní finančných nástrojov a opatrení a celko</w:t>
      </w:r>
      <w:r w:rsidR="00E870EC" w:rsidRPr="00802BAC">
        <w:t xml:space="preserve">vo pri privatizovaní nemocníc. </w:t>
      </w:r>
    </w:p>
    <w:p w14:paraId="3E2D0A0A" w14:textId="77777777" w:rsidR="008107C7" w:rsidRPr="00802BAC" w:rsidRDefault="001A2530" w:rsidP="008107C7">
      <w:r w:rsidRPr="00802BAC">
        <w:rPr>
          <w:b/>
        </w:rPr>
        <w:t xml:space="preserve">Dôležitejšie ako </w:t>
      </w:r>
      <w:r w:rsidR="00E870EC" w:rsidRPr="00802BAC">
        <w:rPr>
          <w:b/>
        </w:rPr>
        <w:t xml:space="preserve">vlastníctvo </w:t>
      </w:r>
      <w:r w:rsidR="002F7B91" w:rsidRPr="00802BAC">
        <w:rPr>
          <w:b/>
        </w:rPr>
        <w:t xml:space="preserve">je správne riadenie </w:t>
      </w:r>
      <w:r w:rsidRPr="00802BAC">
        <w:rPr>
          <w:b/>
        </w:rPr>
        <w:t xml:space="preserve">nemocnice. </w:t>
      </w:r>
      <w:r w:rsidR="002F7B91" w:rsidRPr="00802BAC">
        <w:t xml:space="preserve">Manažér nemocnice </w:t>
      </w:r>
      <w:r w:rsidR="00E870EC" w:rsidRPr="00802BAC">
        <w:t xml:space="preserve">by mal </w:t>
      </w:r>
      <w:r w:rsidR="002F7B91" w:rsidRPr="00802BAC">
        <w:t xml:space="preserve">prejsť transparentným výberovým konaním a jeho následná činnosť </w:t>
      </w:r>
      <w:r w:rsidR="00E870EC" w:rsidRPr="00802BAC">
        <w:t xml:space="preserve">by mala </w:t>
      </w:r>
      <w:r w:rsidR="002F7B91" w:rsidRPr="00802BAC">
        <w:t xml:space="preserve">podliehať </w:t>
      </w:r>
      <w:r w:rsidR="00E870EC" w:rsidRPr="00802BAC">
        <w:t xml:space="preserve">dôkladnej </w:t>
      </w:r>
      <w:r w:rsidR="002F7B91" w:rsidRPr="00802BAC">
        <w:t xml:space="preserve">kontrole. Nemocnica má byť riadená strategicky z pohľadu výdavkov aj výsledkov. </w:t>
      </w:r>
      <w:r w:rsidR="008107C7" w:rsidRPr="00802BAC">
        <w:t>Hospodáreniu</w:t>
      </w:r>
      <w:r w:rsidR="002F7B91" w:rsidRPr="00802BAC">
        <w:t xml:space="preserve"> slovenských </w:t>
      </w:r>
      <w:r w:rsidR="008107C7" w:rsidRPr="00802BAC">
        <w:t xml:space="preserve">štátnych nemocníc môže pomôcť centralizované sieťové riadenie, napr. formou holdingovej štruktúry. </w:t>
      </w:r>
      <w:r w:rsidR="00E870EC" w:rsidRPr="00802BAC">
        <w:t xml:space="preserve">Hospodárenie fakultných a univerzitných nemocníc v súčasnosti monitoruje Úrad pre riadenie podriadených organizácií (ÚRPO), nemá však riadiacu funkciu a nemá kompetenciu udeľovať sankcie. Hospodárenie nemocníc sa od zriadenia úradu významne nezlepšilo. </w:t>
      </w:r>
    </w:p>
    <w:p w14:paraId="60E70390" w14:textId="77777777" w:rsidR="00B50BB2" w:rsidRPr="00802BAC" w:rsidRDefault="00B50BB2" w:rsidP="00B50BB2"/>
    <w:p w14:paraId="198094AA" w14:textId="77777777" w:rsidR="00B50BB2" w:rsidRPr="00802BAC" w:rsidRDefault="00B50BB2" w:rsidP="00B50BB2">
      <w:pPr>
        <w:pStyle w:val="Nadpis1"/>
      </w:pPr>
      <w:bookmarkStart w:id="307" w:name="_Toc21522554"/>
      <w:r w:rsidRPr="00802BAC">
        <w:t>Dlhodobá starostlivosť</w:t>
      </w:r>
      <w:bookmarkEnd w:id="307"/>
      <w:r w:rsidRPr="00802BAC">
        <w:t xml:space="preserve"> </w:t>
      </w:r>
    </w:p>
    <w:p w14:paraId="74D40011" w14:textId="77777777" w:rsidR="00A32C54" w:rsidRPr="00802BAC" w:rsidRDefault="00A32C54" w:rsidP="00A32C54">
      <w:pPr>
        <w:pStyle w:val="Nadpis2"/>
      </w:pPr>
      <w:bookmarkStart w:id="308" w:name="_Toc21522555"/>
      <w:r w:rsidRPr="00802BAC">
        <w:t>Výdavky na dlhodobú starostlivosť</w:t>
      </w:r>
      <w:bookmarkEnd w:id="308"/>
    </w:p>
    <w:p w14:paraId="041382DE" w14:textId="77777777" w:rsidR="00B056A9" w:rsidRPr="00802BAC" w:rsidRDefault="005F1039" w:rsidP="006B16EC">
      <w:r w:rsidRPr="00802BAC">
        <w:rPr>
          <w:b/>
        </w:rPr>
        <w:t xml:space="preserve">Na dlhodobú starostlivosť dáva Slovensko 0,9 % HDP, menej ako priemer vyspelých európskych krajín ale viac ako priemer krajín V3. Po úprave výšky výdavkov o rozdiely vo vekovej štruktúre dáva Slovensko na dlhodobú starostlivosť o 0,4 % HDP menej ako krajiny EU-15. </w:t>
      </w:r>
      <w:r w:rsidRPr="00802BAC">
        <w:t>V roku 2017 to predstavovalo 340 mil. eur, v súlade s prognózou starnutia bude v roku 2030 potrebné navýšenie oproti súčasným výdavkom o 818 mil. eur (</w:t>
      </w:r>
      <w:r w:rsidRPr="00802BAC">
        <w:fldChar w:fldCharType="begin"/>
      </w:r>
      <w:r w:rsidRPr="00802BAC">
        <w:instrText xml:space="preserve"> REF _Ref21361966 \h  \* MERGEFORMAT </w:instrText>
      </w:r>
      <w:r w:rsidRPr="00802BAC">
        <w:fldChar w:fldCharType="separate"/>
      </w:r>
      <w:r w:rsidR="008D6C30" w:rsidRPr="008D6C30">
        <w:t>Tabuľka 35</w:t>
      </w:r>
      <w:r w:rsidRPr="00802BAC">
        <w:fldChar w:fldCharType="end"/>
      </w:r>
      <w:r w:rsidRPr="00802BAC">
        <w:t xml:space="preserve">, </w:t>
      </w:r>
      <w:r w:rsidRPr="00802BAC">
        <w:fldChar w:fldCharType="begin"/>
      </w:r>
      <w:r w:rsidRPr="00802BAC">
        <w:instrText xml:space="preserve"> REF _Ref21362037 \h  \* MERGEFORMAT </w:instrText>
      </w:r>
      <w:r w:rsidRPr="00802BAC">
        <w:fldChar w:fldCharType="separate"/>
      </w:r>
      <w:r w:rsidR="008D6C30" w:rsidRPr="008D6C30">
        <w:t>Graf 75</w:t>
      </w:r>
      <w:r w:rsidRPr="00802BAC">
        <w:fldChar w:fldCharType="end"/>
      </w:r>
      <w:r w:rsidRPr="00802BAC">
        <w:t xml:space="preserve">, </w:t>
      </w:r>
      <w:r w:rsidRPr="00802BAC">
        <w:fldChar w:fldCharType="begin"/>
      </w:r>
      <w:r w:rsidRPr="00802BAC">
        <w:instrText xml:space="preserve"> REF _Ref21362039 \h  \* MERGEFORMAT </w:instrText>
      </w:r>
      <w:r w:rsidRPr="00802BAC">
        <w:fldChar w:fldCharType="separate"/>
      </w:r>
      <w:r w:rsidR="008D6C30" w:rsidRPr="008D6C30">
        <w:t>Graf 76</w:t>
      </w:r>
      <w:r w:rsidRPr="00802BAC">
        <w:fldChar w:fldCharType="end"/>
      </w:r>
      <w:r w:rsidRPr="00802BAC">
        <w:t>). Ako dlhodobá starostlivosť sa označuje zdravotná a sociálna starostlivosť o dlhodobo chorých pacientov a seniorov (</w:t>
      </w:r>
      <w:r w:rsidRPr="00802BAC">
        <w:fldChar w:fldCharType="begin"/>
      </w:r>
      <w:r w:rsidRPr="00802BAC">
        <w:instrText xml:space="preserve"> REF _Ref21361642 \h  \* MERGEFORMAT </w:instrText>
      </w:r>
      <w:r w:rsidRPr="00802BAC">
        <w:fldChar w:fldCharType="separate"/>
      </w:r>
      <w:r w:rsidR="008D6C30" w:rsidRPr="008D6C30">
        <w:t>Box 10</w:t>
      </w:r>
      <w:r w:rsidRPr="00802BAC">
        <w:fldChar w:fldCharType="end"/>
      </w:r>
      <w:r w:rsidRPr="00802BAC">
        <w:t>).</w:t>
      </w:r>
    </w:p>
    <w:tbl>
      <w:tblPr>
        <w:tblStyle w:val="Mriekatabuky"/>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9"/>
        <w:gridCol w:w="264"/>
        <w:gridCol w:w="4265"/>
      </w:tblGrid>
      <w:tr w:rsidR="00BE6A62" w:rsidRPr="00802BAC" w14:paraId="5C9FD8C4" w14:textId="77777777" w:rsidTr="00B056A9">
        <w:trPr>
          <w:trHeight w:val="419"/>
        </w:trPr>
        <w:tc>
          <w:tcPr>
            <w:tcW w:w="4299" w:type="dxa"/>
            <w:tcBorders>
              <w:bottom w:val="single" w:sz="4" w:space="0" w:color="auto"/>
            </w:tcBorders>
          </w:tcPr>
          <w:p w14:paraId="7B902755" w14:textId="77777777" w:rsidR="00FC7007" w:rsidRPr="00802BAC" w:rsidRDefault="00113E3C" w:rsidP="00A32C54">
            <w:pPr>
              <w:rPr>
                <w:b/>
              </w:rPr>
            </w:pPr>
            <w:bookmarkStart w:id="309" w:name="_Toc21522691"/>
            <w:r w:rsidRPr="00802BAC">
              <w:rPr>
                <w:rFonts w:eastAsia="Arial" w:cs="Arial"/>
                <w:b/>
                <w:color w:val="000000"/>
                <w:sz w:val="20"/>
                <w:szCs w:val="20"/>
                <w:lang w:val="fr-FR" w:eastAsia="fr-FR" w:bidi="fr-FR"/>
              </w:rPr>
              <w:t xml:space="preserve">Graf </w:t>
            </w:r>
            <w:r w:rsidRPr="00802BAC">
              <w:rPr>
                <w:rFonts w:eastAsia="Arial" w:cs="Arial"/>
                <w:b/>
                <w:color w:val="000000"/>
                <w:sz w:val="20"/>
                <w:szCs w:val="20"/>
                <w:lang w:val="fr-FR" w:eastAsia="fr-FR" w:bidi="fr-FR"/>
              </w:rPr>
              <w:fldChar w:fldCharType="begin"/>
            </w:r>
            <w:r w:rsidRPr="00802BAC">
              <w:rPr>
                <w:rFonts w:eastAsia="Arial" w:cs="Arial"/>
                <w:b/>
                <w:color w:val="000000"/>
                <w:sz w:val="20"/>
                <w:szCs w:val="20"/>
                <w:lang w:val="fr-FR" w:eastAsia="fr-FR" w:bidi="fr-FR"/>
              </w:rPr>
              <w:instrText xml:space="preserve"> SEQ Graf \* ARABIC </w:instrText>
            </w:r>
            <w:r w:rsidRPr="00802BAC">
              <w:rPr>
                <w:rFonts w:eastAsia="Arial" w:cs="Arial"/>
                <w:b/>
                <w:color w:val="000000"/>
                <w:sz w:val="20"/>
                <w:szCs w:val="20"/>
                <w:lang w:val="fr-FR" w:eastAsia="fr-FR" w:bidi="fr-FR"/>
              </w:rPr>
              <w:fldChar w:fldCharType="separate"/>
            </w:r>
            <w:r w:rsidR="008D6C30">
              <w:rPr>
                <w:rFonts w:eastAsia="Arial" w:cs="Arial"/>
                <w:b/>
                <w:noProof/>
                <w:color w:val="000000"/>
                <w:sz w:val="20"/>
                <w:szCs w:val="20"/>
                <w:lang w:val="fr-FR" w:eastAsia="fr-FR" w:bidi="fr-FR"/>
              </w:rPr>
              <w:t>73</w:t>
            </w:r>
            <w:r w:rsidRPr="00802BAC">
              <w:rPr>
                <w:rFonts w:eastAsia="Arial" w:cs="Arial"/>
                <w:b/>
                <w:color w:val="000000"/>
                <w:sz w:val="20"/>
                <w:szCs w:val="20"/>
                <w:lang w:val="fr-FR" w:eastAsia="fr-FR" w:bidi="fr-FR"/>
              </w:rPr>
              <w:fldChar w:fldCharType="end"/>
            </w:r>
            <w:r w:rsidRPr="00802BAC">
              <w:rPr>
                <w:rFonts w:eastAsia="Arial" w:cs="Arial"/>
                <w:b/>
                <w:color w:val="000000"/>
                <w:sz w:val="20"/>
                <w:szCs w:val="20"/>
                <w:lang w:val="fr-FR" w:eastAsia="fr-FR" w:bidi="fr-FR"/>
              </w:rPr>
              <w:t>:</w:t>
            </w:r>
            <w:r w:rsidRPr="00802BAC">
              <w:rPr>
                <w:b/>
                <w:sz w:val="20"/>
                <w:szCs w:val="20"/>
              </w:rPr>
              <w:t xml:space="preserve"> </w:t>
            </w:r>
            <w:r w:rsidR="00FC7007" w:rsidRPr="00802BAC">
              <w:rPr>
                <w:b/>
                <w:sz w:val="20"/>
                <w:szCs w:val="20"/>
              </w:rPr>
              <w:t>Výdavky na dlhodobú starostlivosť, % HDP, 2016</w:t>
            </w:r>
            <w:bookmarkEnd w:id="309"/>
          </w:p>
        </w:tc>
        <w:tc>
          <w:tcPr>
            <w:tcW w:w="264" w:type="dxa"/>
          </w:tcPr>
          <w:p w14:paraId="6441D9EB" w14:textId="77777777" w:rsidR="00FC7007" w:rsidRPr="00802BAC" w:rsidRDefault="00FC7007" w:rsidP="00A32C54">
            <w:pPr>
              <w:rPr>
                <w:b/>
              </w:rPr>
            </w:pPr>
          </w:p>
        </w:tc>
        <w:tc>
          <w:tcPr>
            <w:tcW w:w="4265" w:type="dxa"/>
            <w:tcBorders>
              <w:bottom w:val="single" w:sz="4" w:space="0" w:color="auto"/>
            </w:tcBorders>
          </w:tcPr>
          <w:p w14:paraId="4D51F7E5" w14:textId="77777777" w:rsidR="00FC7007" w:rsidRPr="00802BAC" w:rsidRDefault="00113E3C" w:rsidP="00113E3C">
            <w:pPr>
              <w:rPr>
                <w:b/>
                <w:sz w:val="20"/>
                <w:szCs w:val="20"/>
              </w:rPr>
            </w:pPr>
            <w:bookmarkStart w:id="310" w:name="_Ref21361699"/>
            <w:bookmarkStart w:id="311" w:name="_Toc21522692"/>
            <w:r w:rsidRPr="00802BAC">
              <w:rPr>
                <w:rFonts w:eastAsia="Arial" w:cs="Arial"/>
                <w:b/>
                <w:color w:val="000000"/>
                <w:sz w:val="20"/>
                <w:szCs w:val="20"/>
                <w:lang w:val="fr-FR" w:eastAsia="fr-FR" w:bidi="fr-FR"/>
              </w:rPr>
              <w:t xml:space="preserve">Graf </w:t>
            </w:r>
            <w:r w:rsidRPr="00802BAC">
              <w:rPr>
                <w:rFonts w:eastAsia="Arial" w:cs="Arial"/>
                <w:b/>
                <w:color w:val="000000"/>
                <w:sz w:val="20"/>
                <w:szCs w:val="20"/>
                <w:lang w:val="fr-FR" w:eastAsia="fr-FR" w:bidi="fr-FR"/>
              </w:rPr>
              <w:fldChar w:fldCharType="begin"/>
            </w:r>
            <w:r w:rsidRPr="00802BAC">
              <w:rPr>
                <w:rFonts w:eastAsia="Arial" w:cs="Arial"/>
                <w:b/>
                <w:color w:val="000000"/>
                <w:sz w:val="20"/>
                <w:szCs w:val="20"/>
                <w:lang w:val="fr-FR" w:eastAsia="fr-FR" w:bidi="fr-FR"/>
              </w:rPr>
              <w:instrText xml:space="preserve"> SEQ Graf \* ARABIC </w:instrText>
            </w:r>
            <w:r w:rsidRPr="00802BAC">
              <w:rPr>
                <w:rFonts w:eastAsia="Arial" w:cs="Arial"/>
                <w:b/>
                <w:color w:val="000000"/>
                <w:sz w:val="20"/>
                <w:szCs w:val="20"/>
                <w:lang w:val="fr-FR" w:eastAsia="fr-FR" w:bidi="fr-FR"/>
              </w:rPr>
              <w:fldChar w:fldCharType="separate"/>
            </w:r>
            <w:r w:rsidR="008D6C30">
              <w:rPr>
                <w:rFonts w:eastAsia="Arial" w:cs="Arial"/>
                <w:b/>
                <w:noProof/>
                <w:color w:val="000000"/>
                <w:sz w:val="20"/>
                <w:szCs w:val="20"/>
                <w:lang w:val="fr-FR" w:eastAsia="fr-FR" w:bidi="fr-FR"/>
              </w:rPr>
              <w:t>74</w:t>
            </w:r>
            <w:r w:rsidRPr="00802BAC">
              <w:rPr>
                <w:rFonts w:eastAsia="Arial" w:cs="Arial"/>
                <w:b/>
                <w:color w:val="000000"/>
                <w:sz w:val="20"/>
                <w:szCs w:val="20"/>
                <w:lang w:val="fr-FR" w:eastAsia="fr-FR" w:bidi="fr-FR"/>
              </w:rPr>
              <w:fldChar w:fldCharType="end"/>
            </w:r>
            <w:bookmarkEnd w:id="310"/>
            <w:r w:rsidRPr="00802BAC">
              <w:rPr>
                <w:rFonts w:eastAsia="Arial" w:cs="Arial"/>
                <w:b/>
                <w:color w:val="000000"/>
                <w:sz w:val="20"/>
                <w:szCs w:val="20"/>
                <w:lang w:val="fr-FR" w:eastAsia="fr-FR" w:bidi="fr-FR"/>
              </w:rPr>
              <w:t>:</w:t>
            </w:r>
            <w:r w:rsidRPr="00802BAC">
              <w:rPr>
                <w:b/>
                <w:sz w:val="20"/>
                <w:szCs w:val="20"/>
              </w:rPr>
              <w:t xml:space="preserve"> </w:t>
            </w:r>
            <w:r w:rsidR="00FC7007" w:rsidRPr="00802BAC">
              <w:rPr>
                <w:b/>
                <w:sz w:val="20"/>
                <w:szCs w:val="20"/>
              </w:rPr>
              <w:t>Podiel obyv. vo veku 65+, 2016</w:t>
            </w:r>
            <w:bookmarkEnd w:id="311"/>
          </w:p>
        </w:tc>
      </w:tr>
      <w:tr w:rsidR="00BE6A62" w:rsidRPr="00802BAC" w14:paraId="04376AEC" w14:textId="77777777" w:rsidTr="00B056A9">
        <w:tblPrEx>
          <w:tblCellMar>
            <w:left w:w="70" w:type="dxa"/>
            <w:right w:w="70" w:type="dxa"/>
          </w:tblCellMar>
        </w:tblPrEx>
        <w:trPr>
          <w:trHeight w:val="2597"/>
        </w:trPr>
        <w:tc>
          <w:tcPr>
            <w:tcW w:w="4299" w:type="dxa"/>
            <w:tcBorders>
              <w:top w:val="single" w:sz="4" w:space="0" w:color="auto"/>
              <w:bottom w:val="single" w:sz="4" w:space="0" w:color="auto"/>
            </w:tcBorders>
          </w:tcPr>
          <w:p w14:paraId="7B4BC977" w14:textId="77777777" w:rsidR="00FC7007" w:rsidRPr="00802BAC" w:rsidRDefault="00FC7007" w:rsidP="00A32C54">
            <w:r w:rsidRPr="00802BAC">
              <w:rPr>
                <w:noProof/>
                <w:lang w:eastAsia="sk-SK"/>
              </w:rPr>
              <w:drawing>
                <wp:inline distT="0" distB="0" distL="0" distR="0" wp14:anchorId="46EF5CD2" wp14:editId="67C8BA14">
                  <wp:extent cx="2625090" cy="2378710"/>
                  <wp:effectExtent l="0" t="0" r="3810" b="0"/>
                  <wp:docPr id="28007" name="Graf 2800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c>
          <w:tcPr>
            <w:tcW w:w="264" w:type="dxa"/>
          </w:tcPr>
          <w:p w14:paraId="257CDA82" w14:textId="77777777" w:rsidR="00FC7007" w:rsidRPr="00802BAC" w:rsidRDefault="00FC7007" w:rsidP="00A32C54"/>
        </w:tc>
        <w:tc>
          <w:tcPr>
            <w:tcW w:w="4265" w:type="dxa"/>
            <w:tcBorders>
              <w:top w:val="single" w:sz="4" w:space="0" w:color="auto"/>
              <w:bottom w:val="single" w:sz="4" w:space="0" w:color="auto"/>
            </w:tcBorders>
          </w:tcPr>
          <w:p w14:paraId="41D785DE" w14:textId="77777777" w:rsidR="00FC7007" w:rsidRPr="00802BAC" w:rsidRDefault="00476437" w:rsidP="00A32C54">
            <w:r w:rsidRPr="00802BAC">
              <w:rPr>
                <w:noProof/>
                <w:lang w:eastAsia="sk-SK"/>
              </w:rPr>
              <w:drawing>
                <wp:inline distT="0" distB="0" distL="0" distR="0" wp14:anchorId="1A9790A5" wp14:editId="4394DBB0">
                  <wp:extent cx="2607733" cy="2379134"/>
                  <wp:effectExtent l="0" t="0" r="0" b="0"/>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r>
      <w:tr w:rsidR="00BE6A62" w:rsidRPr="00802BAC" w14:paraId="313E4D51" w14:textId="77777777" w:rsidTr="00B056A9">
        <w:trPr>
          <w:trHeight w:val="195"/>
        </w:trPr>
        <w:tc>
          <w:tcPr>
            <w:tcW w:w="4299" w:type="dxa"/>
            <w:tcBorders>
              <w:top w:val="single" w:sz="4" w:space="0" w:color="auto"/>
            </w:tcBorders>
          </w:tcPr>
          <w:p w14:paraId="5D0D87F8" w14:textId="77777777" w:rsidR="00FC7007" w:rsidRPr="00802BAC" w:rsidRDefault="00FC7007" w:rsidP="00986502">
            <w:pPr>
              <w:jc w:val="right"/>
              <w:rPr>
                <w:i/>
                <w:sz w:val="16"/>
              </w:rPr>
            </w:pPr>
            <w:r w:rsidRPr="00802BAC">
              <w:rPr>
                <w:i/>
                <w:sz w:val="16"/>
              </w:rPr>
              <w:t xml:space="preserve">Zdroj: </w:t>
            </w:r>
            <w:r w:rsidR="00986502" w:rsidRPr="00802BAC">
              <w:rPr>
                <w:i/>
                <w:sz w:val="16"/>
              </w:rPr>
              <w:t xml:space="preserve">EK, </w:t>
            </w:r>
            <w:r w:rsidRPr="00802BAC">
              <w:rPr>
                <w:i/>
                <w:sz w:val="16"/>
              </w:rPr>
              <w:t>AWG</w:t>
            </w:r>
          </w:p>
        </w:tc>
        <w:tc>
          <w:tcPr>
            <w:tcW w:w="264" w:type="dxa"/>
          </w:tcPr>
          <w:p w14:paraId="6B2623B0" w14:textId="77777777" w:rsidR="00FC7007" w:rsidRPr="00802BAC" w:rsidRDefault="00FC7007" w:rsidP="00986502">
            <w:pPr>
              <w:jc w:val="right"/>
              <w:rPr>
                <w:i/>
                <w:sz w:val="16"/>
              </w:rPr>
            </w:pPr>
          </w:p>
        </w:tc>
        <w:tc>
          <w:tcPr>
            <w:tcW w:w="4265" w:type="dxa"/>
            <w:tcBorders>
              <w:top w:val="single" w:sz="4" w:space="0" w:color="auto"/>
            </w:tcBorders>
          </w:tcPr>
          <w:p w14:paraId="3133F4AD" w14:textId="77777777" w:rsidR="00FC7007" w:rsidRPr="00802BAC" w:rsidRDefault="00986502" w:rsidP="00986502">
            <w:pPr>
              <w:jc w:val="right"/>
              <w:rPr>
                <w:i/>
                <w:sz w:val="16"/>
              </w:rPr>
            </w:pPr>
            <w:r w:rsidRPr="00802BAC">
              <w:rPr>
                <w:i/>
                <w:sz w:val="16"/>
              </w:rPr>
              <w:t>Zdroj: Eurostat</w:t>
            </w:r>
          </w:p>
        </w:tc>
      </w:tr>
    </w:tbl>
    <w:p w14:paraId="3E28E64E" w14:textId="77777777" w:rsidR="00645ED9" w:rsidRPr="00802BAC" w:rsidRDefault="00645ED9" w:rsidP="00645ED9"/>
    <w:p w14:paraId="42181BEC" w14:textId="77777777" w:rsidR="005F1039" w:rsidRPr="00802BAC" w:rsidRDefault="005F1039" w:rsidP="00645ED9">
      <w:pPr>
        <w:rPr>
          <w:b/>
        </w:rPr>
      </w:pPr>
      <w:r w:rsidRPr="00802BAC">
        <w:rPr>
          <w:b/>
        </w:rPr>
        <w:t>Podľa prognóz Európskej komisie bude v nasledujúcich desaťročiach podiel obyvateľov nad 65 rokov na Slovensku narastať tretím najrýchlejším tempom v EÚ a v roku 2030 dosiahne úroveň 21 %</w:t>
      </w:r>
      <w:r w:rsidRPr="00802BAC">
        <w:t xml:space="preserve"> </w:t>
      </w:r>
      <w:r w:rsidRPr="00802BAC">
        <w:rPr>
          <w:b/>
        </w:rPr>
        <w:t>(</w:t>
      </w:r>
      <w:r w:rsidRPr="00802BAC">
        <w:rPr>
          <w:b/>
        </w:rPr>
        <w:fldChar w:fldCharType="begin"/>
      </w:r>
      <w:r w:rsidRPr="00802BAC">
        <w:rPr>
          <w:b/>
        </w:rPr>
        <w:instrText xml:space="preserve"> REF _Ref21361699 \h  \* MERGEFORMAT </w:instrText>
      </w:r>
      <w:r w:rsidRPr="00802BAC">
        <w:rPr>
          <w:b/>
        </w:rPr>
      </w:r>
      <w:r w:rsidRPr="00802BAC">
        <w:rPr>
          <w:b/>
        </w:rPr>
        <w:fldChar w:fldCharType="separate"/>
      </w:r>
      <w:r w:rsidR="008D6C30" w:rsidRPr="008D6C30">
        <w:rPr>
          <w:b/>
        </w:rPr>
        <w:t>Graf 74</w:t>
      </w:r>
      <w:r w:rsidRPr="00802BAC">
        <w:rPr>
          <w:b/>
        </w:rPr>
        <w:fldChar w:fldCharType="end"/>
      </w:r>
      <w:r w:rsidRPr="00802BAC">
        <w:rPr>
          <w:b/>
        </w:rPr>
        <w:t>).</w:t>
      </w:r>
      <w:r w:rsidRPr="00802BAC">
        <w:t xml:space="preserve"> Podiel obyvateľstva nad 80 rokov vzrastie zo súčasných 3,2 % na 9 % v roku 2050 a 14,3 % v roku 2070, čo bude druhý najvyšší podiel v rámci EÚ.</w:t>
      </w:r>
    </w:p>
    <w:tbl>
      <w:tblPr>
        <w:tblW w:w="8641" w:type="dxa"/>
        <w:tblCellMar>
          <w:left w:w="70" w:type="dxa"/>
          <w:right w:w="70" w:type="dxa"/>
        </w:tblCellMar>
        <w:tblLook w:val="04A0" w:firstRow="1" w:lastRow="0" w:firstColumn="1" w:lastColumn="0" w:noHBand="0" w:noVBand="1"/>
      </w:tblPr>
      <w:tblGrid>
        <w:gridCol w:w="5758"/>
        <w:gridCol w:w="616"/>
        <w:gridCol w:w="616"/>
        <w:gridCol w:w="831"/>
        <w:gridCol w:w="820"/>
      </w:tblGrid>
      <w:tr w:rsidR="00F90A37" w:rsidRPr="00802BAC" w14:paraId="78EC6FBC" w14:textId="77777777" w:rsidTr="003B3E18">
        <w:trPr>
          <w:trHeight w:val="57"/>
        </w:trPr>
        <w:tc>
          <w:tcPr>
            <w:tcW w:w="8641" w:type="dxa"/>
            <w:gridSpan w:val="5"/>
            <w:tcBorders>
              <w:top w:val="nil"/>
              <w:left w:val="nil"/>
              <w:bottom w:val="nil"/>
              <w:right w:val="nil"/>
            </w:tcBorders>
            <w:shd w:val="clear" w:color="auto" w:fill="auto"/>
            <w:noWrap/>
            <w:vAlign w:val="bottom"/>
            <w:hideMark/>
          </w:tcPr>
          <w:p w14:paraId="31F4018E" w14:textId="77777777" w:rsidR="00F90A37" w:rsidRPr="00802BAC" w:rsidRDefault="003B3E18" w:rsidP="003B3E18">
            <w:pPr>
              <w:spacing w:after="0" w:line="240" w:lineRule="auto"/>
              <w:rPr>
                <w:rFonts w:eastAsia="Times New Roman" w:cs="Arial"/>
                <w:b/>
                <w:bCs/>
                <w:sz w:val="20"/>
                <w:szCs w:val="20"/>
                <w:lang w:eastAsia="sk-SK"/>
              </w:rPr>
            </w:pPr>
            <w:bookmarkStart w:id="312" w:name="_Ref21361966"/>
            <w:bookmarkStart w:id="313" w:name="_Toc21522600"/>
            <w:r w:rsidRPr="00802BAC">
              <w:rPr>
                <w:rFonts w:eastAsia="Times New Roman" w:cs="Times New Roman"/>
                <w:b/>
                <w:bCs/>
                <w:color w:val="000000"/>
                <w:sz w:val="20"/>
                <w:szCs w:val="20"/>
                <w:lang w:eastAsia="sk-SK"/>
              </w:rPr>
              <w:t xml:space="preserve">Tabuľka </w:t>
            </w:r>
            <w:r w:rsidRPr="00802BAC">
              <w:rPr>
                <w:rFonts w:eastAsia="Times New Roman" w:cs="Times New Roman"/>
                <w:b/>
                <w:bCs/>
                <w:color w:val="000000"/>
                <w:sz w:val="20"/>
                <w:szCs w:val="20"/>
                <w:lang w:eastAsia="sk-SK"/>
              </w:rPr>
              <w:fldChar w:fldCharType="begin"/>
            </w:r>
            <w:r w:rsidRPr="00802BAC">
              <w:rPr>
                <w:rFonts w:eastAsia="Times New Roman" w:cs="Times New Roman"/>
                <w:b/>
                <w:bCs/>
                <w:color w:val="000000"/>
                <w:sz w:val="20"/>
                <w:szCs w:val="20"/>
                <w:lang w:eastAsia="sk-SK"/>
              </w:rPr>
              <w:instrText xml:space="preserve"> SEQ Tabuľka \* ARABIC </w:instrText>
            </w:r>
            <w:r w:rsidRPr="00802BAC">
              <w:rPr>
                <w:rFonts w:eastAsia="Times New Roman" w:cs="Times New Roman"/>
                <w:b/>
                <w:bCs/>
                <w:color w:val="000000"/>
                <w:sz w:val="20"/>
                <w:szCs w:val="20"/>
                <w:lang w:eastAsia="sk-SK"/>
              </w:rPr>
              <w:fldChar w:fldCharType="separate"/>
            </w:r>
            <w:r w:rsidR="008D6C30">
              <w:rPr>
                <w:rFonts w:eastAsia="Times New Roman" w:cs="Times New Roman"/>
                <w:b/>
                <w:bCs/>
                <w:noProof/>
                <w:color w:val="000000"/>
                <w:sz w:val="20"/>
                <w:szCs w:val="20"/>
                <w:lang w:eastAsia="sk-SK"/>
              </w:rPr>
              <w:t>35</w:t>
            </w:r>
            <w:r w:rsidRPr="00802BAC">
              <w:rPr>
                <w:rFonts w:eastAsia="Times New Roman" w:cs="Times New Roman"/>
                <w:b/>
                <w:bCs/>
                <w:color w:val="000000"/>
                <w:sz w:val="20"/>
                <w:szCs w:val="20"/>
                <w:lang w:eastAsia="sk-SK"/>
              </w:rPr>
              <w:fldChar w:fldCharType="end"/>
            </w:r>
            <w:bookmarkEnd w:id="312"/>
            <w:r w:rsidRPr="00802BAC">
              <w:rPr>
                <w:rFonts w:eastAsia="Times New Roman" w:cs="Times New Roman"/>
                <w:b/>
                <w:bCs/>
                <w:color w:val="000000"/>
                <w:sz w:val="20"/>
                <w:szCs w:val="20"/>
                <w:lang w:eastAsia="sk-SK"/>
              </w:rPr>
              <w:t>:</w:t>
            </w:r>
            <w:r w:rsidR="00F90A37" w:rsidRPr="00802BAC">
              <w:rPr>
                <w:rFonts w:eastAsia="Times New Roman" w:cs="Arial"/>
                <w:b/>
                <w:bCs/>
                <w:sz w:val="20"/>
                <w:szCs w:val="20"/>
                <w:lang w:eastAsia="sk-SK"/>
              </w:rPr>
              <w:t xml:space="preserve"> Porovnanie výdavkov na dlhodobú starostlivosť po zohľadnení vekovej štruktúry</w:t>
            </w:r>
            <w:bookmarkEnd w:id="313"/>
          </w:p>
        </w:tc>
      </w:tr>
      <w:tr w:rsidR="00F90A37" w:rsidRPr="00802BAC" w14:paraId="7DA3815A" w14:textId="77777777" w:rsidTr="003B3E18">
        <w:trPr>
          <w:trHeight w:val="57"/>
        </w:trPr>
        <w:tc>
          <w:tcPr>
            <w:tcW w:w="5758" w:type="dxa"/>
            <w:tcBorders>
              <w:top w:val="single" w:sz="4" w:space="0" w:color="auto"/>
              <w:left w:val="nil"/>
              <w:bottom w:val="single" w:sz="4" w:space="0" w:color="auto"/>
              <w:right w:val="nil"/>
            </w:tcBorders>
            <w:shd w:val="clear" w:color="auto" w:fill="auto"/>
            <w:noWrap/>
            <w:vAlign w:val="bottom"/>
            <w:hideMark/>
          </w:tcPr>
          <w:p w14:paraId="2187869F" w14:textId="77777777" w:rsidR="00F90A37" w:rsidRPr="00802BAC" w:rsidRDefault="00F90A37" w:rsidP="00F90A37">
            <w:pPr>
              <w:spacing w:after="0" w:line="240" w:lineRule="auto"/>
              <w:rPr>
                <w:rFonts w:eastAsia="Times New Roman" w:cs="Arial"/>
                <w:sz w:val="20"/>
                <w:szCs w:val="20"/>
                <w:lang w:eastAsia="sk-SK"/>
              </w:rPr>
            </w:pPr>
            <w:r w:rsidRPr="00802BAC">
              <w:rPr>
                <w:rFonts w:eastAsia="Times New Roman" w:cs="Arial"/>
                <w:sz w:val="20"/>
                <w:szCs w:val="20"/>
                <w:lang w:eastAsia="sk-SK"/>
              </w:rPr>
              <w:t> </w:t>
            </w:r>
          </w:p>
        </w:tc>
        <w:tc>
          <w:tcPr>
            <w:tcW w:w="616" w:type="dxa"/>
            <w:tcBorders>
              <w:top w:val="single" w:sz="4" w:space="0" w:color="auto"/>
              <w:left w:val="nil"/>
              <w:bottom w:val="single" w:sz="4" w:space="0" w:color="auto"/>
              <w:right w:val="nil"/>
            </w:tcBorders>
            <w:shd w:val="clear" w:color="auto" w:fill="auto"/>
            <w:noWrap/>
            <w:vAlign w:val="bottom"/>
            <w:hideMark/>
          </w:tcPr>
          <w:p w14:paraId="67443709" w14:textId="77777777" w:rsidR="00F90A37" w:rsidRPr="00802BAC" w:rsidRDefault="00F90A37" w:rsidP="00F90A37">
            <w:pPr>
              <w:spacing w:after="0" w:line="240" w:lineRule="auto"/>
              <w:jc w:val="right"/>
              <w:rPr>
                <w:rFonts w:eastAsia="Times New Roman" w:cs="Arial"/>
                <w:sz w:val="20"/>
                <w:szCs w:val="20"/>
                <w:lang w:eastAsia="sk-SK"/>
              </w:rPr>
            </w:pPr>
            <w:r w:rsidRPr="00802BAC">
              <w:rPr>
                <w:rFonts w:eastAsia="Times New Roman" w:cs="Arial"/>
                <w:sz w:val="20"/>
                <w:szCs w:val="20"/>
                <w:lang w:eastAsia="sk-SK"/>
              </w:rPr>
              <w:t>EU-15</w:t>
            </w:r>
          </w:p>
        </w:tc>
        <w:tc>
          <w:tcPr>
            <w:tcW w:w="616" w:type="dxa"/>
            <w:tcBorders>
              <w:top w:val="single" w:sz="4" w:space="0" w:color="auto"/>
              <w:left w:val="nil"/>
              <w:bottom w:val="single" w:sz="4" w:space="0" w:color="auto"/>
              <w:right w:val="nil"/>
            </w:tcBorders>
            <w:shd w:val="clear" w:color="auto" w:fill="auto"/>
            <w:noWrap/>
            <w:vAlign w:val="bottom"/>
            <w:hideMark/>
          </w:tcPr>
          <w:p w14:paraId="3F0033BB" w14:textId="77777777" w:rsidR="00F90A37" w:rsidRPr="00802BAC" w:rsidRDefault="00F90A37" w:rsidP="00F90A37">
            <w:pPr>
              <w:spacing w:after="0" w:line="240" w:lineRule="auto"/>
              <w:jc w:val="right"/>
              <w:rPr>
                <w:rFonts w:eastAsia="Times New Roman" w:cs="Arial"/>
                <w:sz w:val="20"/>
                <w:szCs w:val="20"/>
                <w:lang w:eastAsia="sk-SK"/>
              </w:rPr>
            </w:pPr>
            <w:r w:rsidRPr="00802BAC">
              <w:rPr>
                <w:rFonts w:eastAsia="Times New Roman" w:cs="Arial"/>
                <w:sz w:val="20"/>
                <w:szCs w:val="20"/>
                <w:lang w:eastAsia="sk-SK"/>
              </w:rPr>
              <w:t>V3</w:t>
            </w:r>
          </w:p>
        </w:tc>
        <w:tc>
          <w:tcPr>
            <w:tcW w:w="831" w:type="dxa"/>
            <w:tcBorders>
              <w:top w:val="single" w:sz="4" w:space="0" w:color="auto"/>
              <w:left w:val="nil"/>
              <w:bottom w:val="single" w:sz="4" w:space="0" w:color="auto"/>
              <w:right w:val="nil"/>
            </w:tcBorders>
            <w:shd w:val="clear" w:color="auto" w:fill="auto"/>
            <w:noWrap/>
            <w:vAlign w:val="bottom"/>
            <w:hideMark/>
          </w:tcPr>
          <w:p w14:paraId="05CD5026" w14:textId="77777777" w:rsidR="00F90A37" w:rsidRPr="00802BAC" w:rsidRDefault="00F90A37" w:rsidP="00F90A37">
            <w:pPr>
              <w:spacing w:after="0" w:line="240" w:lineRule="auto"/>
              <w:jc w:val="right"/>
              <w:rPr>
                <w:rFonts w:eastAsia="Times New Roman" w:cs="Arial"/>
                <w:sz w:val="20"/>
                <w:szCs w:val="20"/>
                <w:lang w:eastAsia="sk-SK"/>
              </w:rPr>
            </w:pPr>
            <w:r w:rsidRPr="00802BAC">
              <w:rPr>
                <w:rFonts w:eastAsia="Times New Roman" w:cs="Arial"/>
                <w:sz w:val="20"/>
                <w:szCs w:val="20"/>
                <w:lang w:eastAsia="sk-SK"/>
              </w:rPr>
              <w:t>SK-2017</w:t>
            </w:r>
          </w:p>
        </w:tc>
        <w:tc>
          <w:tcPr>
            <w:tcW w:w="820" w:type="dxa"/>
            <w:tcBorders>
              <w:top w:val="single" w:sz="4" w:space="0" w:color="auto"/>
              <w:left w:val="nil"/>
              <w:bottom w:val="single" w:sz="4" w:space="0" w:color="auto"/>
              <w:right w:val="nil"/>
            </w:tcBorders>
            <w:shd w:val="clear" w:color="auto" w:fill="auto"/>
            <w:noWrap/>
            <w:vAlign w:val="bottom"/>
            <w:hideMark/>
          </w:tcPr>
          <w:p w14:paraId="308872A9" w14:textId="77777777" w:rsidR="00F90A37" w:rsidRPr="00802BAC" w:rsidRDefault="00F90A37" w:rsidP="00F90A37">
            <w:pPr>
              <w:spacing w:after="0" w:line="240" w:lineRule="auto"/>
              <w:jc w:val="right"/>
              <w:rPr>
                <w:rFonts w:eastAsia="Times New Roman" w:cs="Arial"/>
                <w:sz w:val="20"/>
                <w:szCs w:val="20"/>
                <w:lang w:eastAsia="sk-SK"/>
              </w:rPr>
            </w:pPr>
            <w:r w:rsidRPr="00802BAC">
              <w:rPr>
                <w:rFonts w:eastAsia="Times New Roman" w:cs="Arial"/>
                <w:sz w:val="20"/>
                <w:szCs w:val="20"/>
                <w:lang w:eastAsia="sk-SK"/>
              </w:rPr>
              <w:t>SK 2030</w:t>
            </w:r>
          </w:p>
        </w:tc>
      </w:tr>
      <w:tr w:rsidR="00F90A37" w:rsidRPr="00802BAC" w14:paraId="43FCE2AC" w14:textId="77777777" w:rsidTr="003B3E18">
        <w:trPr>
          <w:trHeight w:val="57"/>
        </w:trPr>
        <w:tc>
          <w:tcPr>
            <w:tcW w:w="5758" w:type="dxa"/>
            <w:tcBorders>
              <w:top w:val="nil"/>
              <w:left w:val="nil"/>
              <w:bottom w:val="nil"/>
              <w:right w:val="nil"/>
            </w:tcBorders>
            <w:shd w:val="clear" w:color="auto" w:fill="auto"/>
            <w:noWrap/>
            <w:vAlign w:val="bottom"/>
            <w:hideMark/>
          </w:tcPr>
          <w:p w14:paraId="04A6503C" w14:textId="77777777" w:rsidR="00F90A37" w:rsidRPr="00802BAC" w:rsidRDefault="00F90A37" w:rsidP="00F90A37">
            <w:pPr>
              <w:spacing w:after="0" w:line="240" w:lineRule="auto"/>
              <w:rPr>
                <w:rFonts w:eastAsia="Times New Roman" w:cs="Arial"/>
                <w:sz w:val="20"/>
                <w:szCs w:val="20"/>
                <w:lang w:eastAsia="sk-SK"/>
              </w:rPr>
            </w:pPr>
            <w:r w:rsidRPr="00802BAC">
              <w:rPr>
                <w:rFonts w:eastAsia="Times New Roman" w:cs="Arial"/>
                <w:sz w:val="20"/>
                <w:szCs w:val="20"/>
                <w:lang w:eastAsia="sk-SK"/>
              </w:rPr>
              <w:t>Výdavky na DS, % HDP</w:t>
            </w:r>
          </w:p>
        </w:tc>
        <w:tc>
          <w:tcPr>
            <w:tcW w:w="616" w:type="dxa"/>
            <w:tcBorders>
              <w:top w:val="nil"/>
              <w:left w:val="nil"/>
              <w:bottom w:val="nil"/>
              <w:right w:val="nil"/>
            </w:tcBorders>
            <w:shd w:val="clear" w:color="auto" w:fill="auto"/>
            <w:noWrap/>
            <w:vAlign w:val="bottom"/>
            <w:hideMark/>
          </w:tcPr>
          <w:p w14:paraId="7B60CF0E" w14:textId="77777777" w:rsidR="00F90A37" w:rsidRPr="00802BAC" w:rsidRDefault="00F90A37" w:rsidP="00F90A37">
            <w:pPr>
              <w:spacing w:after="0" w:line="240" w:lineRule="auto"/>
              <w:jc w:val="right"/>
              <w:rPr>
                <w:rFonts w:eastAsia="Times New Roman" w:cs="Arial"/>
                <w:sz w:val="20"/>
                <w:szCs w:val="20"/>
                <w:lang w:eastAsia="sk-SK"/>
              </w:rPr>
            </w:pPr>
            <w:r w:rsidRPr="00802BAC">
              <w:rPr>
                <w:rFonts w:eastAsia="Times New Roman" w:cs="Arial"/>
                <w:sz w:val="20"/>
                <w:szCs w:val="20"/>
                <w:lang w:eastAsia="sk-SK"/>
              </w:rPr>
              <w:t>1,7%</w:t>
            </w:r>
          </w:p>
        </w:tc>
        <w:tc>
          <w:tcPr>
            <w:tcW w:w="616" w:type="dxa"/>
            <w:tcBorders>
              <w:top w:val="nil"/>
              <w:left w:val="nil"/>
              <w:bottom w:val="nil"/>
              <w:right w:val="nil"/>
            </w:tcBorders>
            <w:shd w:val="clear" w:color="auto" w:fill="auto"/>
            <w:noWrap/>
            <w:vAlign w:val="bottom"/>
            <w:hideMark/>
          </w:tcPr>
          <w:p w14:paraId="4BF4544E" w14:textId="77777777" w:rsidR="00F90A37" w:rsidRPr="00802BAC" w:rsidRDefault="00F90A37" w:rsidP="00F90A37">
            <w:pPr>
              <w:spacing w:after="0" w:line="240" w:lineRule="auto"/>
              <w:jc w:val="right"/>
              <w:rPr>
                <w:rFonts w:eastAsia="Times New Roman" w:cs="Arial"/>
                <w:sz w:val="20"/>
                <w:szCs w:val="20"/>
                <w:lang w:eastAsia="sk-SK"/>
              </w:rPr>
            </w:pPr>
            <w:r w:rsidRPr="00802BAC">
              <w:rPr>
                <w:rFonts w:eastAsia="Times New Roman" w:cs="Arial"/>
                <w:sz w:val="20"/>
                <w:szCs w:val="20"/>
                <w:lang w:eastAsia="sk-SK"/>
              </w:rPr>
              <w:t>0,8%</w:t>
            </w:r>
          </w:p>
        </w:tc>
        <w:tc>
          <w:tcPr>
            <w:tcW w:w="831" w:type="dxa"/>
            <w:tcBorders>
              <w:top w:val="nil"/>
              <w:left w:val="nil"/>
              <w:bottom w:val="nil"/>
              <w:right w:val="nil"/>
            </w:tcBorders>
            <w:shd w:val="clear" w:color="auto" w:fill="auto"/>
            <w:noWrap/>
            <w:vAlign w:val="bottom"/>
            <w:hideMark/>
          </w:tcPr>
          <w:p w14:paraId="775316DD" w14:textId="77777777" w:rsidR="00F90A37" w:rsidRPr="00802BAC" w:rsidRDefault="00F90A37" w:rsidP="00F90A37">
            <w:pPr>
              <w:spacing w:after="0" w:line="240" w:lineRule="auto"/>
              <w:jc w:val="right"/>
              <w:rPr>
                <w:rFonts w:eastAsia="Times New Roman" w:cs="Arial"/>
                <w:sz w:val="20"/>
                <w:szCs w:val="20"/>
                <w:lang w:eastAsia="sk-SK"/>
              </w:rPr>
            </w:pPr>
            <w:r w:rsidRPr="00802BAC">
              <w:rPr>
                <w:rFonts w:eastAsia="Times New Roman" w:cs="Arial"/>
                <w:sz w:val="20"/>
                <w:szCs w:val="20"/>
                <w:lang w:eastAsia="sk-SK"/>
              </w:rPr>
              <w:t>0,9%</w:t>
            </w:r>
          </w:p>
        </w:tc>
        <w:tc>
          <w:tcPr>
            <w:tcW w:w="820" w:type="dxa"/>
            <w:tcBorders>
              <w:top w:val="nil"/>
              <w:left w:val="nil"/>
              <w:bottom w:val="nil"/>
              <w:right w:val="nil"/>
            </w:tcBorders>
            <w:shd w:val="clear" w:color="auto" w:fill="auto"/>
            <w:noWrap/>
            <w:vAlign w:val="bottom"/>
            <w:hideMark/>
          </w:tcPr>
          <w:p w14:paraId="49A11704" w14:textId="77777777" w:rsidR="00F90A37" w:rsidRPr="00802BAC" w:rsidRDefault="00F90A37" w:rsidP="00F90A37">
            <w:pPr>
              <w:spacing w:after="0" w:line="240" w:lineRule="auto"/>
              <w:jc w:val="right"/>
              <w:rPr>
                <w:rFonts w:eastAsia="Times New Roman" w:cs="Arial"/>
                <w:sz w:val="20"/>
                <w:szCs w:val="20"/>
                <w:lang w:eastAsia="sk-SK"/>
              </w:rPr>
            </w:pPr>
            <w:r w:rsidRPr="00802BAC">
              <w:rPr>
                <w:rFonts w:eastAsia="Times New Roman" w:cs="Arial"/>
                <w:sz w:val="20"/>
                <w:szCs w:val="20"/>
                <w:lang w:eastAsia="sk-SK"/>
              </w:rPr>
              <w:t>-</w:t>
            </w:r>
          </w:p>
        </w:tc>
      </w:tr>
      <w:tr w:rsidR="00F90A37" w:rsidRPr="00802BAC" w14:paraId="6E234794" w14:textId="77777777" w:rsidTr="003B3E18">
        <w:trPr>
          <w:trHeight w:val="57"/>
        </w:trPr>
        <w:tc>
          <w:tcPr>
            <w:tcW w:w="5758" w:type="dxa"/>
            <w:tcBorders>
              <w:top w:val="nil"/>
              <w:left w:val="nil"/>
              <w:bottom w:val="nil"/>
              <w:right w:val="nil"/>
            </w:tcBorders>
            <w:shd w:val="clear" w:color="auto" w:fill="auto"/>
            <w:noWrap/>
            <w:vAlign w:val="bottom"/>
            <w:hideMark/>
          </w:tcPr>
          <w:p w14:paraId="5790C1BD" w14:textId="77777777" w:rsidR="00F90A37" w:rsidRPr="00802BAC" w:rsidRDefault="00F90A37" w:rsidP="00F90A37">
            <w:pPr>
              <w:spacing w:after="0" w:line="240" w:lineRule="auto"/>
              <w:rPr>
                <w:rFonts w:eastAsia="Times New Roman" w:cs="Arial"/>
                <w:sz w:val="20"/>
                <w:szCs w:val="20"/>
                <w:lang w:eastAsia="sk-SK"/>
              </w:rPr>
            </w:pPr>
            <w:r w:rsidRPr="00802BAC">
              <w:rPr>
                <w:rFonts w:eastAsia="Times New Roman" w:cs="Arial"/>
                <w:sz w:val="20"/>
                <w:szCs w:val="20"/>
                <w:lang w:eastAsia="sk-SK"/>
              </w:rPr>
              <w:t>Podiel obyv. vo veku 65+</w:t>
            </w:r>
          </w:p>
        </w:tc>
        <w:tc>
          <w:tcPr>
            <w:tcW w:w="616" w:type="dxa"/>
            <w:tcBorders>
              <w:top w:val="nil"/>
              <w:left w:val="nil"/>
              <w:bottom w:val="nil"/>
              <w:right w:val="nil"/>
            </w:tcBorders>
            <w:shd w:val="clear" w:color="auto" w:fill="auto"/>
            <w:noWrap/>
            <w:vAlign w:val="bottom"/>
            <w:hideMark/>
          </w:tcPr>
          <w:p w14:paraId="67656705" w14:textId="77777777" w:rsidR="00F90A37" w:rsidRPr="00802BAC" w:rsidRDefault="00F90A37" w:rsidP="00F90A37">
            <w:pPr>
              <w:spacing w:after="0" w:line="240" w:lineRule="auto"/>
              <w:jc w:val="right"/>
              <w:rPr>
                <w:rFonts w:eastAsia="Times New Roman" w:cs="Arial"/>
                <w:sz w:val="20"/>
                <w:szCs w:val="20"/>
                <w:lang w:eastAsia="sk-SK"/>
              </w:rPr>
            </w:pPr>
            <w:r w:rsidRPr="00802BAC">
              <w:rPr>
                <w:rFonts w:eastAsia="Times New Roman" w:cs="Arial"/>
                <w:sz w:val="20"/>
                <w:szCs w:val="20"/>
                <w:lang w:eastAsia="sk-SK"/>
              </w:rPr>
              <w:t>18,9%</w:t>
            </w:r>
          </w:p>
        </w:tc>
        <w:tc>
          <w:tcPr>
            <w:tcW w:w="616" w:type="dxa"/>
            <w:tcBorders>
              <w:top w:val="nil"/>
              <w:left w:val="nil"/>
              <w:bottom w:val="nil"/>
              <w:right w:val="nil"/>
            </w:tcBorders>
            <w:shd w:val="clear" w:color="auto" w:fill="auto"/>
            <w:noWrap/>
            <w:vAlign w:val="bottom"/>
            <w:hideMark/>
          </w:tcPr>
          <w:p w14:paraId="382E1238" w14:textId="77777777" w:rsidR="00F90A37" w:rsidRPr="00802BAC" w:rsidRDefault="00F90A37" w:rsidP="00F90A37">
            <w:pPr>
              <w:spacing w:after="0" w:line="240" w:lineRule="auto"/>
              <w:jc w:val="right"/>
              <w:rPr>
                <w:rFonts w:eastAsia="Times New Roman" w:cs="Arial"/>
                <w:sz w:val="20"/>
                <w:szCs w:val="20"/>
                <w:lang w:eastAsia="sk-SK"/>
              </w:rPr>
            </w:pPr>
            <w:r w:rsidRPr="00802BAC">
              <w:rPr>
                <w:rFonts w:eastAsia="Times New Roman" w:cs="Arial"/>
                <w:sz w:val="20"/>
                <w:szCs w:val="20"/>
                <w:lang w:eastAsia="sk-SK"/>
              </w:rPr>
              <w:t>17,8%</w:t>
            </w:r>
          </w:p>
        </w:tc>
        <w:tc>
          <w:tcPr>
            <w:tcW w:w="831" w:type="dxa"/>
            <w:tcBorders>
              <w:top w:val="nil"/>
              <w:left w:val="nil"/>
              <w:bottom w:val="nil"/>
              <w:right w:val="nil"/>
            </w:tcBorders>
            <w:shd w:val="clear" w:color="auto" w:fill="auto"/>
            <w:noWrap/>
            <w:vAlign w:val="bottom"/>
            <w:hideMark/>
          </w:tcPr>
          <w:p w14:paraId="5A7DBB4B" w14:textId="77777777" w:rsidR="00F90A37" w:rsidRPr="00802BAC" w:rsidRDefault="00F90A37" w:rsidP="00F90A37">
            <w:pPr>
              <w:spacing w:after="0" w:line="240" w:lineRule="auto"/>
              <w:jc w:val="right"/>
              <w:rPr>
                <w:rFonts w:eastAsia="Times New Roman" w:cs="Arial"/>
                <w:sz w:val="20"/>
                <w:szCs w:val="20"/>
                <w:lang w:eastAsia="sk-SK"/>
              </w:rPr>
            </w:pPr>
            <w:r w:rsidRPr="00802BAC">
              <w:rPr>
                <w:rFonts w:eastAsia="Times New Roman" w:cs="Arial"/>
                <w:sz w:val="20"/>
                <w:szCs w:val="20"/>
                <w:lang w:eastAsia="sk-SK"/>
              </w:rPr>
              <w:t>14,7%</w:t>
            </w:r>
          </w:p>
        </w:tc>
        <w:tc>
          <w:tcPr>
            <w:tcW w:w="820" w:type="dxa"/>
            <w:tcBorders>
              <w:top w:val="nil"/>
              <w:left w:val="nil"/>
              <w:bottom w:val="nil"/>
              <w:right w:val="nil"/>
            </w:tcBorders>
            <w:shd w:val="clear" w:color="auto" w:fill="auto"/>
            <w:noWrap/>
            <w:vAlign w:val="bottom"/>
            <w:hideMark/>
          </w:tcPr>
          <w:p w14:paraId="24871AFE" w14:textId="77777777" w:rsidR="00F90A37" w:rsidRPr="00802BAC" w:rsidRDefault="00F90A37" w:rsidP="00F90A37">
            <w:pPr>
              <w:spacing w:after="0" w:line="240" w:lineRule="auto"/>
              <w:jc w:val="right"/>
              <w:rPr>
                <w:rFonts w:eastAsia="Times New Roman" w:cs="Arial"/>
                <w:sz w:val="20"/>
                <w:szCs w:val="20"/>
                <w:lang w:eastAsia="sk-SK"/>
              </w:rPr>
            </w:pPr>
            <w:r w:rsidRPr="00802BAC">
              <w:rPr>
                <w:rFonts w:eastAsia="Times New Roman" w:cs="Arial"/>
                <w:sz w:val="20"/>
                <w:szCs w:val="20"/>
                <w:lang w:eastAsia="sk-SK"/>
              </w:rPr>
              <w:t>21,2%</w:t>
            </w:r>
          </w:p>
        </w:tc>
      </w:tr>
      <w:tr w:rsidR="00F90A37" w:rsidRPr="00802BAC" w14:paraId="62F9ECC1" w14:textId="77777777" w:rsidTr="003B3E18">
        <w:trPr>
          <w:trHeight w:val="57"/>
        </w:trPr>
        <w:tc>
          <w:tcPr>
            <w:tcW w:w="5758" w:type="dxa"/>
            <w:tcBorders>
              <w:top w:val="nil"/>
              <w:left w:val="nil"/>
              <w:bottom w:val="nil"/>
              <w:right w:val="nil"/>
            </w:tcBorders>
            <w:shd w:val="clear" w:color="auto" w:fill="auto"/>
            <w:noWrap/>
            <w:vAlign w:val="bottom"/>
            <w:hideMark/>
          </w:tcPr>
          <w:p w14:paraId="5A7DF9A4" w14:textId="77777777" w:rsidR="00F90A37" w:rsidRPr="00802BAC" w:rsidRDefault="00F90A37" w:rsidP="00F90A37">
            <w:pPr>
              <w:spacing w:after="0" w:line="240" w:lineRule="auto"/>
              <w:rPr>
                <w:rFonts w:eastAsia="Times New Roman" w:cs="Arial"/>
                <w:sz w:val="20"/>
                <w:szCs w:val="20"/>
                <w:lang w:eastAsia="sk-SK"/>
              </w:rPr>
            </w:pPr>
            <w:r w:rsidRPr="00802BAC">
              <w:rPr>
                <w:rFonts w:eastAsia="Times New Roman" w:cs="Arial"/>
                <w:sz w:val="20"/>
                <w:szCs w:val="20"/>
                <w:lang w:eastAsia="sk-SK"/>
              </w:rPr>
              <w:t>Výdavky na DS krajín EU-15 pri vekovej štruktúre SK, % HDP</w:t>
            </w:r>
          </w:p>
        </w:tc>
        <w:tc>
          <w:tcPr>
            <w:tcW w:w="616" w:type="dxa"/>
            <w:tcBorders>
              <w:top w:val="nil"/>
              <w:left w:val="nil"/>
              <w:bottom w:val="nil"/>
              <w:right w:val="nil"/>
            </w:tcBorders>
            <w:shd w:val="clear" w:color="auto" w:fill="auto"/>
            <w:noWrap/>
            <w:vAlign w:val="bottom"/>
            <w:hideMark/>
          </w:tcPr>
          <w:p w14:paraId="2DDEF29A" w14:textId="77777777" w:rsidR="00F90A37" w:rsidRPr="00802BAC" w:rsidRDefault="00F90A37" w:rsidP="00F90A37">
            <w:pPr>
              <w:spacing w:after="0" w:line="240" w:lineRule="auto"/>
              <w:jc w:val="right"/>
              <w:rPr>
                <w:rFonts w:eastAsia="Times New Roman" w:cs="Arial"/>
                <w:sz w:val="20"/>
                <w:szCs w:val="20"/>
                <w:lang w:eastAsia="sk-SK"/>
              </w:rPr>
            </w:pPr>
            <w:r w:rsidRPr="00802BAC">
              <w:rPr>
                <w:rFonts w:eastAsia="Times New Roman" w:cs="Arial"/>
                <w:sz w:val="20"/>
                <w:szCs w:val="20"/>
                <w:lang w:eastAsia="sk-SK"/>
              </w:rPr>
              <w:t>-</w:t>
            </w:r>
          </w:p>
        </w:tc>
        <w:tc>
          <w:tcPr>
            <w:tcW w:w="616" w:type="dxa"/>
            <w:tcBorders>
              <w:top w:val="nil"/>
              <w:left w:val="nil"/>
              <w:bottom w:val="nil"/>
              <w:right w:val="nil"/>
            </w:tcBorders>
            <w:shd w:val="clear" w:color="auto" w:fill="auto"/>
            <w:noWrap/>
            <w:vAlign w:val="bottom"/>
            <w:hideMark/>
          </w:tcPr>
          <w:p w14:paraId="5D0DD89B" w14:textId="77777777" w:rsidR="00F90A37" w:rsidRPr="00802BAC" w:rsidRDefault="00F90A37" w:rsidP="00F90A37">
            <w:pPr>
              <w:spacing w:after="0" w:line="240" w:lineRule="auto"/>
              <w:jc w:val="right"/>
              <w:rPr>
                <w:rFonts w:eastAsia="Times New Roman" w:cs="Arial"/>
                <w:sz w:val="20"/>
                <w:szCs w:val="20"/>
                <w:lang w:eastAsia="sk-SK"/>
              </w:rPr>
            </w:pPr>
            <w:r w:rsidRPr="00802BAC">
              <w:rPr>
                <w:rFonts w:eastAsia="Times New Roman" w:cs="Arial"/>
                <w:sz w:val="20"/>
                <w:szCs w:val="20"/>
                <w:lang w:eastAsia="sk-SK"/>
              </w:rPr>
              <w:t>-</w:t>
            </w:r>
          </w:p>
        </w:tc>
        <w:tc>
          <w:tcPr>
            <w:tcW w:w="831" w:type="dxa"/>
            <w:tcBorders>
              <w:top w:val="nil"/>
              <w:left w:val="nil"/>
              <w:bottom w:val="nil"/>
              <w:right w:val="nil"/>
            </w:tcBorders>
            <w:shd w:val="clear" w:color="auto" w:fill="auto"/>
            <w:noWrap/>
            <w:vAlign w:val="bottom"/>
            <w:hideMark/>
          </w:tcPr>
          <w:p w14:paraId="773BAA44" w14:textId="77777777" w:rsidR="00F90A37" w:rsidRPr="00802BAC" w:rsidRDefault="00F90A37" w:rsidP="00F90A37">
            <w:pPr>
              <w:spacing w:after="0" w:line="240" w:lineRule="auto"/>
              <w:jc w:val="right"/>
              <w:rPr>
                <w:rFonts w:eastAsia="Times New Roman" w:cs="Arial"/>
                <w:sz w:val="20"/>
                <w:szCs w:val="20"/>
                <w:lang w:eastAsia="sk-SK"/>
              </w:rPr>
            </w:pPr>
            <w:r w:rsidRPr="00802BAC">
              <w:rPr>
                <w:rFonts w:eastAsia="Times New Roman" w:cs="Arial"/>
                <w:sz w:val="20"/>
                <w:szCs w:val="20"/>
                <w:lang w:eastAsia="sk-SK"/>
              </w:rPr>
              <w:t>1,3%</w:t>
            </w:r>
          </w:p>
        </w:tc>
        <w:tc>
          <w:tcPr>
            <w:tcW w:w="820" w:type="dxa"/>
            <w:tcBorders>
              <w:top w:val="nil"/>
              <w:left w:val="nil"/>
              <w:bottom w:val="nil"/>
              <w:right w:val="nil"/>
            </w:tcBorders>
            <w:shd w:val="clear" w:color="auto" w:fill="auto"/>
            <w:noWrap/>
            <w:vAlign w:val="bottom"/>
            <w:hideMark/>
          </w:tcPr>
          <w:p w14:paraId="46FFEB7D" w14:textId="77777777" w:rsidR="00F90A37" w:rsidRPr="00802BAC" w:rsidRDefault="00F90A37" w:rsidP="00F90A37">
            <w:pPr>
              <w:spacing w:after="0" w:line="240" w:lineRule="auto"/>
              <w:jc w:val="right"/>
              <w:rPr>
                <w:rFonts w:eastAsia="Times New Roman" w:cs="Arial"/>
                <w:sz w:val="20"/>
                <w:szCs w:val="20"/>
                <w:lang w:eastAsia="sk-SK"/>
              </w:rPr>
            </w:pPr>
            <w:r w:rsidRPr="00802BAC">
              <w:rPr>
                <w:rFonts w:eastAsia="Times New Roman" w:cs="Arial"/>
                <w:sz w:val="20"/>
                <w:szCs w:val="20"/>
                <w:lang w:eastAsia="sk-SK"/>
              </w:rPr>
              <w:t>1,9%</w:t>
            </w:r>
          </w:p>
        </w:tc>
      </w:tr>
      <w:tr w:rsidR="00F90A37" w:rsidRPr="00802BAC" w14:paraId="3DD4D30D" w14:textId="77777777" w:rsidTr="003B3E18">
        <w:trPr>
          <w:trHeight w:val="57"/>
        </w:trPr>
        <w:tc>
          <w:tcPr>
            <w:tcW w:w="5758" w:type="dxa"/>
            <w:tcBorders>
              <w:top w:val="nil"/>
              <w:left w:val="nil"/>
              <w:bottom w:val="nil"/>
              <w:right w:val="nil"/>
            </w:tcBorders>
            <w:shd w:val="clear" w:color="auto" w:fill="auto"/>
            <w:noWrap/>
            <w:vAlign w:val="bottom"/>
            <w:hideMark/>
          </w:tcPr>
          <w:p w14:paraId="28FC99DB" w14:textId="77777777" w:rsidR="00F90A37" w:rsidRPr="00802BAC" w:rsidRDefault="00F90A37" w:rsidP="00F90A37">
            <w:pPr>
              <w:spacing w:after="0" w:line="240" w:lineRule="auto"/>
              <w:rPr>
                <w:rFonts w:eastAsia="Times New Roman" w:cs="Arial"/>
                <w:sz w:val="20"/>
                <w:szCs w:val="20"/>
                <w:lang w:eastAsia="sk-SK"/>
              </w:rPr>
            </w:pPr>
            <w:r w:rsidRPr="00802BAC">
              <w:rPr>
                <w:rFonts w:eastAsia="Times New Roman" w:cs="Arial"/>
                <w:sz w:val="20"/>
                <w:szCs w:val="20"/>
                <w:lang w:eastAsia="sk-SK"/>
              </w:rPr>
              <w:t>Rozdiel vo výdavkoch SK a EU-15 po zohľadnení veku, % HDP</w:t>
            </w:r>
          </w:p>
        </w:tc>
        <w:tc>
          <w:tcPr>
            <w:tcW w:w="616" w:type="dxa"/>
            <w:tcBorders>
              <w:top w:val="nil"/>
              <w:left w:val="nil"/>
              <w:bottom w:val="nil"/>
              <w:right w:val="nil"/>
            </w:tcBorders>
            <w:shd w:val="clear" w:color="auto" w:fill="auto"/>
            <w:noWrap/>
            <w:vAlign w:val="bottom"/>
            <w:hideMark/>
          </w:tcPr>
          <w:p w14:paraId="7DA7360E" w14:textId="77777777" w:rsidR="00F90A37" w:rsidRPr="00802BAC" w:rsidRDefault="00F90A37" w:rsidP="00F90A37">
            <w:pPr>
              <w:spacing w:after="0" w:line="240" w:lineRule="auto"/>
              <w:jc w:val="right"/>
              <w:rPr>
                <w:rFonts w:eastAsia="Times New Roman" w:cs="Arial"/>
                <w:sz w:val="20"/>
                <w:szCs w:val="20"/>
                <w:lang w:eastAsia="sk-SK"/>
              </w:rPr>
            </w:pPr>
            <w:r w:rsidRPr="00802BAC">
              <w:rPr>
                <w:rFonts w:eastAsia="Times New Roman" w:cs="Arial"/>
                <w:sz w:val="20"/>
                <w:szCs w:val="20"/>
                <w:lang w:eastAsia="sk-SK"/>
              </w:rPr>
              <w:t>-</w:t>
            </w:r>
          </w:p>
        </w:tc>
        <w:tc>
          <w:tcPr>
            <w:tcW w:w="616" w:type="dxa"/>
            <w:tcBorders>
              <w:top w:val="nil"/>
              <w:left w:val="nil"/>
              <w:bottom w:val="nil"/>
              <w:right w:val="nil"/>
            </w:tcBorders>
            <w:shd w:val="clear" w:color="auto" w:fill="auto"/>
            <w:noWrap/>
            <w:vAlign w:val="bottom"/>
            <w:hideMark/>
          </w:tcPr>
          <w:p w14:paraId="12D1AC94" w14:textId="77777777" w:rsidR="00F90A37" w:rsidRPr="00802BAC" w:rsidRDefault="00F90A37" w:rsidP="00F90A37">
            <w:pPr>
              <w:spacing w:after="0" w:line="240" w:lineRule="auto"/>
              <w:jc w:val="right"/>
              <w:rPr>
                <w:rFonts w:eastAsia="Times New Roman" w:cs="Arial"/>
                <w:sz w:val="20"/>
                <w:szCs w:val="20"/>
                <w:lang w:eastAsia="sk-SK"/>
              </w:rPr>
            </w:pPr>
            <w:r w:rsidRPr="00802BAC">
              <w:rPr>
                <w:rFonts w:eastAsia="Times New Roman" w:cs="Arial"/>
                <w:sz w:val="20"/>
                <w:szCs w:val="20"/>
                <w:lang w:eastAsia="sk-SK"/>
              </w:rPr>
              <w:t>-</w:t>
            </w:r>
          </w:p>
        </w:tc>
        <w:tc>
          <w:tcPr>
            <w:tcW w:w="831" w:type="dxa"/>
            <w:tcBorders>
              <w:top w:val="nil"/>
              <w:left w:val="nil"/>
              <w:bottom w:val="nil"/>
              <w:right w:val="nil"/>
            </w:tcBorders>
            <w:shd w:val="clear" w:color="auto" w:fill="auto"/>
            <w:noWrap/>
            <w:vAlign w:val="bottom"/>
            <w:hideMark/>
          </w:tcPr>
          <w:p w14:paraId="10D6560D" w14:textId="77777777" w:rsidR="00F90A37" w:rsidRPr="00802BAC" w:rsidRDefault="00F90A37" w:rsidP="00F90A37">
            <w:pPr>
              <w:spacing w:after="0" w:line="240" w:lineRule="auto"/>
              <w:jc w:val="right"/>
              <w:rPr>
                <w:rFonts w:eastAsia="Times New Roman" w:cs="Arial"/>
                <w:sz w:val="20"/>
                <w:szCs w:val="20"/>
                <w:lang w:eastAsia="sk-SK"/>
              </w:rPr>
            </w:pPr>
            <w:r w:rsidRPr="00802BAC">
              <w:rPr>
                <w:rFonts w:eastAsia="Times New Roman" w:cs="Arial"/>
                <w:sz w:val="20"/>
                <w:szCs w:val="20"/>
                <w:lang w:eastAsia="sk-SK"/>
              </w:rPr>
              <w:t>0,4%</w:t>
            </w:r>
          </w:p>
        </w:tc>
        <w:tc>
          <w:tcPr>
            <w:tcW w:w="820" w:type="dxa"/>
            <w:tcBorders>
              <w:top w:val="nil"/>
              <w:left w:val="nil"/>
              <w:bottom w:val="nil"/>
              <w:right w:val="nil"/>
            </w:tcBorders>
            <w:shd w:val="clear" w:color="auto" w:fill="auto"/>
            <w:noWrap/>
            <w:vAlign w:val="bottom"/>
            <w:hideMark/>
          </w:tcPr>
          <w:p w14:paraId="09AFF19D" w14:textId="77777777" w:rsidR="00F90A37" w:rsidRPr="00802BAC" w:rsidRDefault="00F90A37" w:rsidP="00F90A37">
            <w:pPr>
              <w:spacing w:after="0" w:line="240" w:lineRule="auto"/>
              <w:jc w:val="right"/>
              <w:rPr>
                <w:rFonts w:eastAsia="Times New Roman" w:cs="Arial"/>
                <w:sz w:val="20"/>
                <w:szCs w:val="20"/>
                <w:lang w:eastAsia="sk-SK"/>
              </w:rPr>
            </w:pPr>
            <w:r w:rsidRPr="00802BAC">
              <w:rPr>
                <w:rFonts w:eastAsia="Times New Roman" w:cs="Arial"/>
                <w:sz w:val="20"/>
                <w:szCs w:val="20"/>
                <w:lang w:eastAsia="sk-SK"/>
              </w:rPr>
              <w:t>1%</w:t>
            </w:r>
          </w:p>
        </w:tc>
      </w:tr>
      <w:tr w:rsidR="00F90A37" w:rsidRPr="00802BAC" w14:paraId="2D3F8BD4" w14:textId="77777777" w:rsidTr="003B3E18">
        <w:trPr>
          <w:trHeight w:val="57"/>
        </w:trPr>
        <w:tc>
          <w:tcPr>
            <w:tcW w:w="5758" w:type="dxa"/>
            <w:tcBorders>
              <w:top w:val="nil"/>
              <w:left w:val="nil"/>
              <w:bottom w:val="single" w:sz="4" w:space="0" w:color="auto"/>
              <w:right w:val="nil"/>
            </w:tcBorders>
            <w:shd w:val="clear" w:color="auto" w:fill="auto"/>
            <w:noWrap/>
            <w:vAlign w:val="bottom"/>
            <w:hideMark/>
          </w:tcPr>
          <w:p w14:paraId="28B16A59" w14:textId="77777777" w:rsidR="00F90A37" w:rsidRPr="00802BAC" w:rsidRDefault="00476437" w:rsidP="00F90A37">
            <w:pPr>
              <w:spacing w:after="0" w:line="240" w:lineRule="auto"/>
              <w:rPr>
                <w:rFonts w:eastAsia="Times New Roman" w:cs="Arial"/>
                <w:b/>
                <w:bCs/>
                <w:sz w:val="20"/>
                <w:szCs w:val="20"/>
                <w:lang w:eastAsia="sk-SK"/>
              </w:rPr>
            </w:pPr>
            <w:r w:rsidRPr="00802BAC">
              <w:rPr>
                <w:rFonts w:eastAsia="Times New Roman" w:cs="Arial"/>
                <w:b/>
                <w:bCs/>
                <w:sz w:val="20"/>
                <w:szCs w:val="20"/>
                <w:lang w:eastAsia="sk-SK"/>
              </w:rPr>
              <w:t>Potrebný nárast</w:t>
            </w:r>
            <w:r w:rsidR="00F90A37" w:rsidRPr="00802BAC">
              <w:rPr>
                <w:rFonts w:eastAsia="Times New Roman" w:cs="Arial"/>
                <w:b/>
                <w:bCs/>
                <w:sz w:val="20"/>
                <w:szCs w:val="20"/>
                <w:lang w:eastAsia="sk-SK"/>
              </w:rPr>
              <w:t xml:space="preserve"> v mil. eur, 2017</w:t>
            </w:r>
          </w:p>
        </w:tc>
        <w:tc>
          <w:tcPr>
            <w:tcW w:w="616" w:type="dxa"/>
            <w:tcBorders>
              <w:top w:val="nil"/>
              <w:left w:val="nil"/>
              <w:bottom w:val="single" w:sz="4" w:space="0" w:color="auto"/>
              <w:right w:val="nil"/>
            </w:tcBorders>
            <w:shd w:val="clear" w:color="auto" w:fill="auto"/>
            <w:noWrap/>
            <w:vAlign w:val="bottom"/>
            <w:hideMark/>
          </w:tcPr>
          <w:p w14:paraId="39499CE4" w14:textId="77777777" w:rsidR="00F90A37" w:rsidRPr="00802BAC" w:rsidRDefault="00F90A37" w:rsidP="00F90A37">
            <w:pPr>
              <w:spacing w:after="0" w:line="240" w:lineRule="auto"/>
              <w:jc w:val="right"/>
              <w:rPr>
                <w:rFonts w:eastAsia="Times New Roman" w:cs="Arial"/>
                <w:b/>
                <w:bCs/>
                <w:sz w:val="20"/>
                <w:szCs w:val="20"/>
                <w:lang w:eastAsia="sk-SK"/>
              </w:rPr>
            </w:pPr>
            <w:r w:rsidRPr="00802BAC">
              <w:rPr>
                <w:rFonts w:eastAsia="Times New Roman" w:cs="Arial"/>
                <w:b/>
                <w:bCs/>
                <w:sz w:val="20"/>
                <w:szCs w:val="20"/>
                <w:lang w:eastAsia="sk-SK"/>
              </w:rPr>
              <w:t>-</w:t>
            </w:r>
          </w:p>
        </w:tc>
        <w:tc>
          <w:tcPr>
            <w:tcW w:w="616" w:type="dxa"/>
            <w:tcBorders>
              <w:top w:val="nil"/>
              <w:left w:val="nil"/>
              <w:bottom w:val="single" w:sz="4" w:space="0" w:color="auto"/>
              <w:right w:val="nil"/>
            </w:tcBorders>
            <w:shd w:val="clear" w:color="auto" w:fill="auto"/>
            <w:noWrap/>
            <w:vAlign w:val="bottom"/>
            <w:hideMark/>
          </w:tcPr>
          <w:p w14:paraId="5814B862" w14:textId="77777777" w:rsidR="00F90A37" w:rsidRPr="00802BAC" w:rsidRDefault="00F90A37" w:rsidP="00F90A37">
            <w:pPr>
              <w:spacing w:after="0" w:line="240" w:lineRule="auto"/>
              <w:jc w:val="right"/>
              <w:rPr>
                <w:rFonts w:eastAsia="Times New Roman" w:cs="Arial"/>
                <w:b/>
                <w:bCs/>
                <w:sz w:val="20"/>
                <w:szCs w:val="20"/>
                <w:lang w:eastAsia="sk-SK"/>
              </w:rPr>
            </w:pPr>
            <w:r w:rsidRPr="00802BAC">
              <w:rPr>
                <w:rFonts w:eastAsia="Times New Roman" w:cs="Arial"/>
                <w:b/>
                <w:bCs/>
                <w:sz w:val="20"/>
                <w:szCs w:val="20"/>
                <w:lang w:eastAsia="sk-SK"/>
              </w:rPr>
              <w:t>-</w:t>
            </w:r>
          </w:p>
        </w:tc>
        <w:tc>
          <w:tcPr>
            <w:tcW w:w="831" w:type="dxa"/>
            <w:tcBorders>
              <w:top w:val="nil"/>
              <w:left w:val="nil"/>
              <w:bottom w:val="single" w:sz="4" w:space="0" w:color="auto"/>
              <w:right w:val="nil"/>
            </w:tcBorders>
            <w:shd w:val="clear" w:color="auto" w:fill="auto"/>
            <w:noWrap/>
            <w:vAlign w:val="bottom"/>
            <w:hideMark/>
          </w:tcPr>
          <w:p w14:paraId="2DF27479" w14:textId="77777777" w:rsidR="00F90A37" w:rsidRPr="00802BAC" w:rsidRDefault="00F90A37" w:rsidP="00F90A37">
            <w:pPr>
              <w:spacing w:after="0" w:line="240" w:lineRule="auto"/>
              <w:jc w:val="right"/>
              <w:rPr>
                <w:rFonts w:eastAsia="Times New Roman" w:cs="Arial"/>
                <w:b/>
                <w:bCs/>
                <w:sz w:val="20"/>
                <w:szCs w:val="20"/>
                <w:lang w:eastAsia="sk-SK"/>
              </w:rPr>
            </w:pPr>
            <w:r w:rsidRPr="00802BAC">
              <w:rPr>
                <w:rFonts w:eastAsia="Times New Roman" w:cs="Arial"/>
                <w:b/>
                <w:bCs/>
                <w:sz w:val="20"/>
                <w:szCs w:val="20"/>
                <w:lang w:eastAsia="sk-SK"/>
              </w:rPr>
              <w:t>339</w:t>
            </w:r>
          </w:p>
        </w:tc>
        <w:tc>
          <w:tcPr>
            <w:tcW w:w="820" w:type="dxa"/>
            <w:tcBorders>
              <w:top w:val="nil"/>
              <w:left w:val="nil"/>
              <w:bottom w:val="single" w:sz="4" w:space="0" w:color="auto"/>
              <w:right w:val="nil"/>
            </w:tcBorders>
            <w:shd w:val="clear" w:color="auto" w:fill="auto"/>
            <w:noWrap/>
            <w:vAlign w:val="bottom"/>
            <w:hideMark/>
          </w:tcPr>
          <w:p w14:paraId="496B1CE0" w14:textId="77777777" w:rsidR="00F90A37" w:rsidRPr="00802BAC" w:rsidRDefault="00F90A37" w:rsidP="00F90A37">
            <w:pPr>
              <w:spacing w:after="0" w:line="240" w:lineRule="auto"/>
              <w:jc w:val="right"/>
              <w:rPr>
                <w:rFonts w:eastAsia="Times New Roman" w:cs="Arial"/>
                <w:b/>
                <w:bCs/>
                <w:sz w:val="20"/>
                <w:szCs w:val="20"/>
                <w:lang w:eastAsia="sk-SK"/>
              </w:rPr>
            </w:pPr>
            <w:r w:rsidRPr="00802BAC">
              <w:rPr>
                <w:rFonts w:eastAsia="Times New Roman" w:cs="Arial"/>
                <w:b/>
                <w:bCs/>
                <w:sz w:val="20"/>
                <w:szCs w:val="20"/>
                <w:lang w:eastAsia="sk-SK"/>
              </w:rPr>
              <w:t>818</w:t>
            </w:r>
          </w:p>
        </w:tc>
      </w:tr>
      <w:tr w:rsidR="00F90A37" w:rsidRPr="00802BAC" w14:paraId="3AA002AD" w14:textId="77777777" w:rsidTr="003B3E18">
        <w:trPr>
          <w:trHeight w:val="110"/>
        </w:trPr>
        <w:tc>
          <w:tcPr>
            <w:tcW w:w="8641" w:type="dxa"/>
            <w:gridSpan w:val="5"/>
            <w:tcBorders>
              <w:top w:val="single" w:sz="4" w:space="0" w:color="auto"/>
              <w:left w:val="nil"/>
              <w:bottom w:val="nil"/>
              <w:right w:val="nil"/>
            </w:tcBorders>
            <w:shd w:val="clear" w:color="auto" w:fill="auto"/>
            <w:noWrap/>
            <w:vAlign w:val="bottom"/>
            <w:hideMark/>
          </w:tcPr>
          <w:p w14:paraId="79E3FE4E" w14:textId="77777777" w:rsidR="00F90A37" w:rsidRPr="00802BAC" w:rsidRDefault="00F90A37" w:rsidP="00F90A37">
            <w:pPr>
              <w:spacing w:after="0" w:line="240" w:lineRule="auto"/>
              <w:jc w:val="right"/>
              <w:rPr>
                <w:rFonts w:eastAsia="Times New Roman" w:cs="Arial"/>
                <w:i/>
                <w:iCs/>
                <w:sz w:val="16"/>
                <w:szCs w:val="20"/>
                <w:lang w:eastAsia="sk-SK"/>
              </w:rPr>
            </w:pPr>
            <w:r w:rsidRPr="00802BAC">
              <w:rPr>
                <w:rFonts w:eastAsia="Times New Roman" w:cs="Arial"/>
                <w:i/>
                <w:iCs/>
                <w:sz w:val="16"/>
                <w:szCs w:val="20"/>
                <w:lang w:eastAsia="sk-SK"/>
              </w:rPr>
              <w:t>Zdroj: EK, Eurostat</w:t>
            </w:r>
          </w:p>
        </w:tc>
      </w:tr>
    </w:tbl>
    <w:p w14:paraId="279388EE" w14:textId="77777777" w:rsidR="00194CD5" w:rsidRPr="00802BAC" w:rsidRDefault="005F1039" w:rsidP="005F1039">
      <w:pPr>
        <w:spacing w:before="240"/>
      </w:pPr>
      <w:r w:rsidRPr="00802BAC">
        <w:rPr>
          <w:b/>
        </w:rPr>
        <w:t>Pri takomto demografickom vývoji budú výdavky na DS rásť, v roku 2050 by mali dosiahnuť 1,8 % HDP, čo je dvojnásobok súčasného stavu.</w:t>
      </w:r>
      <w:r w:rsidRPr="00802BAC">
        <w:t xml:space="preserve"> Táto prognóza pritom predpokladá zachovanie súčasného modelu DS, ktorý, ako je popísané nižšie, nezodpovedá súčasným potrebám obyvateľstva. Ak sa má systém DS na Slovensku adaptovať na potreby obyvateľstva, rast výdavkov bude ešte výraznejší. V súlade s odporúčaniami EK je preto dôležité nastaviť dlhodobo udržateľný systém financovania, s dôrazom na posilnenie medzirezortnej spolupráce v oblastiach sociálnej a zdravotnej starostlivosti. Príkladom je Holandsko, ktoré z dôvodu zvyšujúcej sa nákladovej náročnosti systému DS pristúpilo v roku 2015 k zásadným reformám financovania, sprísnilo kritériá pre rezidenčnú starostlivosť a presunulo množstvo kompetencií na regionálnu samosprávu</w:t>
      </w:r>
    </w:p>
    <w:tbl>
      <w:tblPr>
        <w:tblStyle w:val="Mriekatabuky"/>
        <w:tblW w:w="8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225"/>
        <w:gridCol w:w="4296"/>
      </w:tblGrid>
      <w:tr w:rsidR="00476437" w:rsidRPr="00802BAC" w14:paraId="0FA3B8FA" w14:textId="77777777" w:rsidTr="00194CD5">
        <w:trPr>
          <w:trHeight w:val="28"/>
        </w:trPr>
        <w:tc>
          <w:tcPr>
            <w:tcW w:w="4417" w:type="dxa"/>
            <w:tcBorders>
              <w:bottom w:val="single" w:sz="4" w:space="0" w:color="auto"/>
            </w:tcBorders>
          </w:tcPr>
          <w:p w14:paraId="61F8E362" w14:textId="77777777" w:rsidR="00F90A37" w:rsidRPr="00802BAC" w:rsidRDefault="003B3E18" w:rsidP="00F90A37">
            <w:pPr>
              <w:rPr>
                <w:b/>
              </w:rPr>
            </w:pPr>
            <w:bookmarkStart w:id="314" w:name="_Ref21362037"/>
            <w:bookmarkStart w:id="315" w:name="_Toc21522693"/>
            <w:r w:rsidRPr="00802BAC">
              <w:rPr>
                <w:rFonts w:eastAsia="Arial" w:cs="Arial"/>
                <w:b/>
                <w:color w:val="000000"/>
                <w:sz w:val="20"/>
                <w:szCs w:val="20"/>
                <w:lang w:val="fr-FR" w:eastAsia="fr-FR" w:bidi="fr-FR"/>
              </w:rPr>
              <w:t xml:space="preserve">Graf </w:t>
            </w:r>
            <w:r w:rsidRPr="00802BAC">
              <w:rPr>
                <w:rFonts w:eastAsia="Arial" w:cs="Arial"/>
                <w:b/>
                <w:color w:val="000000"/>
                <w:sz w:val="20"/>
                <w:szCs w:val="20"/>
                <w:lang w:val="fr-FR" w:eastAsia="fr-FR" w:bidi="fr-FR"/>
              </w:rPr>
              <w:fldChar w:fldCharType="begin"/>
            </w:r>
            <w:r w:rsidRPr="00802BAC">
              <w:rPr>
                <w:rFonts w:eastAsia="Arial" w:cs="Arial"/>
                <w:b/>
                <w:color w:val="000000"/>
                <w:sz w:val="20"/>
                <w:szCs w:val="20"/>
                <w:lang w:val="fr-FR" w:eastAsia="fr-FR" w:bidi="fr-FR"/>
              </w:rPr>
              <w:instrText xml:space="preserve"> SEQ Graf \* ARABIC </w:instrText>
            </w:r>
            <w:r w:rsidRPr="00802BAC">
              <w:rPr>
                <w:rFonts w:eastAsia="Arial" w:cs="Arial"/>
                <w:b/>
                <w:color w:val="000000"/>
                <w:sz w:val="20"/>
                <w:szCs w:val="20"/>
                <w:lang w:val="fr-FR" w:eastAsia="fr-FR" w:bidi="fr-FR"/>
              </w:rPr>
              <w:fldChar w:fldCharType="separate"/>
            </w:r>
            <w:r w:rsidR="008D6C30">
              <w:rPr>
                <w:rFonts w:eastAsia="Arial" w:cs="Arial"/>
                <w:b/>
                <w:noProof/>
                <w:color w:val="000000"/>
                <w:sz w:val="20"/>
                <w:szCs w:val="20"/>
                <w:lang w:val="fr-FR" w:eastAsia="fr-FR" w:bidi="fr-FR"/>
              </w:rPr>
              <w:t>75</w:t>
            </w:r>
            <w:r w:rsidRPr="00802BAC">
              <w:rPr>
                <w:rFonts w:eastAsia="Arial" w:cs="Arial"/>
                <w:b/>
                <w:color w:val="000000"/>
                <w:sz w:val="20"/>
                <w:szCs w:val="20"/>
                <w:lang w:val="fr-FR" w:eastAsia="fr-FR" w:bidi="fr-FR"/>
              </w:rPr>
              <w:fldChar w:fldCharType="end"/>
            </w:r>
            <w:bookmarkEnd w:id="314"/>
            <w:r w:rsidRPr="00802BAC">
              <w:rPr>
                <w:rFonts w:eastAsia="Arial" w:cs="Arial"/>
                <w:b/>
                <w:color w:val="000000"/>
                <w:sz w:val="20"/>
                <w:szCs w:val="20"/>
                <w:lang w:val="fr-FR" w:eastAsia="fr-FR" w:bidi="fr-FR"/>
              </w:rPr>
              <w:t>:</w:t>
            </w:r>
            <w:r w:rsidRPr="00802BAC">
              <w:rPr>
                <w:b/>
                <w:sz w:val="20"/>
                <w:szCs w:val="20"/>
              </w:rPr>
              <w:t xml:space="preserve"> </w:t>
            </w:r>
            <w:r w:rsidR="00F90A37" w:rsidRPr="00802BAC">
              <w:rPr>
                <w:b/>
                <w:sz w:val="20"/>
                <w:szCs w:val="20"/>
              </w:rPr>
              <w:t>Potrebný nárast výdavkov na dlhodobú starostlivosť, % HDP</w:t>
            </w:r>
            <w:bookmarkEnd w:id="315"/>
          </w:p>
        </w:tc>
        <w:tc>
          <w:tcPr>
            <w:tcW w:w="225" w:type="dxa"/>
          </w:tcPr>
          <w:p w14:paraId="24380709" w14:textId="77777777" w:rsidR="00F90A37" w:rsidRPr="00802BAC" w:rsidRDefault="00F90A37" w:rsidP="00645ED9">
            <w:pPr>
              <w:rPr>
                <w:b/>
              </w:rPr>
            </w:pPr>
          </w:p>
        </w:tc>
        <w:tc>
          <w:tcPr>
            <w:tcW w:w="4296" w:type="dxa"/>
            <w:tcBorders>
              <w:bottom w:val="single" w:sz="4" w:space="0" w:color="auto"/>
            </w:tcBorders>
          </w:tcPr>
          <w:p w14:paraId="1472B558" w14:textId="77777777" w:rsidR="00F90A37" w:rsidRPr="00802BAC" w:rsidRDefault="003B3E18" w:rsidP="00476437">
            <w:pPr>
              <w:rPr>
                <w:b/>
                <w:sz w:val="20"/>
                <w:szCs w:val="20"/>
              </w:rPr>
            </w:pPr>
            <w:bookmarkStart w:id="316" w:name="_Ref21362039"/>
            <w:bookmarkStart w:id="317" w:name="_Toc21522694"/>
            <w:r w:rsidRPr="00802BAC">
              <w:rPr>
                <w:rFonts w:eastAsia="Arial" w:cs="Arial"/>
                <w:b/>
                <w:color w:val="000000"/>
                <w:sz w:val="20"/>
                <w:szCs w:val="20"/>
                <w:lang w:val="fr-FR" w:eastAsia="fr-FR" w:bidi="fr-FR"/>
              </w:rPr>
              <w:t xml:space="preserve">Graf </w:t>
            </w:r>
            <w:r w:rsidRPr="00802BAC">
              <w:rPr>
                <w:rFonts w:eastAsia="Arial" w:cs="Arial"/>
                <w:b/>
                <w:color w:val="000000"/>
                <w:sz w:val="20"/>
                <w:szCs w:val="20"/>
                <w:lang w:val="fr-FR" w:eastAsia="fr-FR" w:bidi="fr-FR"/>
              </w:rPr>
              <w:fldChar w:fldCharType="begin"/>
            </w:r>
            <w:r w:rsidRPr="00802BAC">
              <w:rPr>
                <w:rFonts w:eastAsia="Arial" w:cs="Arial"/>
                <w:b/>
                <w:color w:val="000000"/>
                <w:sz w:val="20"/>
                <w:szCs w:val="20"/>
                <w:lang w:val="fr-FR" w:eastAsia="fr-FR" w:bidi="fr-FR"/>
              </w:rPr>
              <w:instrText xml:space="preserve"> SEQ Graf \* ARABIC </w:instrText>
            </w:r>
            <w:r w:rsidRPr="00802BAC">
              <w:rPr>
                <w:rFonts w:eastAsia="Arial" w:cs="Arial"/>
                <w:b/>
                <w:color w:val="000000"/>
                <w:sz w:val="20"/>
                <w:szCs w:val="20"/>
                <w:lang w:val="fr-FR" w:eastAsia="fr-FR" w:bidi="fr-FR"/>
              </w:rPr>
              <w:fldChar w:fldCharType="separate"/>
            </w:r>
            <w:r w:rsidR="008D6C30">
              <w:rPr>
                <w:rFonts w:eastAsia="Arial" w:cs="Arial"/>
                <w:b/>
                <w:noProof/>
                <w:color w:val="000000"/>
                <w:sz w:val="20"/>
                <w:szCs w:val="20"/>
                <w:lang w:val="fr-FR" w:eastAsia="fr-FR" w:bidi="fr-FR"/>
              </w:rPr>
              <w:t>76</w:t>
            </w:r>
            <w:r w:rsidRPr="00802BAC">
              <w:rPr>
                <w:rFonts w:eastAsia="Arial" w:cs="Arial"/>
                <w:b/>
                <w:color w:val="000000"/>
                <w:sz w:val="20"/>
                <w:szCs w:val="20"/>
                <w:lang w:val="fr-FR" w:eastAsia="fr-FR" w:bidi="fr-FR"/>
              </w:rPr>
              <w:fldChar w:fldCharType="end"/>
            </w:r>
            <w:bookmarkEnd w:id="316"/>
            <w:r w:rsidRPr="00802BAC">
              <w:rPr>
                <w:rFonts w:eastAsia="Arial" w:cs="Arial"/>
                <w:b/>
                <w:color w:val="000000"/>
                <w:sz w:val="20"/>
                <w:szCs w:val="20"/>
                <w:lang w:val="fr-FR" w:eastAsia="fr-FR" w:bidi="fr-FR"/>
              </w:rPr>
              <w:t>:</w:t>
            </w:r>
            <w:r w:rsidRPr="00802BAC">
              <w:rPr>
                <w:b/>
                <w:sz w:val="20"/>
                <w:szCs w:val="20"/>
              </w:rPr>
              <w:t xml:space="preserve"> </w:t>
            </w:r>
            <w:r w:rsidR="00476437" w:rsidRPr="00802BAC">
              <w:rPr>
                <w:b/>
                <w:sz w:val="20"/>
                <w:szCs w:val="20"/>
              </w:rPr>
              <w:t>Potrebný nárast výdavkov na dlhodobú starostlivosť, v mil. eur</w:t>
            </w:r>
            <w:bookmarkEnd w:id="317"/>
          </w:p>
        </w:tc>
      </w:tr>
      <w:tr w:rsidR="00F90A37" w:rsidRPr="00802BAC" w14:paraId="4B7DF0DF" w14:textId="77777777" w:rsidTr="00194CD5">
        <w:tblPrEx>
          <w:tblCellMar>
            <w:left w:w="70" w:type="dxa"/>
            <w:right w:w="70" w:type="dxa"/>
          </w:tblCellMar>
        </w:tblPrEx>
        <w:trPr>
          <w:trHeight w:val="406"/>
        </w:trPr>
        <w:tc>
          <w:tcPr>
            <w:tcW w:w="4417" w:type="dxa"/>
            <w:tcBorders>
              <w:top w:val="single" w:sz="4" w:space="0" w:color="auto"/>
              <w:bottom w:val="single" w:sz="4" w:space="0" w:color="auto"/>
            </w:tcBorders>
          </w:tcPr>
          <w:p w14:paraId="16FC17A7" w14:textId="77777777" w:rsidR="00F90A37" w:rsidRPr="00802BAC" w:rsidRDefault="00476437" w:rsidP="00645ED9">
            <w:r w:rsidRPr="00802BAC">
              <w:rPr>
                <w:noProof/>
                <w:lang w:eastAsia="sk-SK"/>
              </w:rPr>
              <w:drawing>
                <wp:inline distT="0" distB="0" distL="0" distR="0" wp14:anchorId="40BCCF4C" wp14:editId="266960B7">
                  <wp:extent cx="2692400" cy="2743200"/>
                  <wp:effectExtent l="0" t="0" r="0" b="0"/>
                  <wp:docPr id="28039" name="Graf 280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c>
          <w:tcPr>
            <w:tcW w:w="225" w:type="dxa"/>
          </w:tcPr>
          <w:p w14:paraId="60242A6C" w14:textId="77777777" w:rsidR="00F90A37" w:rsidRPr="00802BAC" w:rsidRDefault="00F90A37" w:rsidP="00645ED9"/>
        </w:tc>
        <w:tc>
          <w:tcPr>
            <w:tcW w:w="4296" w:type="dxa"/>
            <w:tcBorders>
              <w:top w:val="single" w:sz="4" w:space="0" w:color="auto"/>
              <w:bottom w:val="single" w:sz="4" w:space="0" w:color="auto"/>
            </w:tcBorders>
          </w:tcPr>
          <w:p w14:paraId="667C5962" w14:textId="77777777" w:rsidR="00F90A37" w:rsidRPr="00802BAC" w:rsidRDefault="00476437" w:rsidP="00645ED9">
            <w:r w:rsidRPr="00802BAC">
              <w:rPr>
                <w:noProof/>
                <w:lang w:eastAsia="sk-SK"/>
              </w:rPr>
              <w:drawing>
                <wp:inline distT="0" distB="0" distL="0" distR="0" wp14:anchorId="33B0189C" wp14:editId="05ACE122">
                  <wp:extent cx="2624667" cy="2743200"/>
                  <wp:effectExtent l="0" t="0" r="4445" b="0"/>
                  <wp:docPr id="28040" name="Graf 280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r>
      <w:tr w:rsidR="00476437" w:rsidRPr="00802BAC" w14:paraId="63C554B9" w14:textId="77777777" w:rsidTr="00194CD5">
        <w:trPr>
          <w:trHeight w:val="27"/>
        </w:trPr>
        <w:tc>
          <w:tcPr>
            <w:tcW w:w="4417" w:type="dxa"/>
            <w:tcBorders>
              <w:top w:val="single" w:sz="4" w:space="0" w:color="auto"/>
            </w:tcBorders>
          </w:tcPr>
          <w:p w14:paraId="398E86E9" w14:textId="77777777" w:rsidR="00F90A37" w:rsidRPr="00802BAC" w:rsidRDefault="00F90A37" w:rsidP="00476437">
            <w:pPr>
              <w:jc w:val="right"/>
              <w:rPr>
                <w:i/>
                <w:sz w:val="16"/>
              </w:rPr>
            </w:pPr>
            <w:r w:rsidRPr="00802BAC">
              <w:rPr>
                <w:i/>
                <w:sz w:val="16"/>
              </w:rPr>
              <w:t xml:space="preserve">Zdroj: </w:t>
            </w:r>
            <w:r w:rsidR="00476437" w:rsidRPr="00802BAC">
              <w:rPr>
                <w:i/>
                <w:sz w:val="16"/>
              </w:rPr>
              <w:t xml:space="preserve">EK, </w:t>
            </w:r>
            <w:r w:rsidRPr="00802BAC">
              <w:rPr>
                <w:i/>
                <w:sz w:val="16"/>
              </w:rPr>
              <w:t>OECD</w:t>
            </w:r>
          </w:p>
        </w:tc>
        <w:tc>
          <w:tcPr>
            <w:tcW w:w="225" w:type="dxa"/>
          </w:tcPr>
          <w:p w14:paraId="2BDA61B4" w14:textId="77777777" w:rsidR="00F90A37" w:rsidRPr="00802BAC" w:rsidRDefault="00F90A37" w:rsidP="00476437">
            <w:pPr>
              <w:jc w:val="right"/>
              <w:rPr>
                <w:i/>
                <w:sz w:val="16"/>
              </w:rPr>
            </w:pPr>
          </w:p>
        </w:tc>
        <w:tc>
          <w:tcPr>
            <w:tcW w:w="4296" w:type="dxa"/>
            <w:tcBorders>
              <w:top w:val="single" w:sz="4" w:space="0" w:color="auto"/>
            </w:tcBorders>
          </w:tcPr>
          <w:p w14:paraId="73E2EDAF" w14:textId="77777777" w:rsidR="00F90A37" w:rsidRPr="00802BAC" w:rsidRDefault="00476437" w:rsidP="00476437">
            <w:pPr>
              <w:jc w:val="right"/>
              <w:rPr>
                <w:i/>
                <w:sz w:val="16"/>
              </w:rPr>
            </w:pPr>
            <w:r w:rsidRPr="00802BAC">
              <w:rPr>
                <w:i/>
                <w:sz w:val="16"/>
              </w:rPr>
              <w:t>Zdroj: EK, OECD</w:t>
            </w:r>
          </w:p>
        </w:tc>
      </w:tr>
    </w:tbl>
    <w:p w14:paraId="24502AAE" w14:textId="77777777" w:rsidR="00113E3C" w:rsidRPr="00802BAC" w:rsidRDefault="00113E3C" w:rsidP="006B16EC"/>
    <w:tbl>
      <w:tblPr>
        <w:tblStyle w:val="Mriekatabuky"/>
        <w:tblW w:w="0" w:type="auto"/>
        <w:shd w:val="clear" w:color="auto" w:fill="DEEAF6" w:themeFill="accent1" w:themeFillTint="33"/>
        <w:tblLook w:val="04A0" w:firstRow="1" w:lastRow="0" w:firstColumn="1" w:lastColumn="0" w:noHBand="0" w:noVBand="1"/>
      </w:tblPr>
      <w:tblGrid>
        <w:gridCol w:w="8779"/>
      </w:tblGrid>
      <w:tr w:rsidR="00E535E2" w:rsidRPr="00802BAC" w14:paraId="37EF1F9B" w14:textId="77777777" w:rsidTr="00176BE7">
        <w:tc>
          <w:tcPr>
            <w:tcW w:w="8779" w:type="dxa"/>
            <w:shd w:val="clear" w:color="auto" w:fill="DEEAF6" w:themeFill="accent1" w:themeFillTint="33"/>
          </w:tcPr>
          <w:p w14:paraId="32821726" w14:textId="77777777" w:rsidR="00E535E2" w:rsidRPr="00802BAC" w:rsidRDefault="00113E3C" w:rsidP="00113E3C">
            <w:pPr>
              <w:pStyle w:val="Popis"/>
              <w:framePr w:hSpace="0" w:wrap="auto" w:vAnchor="margin" w:yAlign="inline"/>
            </w:pPr>
            <w:r w:rsidRPr="00802BAC">
              <w:t xml:space="preserve">Box </w:t>
            </w:r>
            <w:r w:rsidR="00D95C8C" w:rsidRPr="00802BAC">
              <w:rPr>
                <w:noProof/>
              </w:rPr>
              <w:fldChar w:fldCharType="begin"/>
            </w:r>
            <w:r w:rsidR="00D95C8C" w:rsidRPr="00802BAC">
              <w:rPr>
                <w:noProof/>
              </w:rPr>
              <w:instrText xml:space="preserve"> SEQ Box \* ARABIC </w:instrText>
            </w:r>
            <w:r w:rsidR="00D95C8C" w:rsidRPr="00802BAC">
              <w:rPr>
                <w:noProof/>
              </w:rPr>
              <w:fldChar w:fldCharType="separate"/>
            </w:r>
            <w:r w:rsidR="008D6C30">
              <w:rPr>
                <w:noProof/>
              </w:rPr>
              <w:t>12</w:t>
            </w:r>
            <w:r w:rsidR="00D95C8C" w:rsidRPr="00802BAC">
              <w:rPr>
                <w:noProof/>
              </w:rPr>
              <w:fldChar w:fldCharType="end"/>
            </w:r>
            <w:r w:rsidRPr="00802BAC">
              <w:t>:</w:t>
            </w:r>
            <w:r w:rsidR="00E535E2" w:rsidRPr="00802BAC">
              <w:t xml:space="preserve"> Definícia dlhodobej starostlivosti</w:t>
            </w:r>
          </w:p>
          <w:p w14:paraId="43BEE0A6" w14:textId="77777777" w:rsidR="00E535E2" w:rsidRPr="00802BAC" w:rsidRDefault="00E535E2" w:rsidP="00176BE7">
            <w:pPr>
              <w:rPr>
                <w:b/>
              </w:rPr>
            </w:pPr>
          </w:p>
          <w:p w14:paraId="0CBD23F6" w14:textId="77777777" w:rsidR="005F1039" w:rsidRPr="00802BAC" w:rsidRDefault="005F1039" w:rsidP="005F1039">
            <w:pPr>
              <w:spacing w:before="240" w:after="240"/>
            </w:pPr>
            <w:r w:rsidRPr="00802BAC">
              <w:rPr>
                <w:b/>
              </w:rPr>
              <w:t xml:space="preserve">V súčasnosti na Slovensku ani v zahraničí neexistuje jednotne zdieľané vymedzenie pojmu dlhodobá starostlivosť. </w:t>
            </w:r>
            <w:r w:rsidRPr="00802BAC">
              <w:t>Revízia pre účel porovnania so zahraničím pracuje s definíciou Európskej komisie, ktorá dlhodobú starostlivosť charakterizuje ako „súhrn služieb poskytovaných osobám, ktoré sú z dôvodu nedostatku či úplnej straty fyzickej alebo mentálnej autonómie dlhodobo odkázané na sústavnú ošetrovateľskú starostlivosť alebo pomoc pri vykonávaní bežných denných činností“. Osoby, ktoré vyžadujú dlhodobú starostlivosť,  EK označuje ako „long term care dependent“.</w:t>
            </w:r>
            <w:r w:rsidRPr="00802BAC">
              <w:rPr>
                <w:rStyle w:val="Odkaznapoznmkupodiarou"/>
              </w:rPr>
              <w:footnoteReference w:id="135"/>
            </w:r>
            <w:r w:rsidRPr="00802BAC">
              <w:t xml:space="preserve"> Odkázanosť (dependence) je podľa EK dlhodobá, ak potreba pomoci alebo asistencie presahuje 6 mesiacov.</w:t>
            </w:r>
          </w:p>
          <w:p w14:paraId="4F195E2C" w14:textId="77777777" w:rsidR="005F1039" w:rsidRPr="00802BAC" w:rsidRDefault="005F1039" w:rsidP="005F1039">
            <w:pPr>
              <w:spacing w:after="240"/>
              <w:rPr>
                <w:b/>
              </w:rPr>
            </w:pPr>
            <w:r w:rsidRPr="00802BAC">
              <w:rPr>
                <w:b/>
              </w:rPr>
              <w:t xml:space="preserve">V závislosti od typu poskytovateľa môže byť DS formálna alebo neformálna. </w:t>
            </w:r>
            <w:r w:rsidRPr="00802BAC">
              <w:t xml:space="preserve">Formálnu DS poskytuje kvalifikovaný personál v zariadeniach sociálnej a zdravotnej starostlivosti alebo v domácom prostredí. Neformálna DS je poskytovaná nekvalifikovanými opatrovateľmi v domácom prostredí, prevažne bezodplatne (v niektorých prípadoch je kompenzovaná príspevkom na opatrovanie). Väčšinou sú opatrovateľmi členovia blízkej rodiny, príbuzní, priatelia, alebo iné osoby zo sociálneho okruhu odkázanej osoby. </w:t>
            </w:r>
          </w:p>
          <w:p w14:paraId="1B3E949B" w14:textId="77777777" w:rsidR="005F1039" w:rsidRPr="00802BAC" w:rsidRDefault="005F1039" w:rsidP="005F1039">
            <w:r w:rsidRPr="00802BAC">
              <w:rPr>
                <w:b/>
              </w:rPr>
              <w:t xml:space="preserve">DS na Slovensku zahŕňa sociálnu aj zdravotnú starostlivosť, patrí preto do kompetencie Ministerstva práce, sociálnych vecí a rodiny SR (MPSVaR SR) a MZ SR. </w:t>
            </w:r>
            <w:r w:rsidRPr="00802BAC">
              <w:t xml:space="preserve">Viaceré kompetencie v exekutíve sú prenesené na vyššie územné celky a na obce. </w:t>
            </w:r>
          </w:p>
          <w:p w14:paraId="4AD7B0E3" w14:textId="77777777" w:rsidR="006F66B9" w:rsidRPr="00802BAC" w:rsidRDefault="006F66B9" w:rsidP="00176BE7">
            <w:pPr>
              <w:rPr>
                <w:b/>
              </w:rPr>
            </w:pPr>
          </w:p>
          <w:p w14:paraId="4FA9BF3E" w14:textId="77777777" w:rsidR="00E535E2" w:rsidRPr="00802BAC" w:rsidRDefault="00E535E2" w:rsidP="00176BE7">
            <w:pPr>
              <w:rPr>
                <w:b/>
              </w:rPr>
            </w:pPr>
            <w:r w:rsidRPr="00802BAC">
              <w:rPr>
                <w:b/>
              </w:rPr>
              <w:t xml:space="preserve">Formy dlhodobej starostlivosti (DS) na Slovensku </w:t>
            </w:r>
          </w:p>
          <w:tbl>
            <w:tblPr>
              <w:tblStyle w:val="Mriekatabuky"/>
              <w:tblW w:w="8608" w:type="dxa"/>
              <w:shd w:val="clear" w:color="auto" w:fill="BDD6EE" w:themeFill="accent1" w:themeFillTint="66"/>
              <w:tblLook w:val="04A0" w:firstRow="1" w:lastRow="0" w:firstColumn="1" w:lastColumn="0" w:noHBand="0" w:noVBand="1"/>
            </w:tblPr>
            <w:tblGrid>
              <w:gridCol w:w="1389"/>
              <w:gridCol w:w="1210"/>
              <w:gridCol w:w="2143"/>
              <w:gridCol w:w="3866"/>
            </w:tblGrid>
            <w:tr w:rsidR="00E535E2" w:rsidRPr="00802BAC" w14:paraId="086E0537" w14:textId="77777777" w:rsidTr="007027A0">
              <w:trPr>
                <w:trHeight w:val="212"/>
              </w:trPr>
              <w:tc>
                <w:tcPr>
                  <w:tcW w:w="2578" w:type="dxa"/>
                  <w:gridSpan w:val="2"/>
                  <w:shd w:val="clear" w:color="auto" w:fill="EDEDED" w:themeFill="accent3" w:themeFillTint="33"/>
                </w:tcPr>
                <w:p w14:paraId="3E1A9201" w14:textId="77777777" w:rsidR="00E535E2" w:rsidRPr="00802BAC" w:rsidRDefault="00E535E2" w:rsidP="00113E3C">
                  <w:pPr>
                    <w:jc w:val="center"/>
                    <w:rPr>
                      <w:b/>
                      <w:sz w:val="20"/>
                    </w:rPr>
                  </w:pPr>
                </w:p>
              </w:tc>
              <w:tc>
                <w:tcPr>
                  <w:tcW w:w="2149" w:type="dxa"/>
                  <w:shd w:val="clear" w:color="auto" w:fill="EDEDED" w:themeFill="accent3" w:themeFillTint="33"/>
                </w:tcPr>
                <w:p w14:paraId="1C5FFA18" w14:textId="77777777" w:rsidR="00E535E2" w:rsidRPr="00802BAC" w:rsidRDefault="00E535E2" w:rsidP="00113E3C">
                  <w:pPr>
                    <w:jc w:val="center"/>
                    <w:rPr>
                      <w:b/>
                      <w:sz w:val="20"/>
                    </w:rPr>
                  </w:pPr>
                  <w:r w:rsidRPr="00802BAC">
                    <w:rPr>
                      <w:b/>
                      <w:sz w:val="20"/>
                    </w:rPr>
                    <w:t>SOCIÁLNA DS</w:t>
                  </w:r>
                </w:p>
              </w:tc>
              <w:tc>
                <w:tcPr>
                  <w:tcW w:w="3881" w:type="dxa"/>
                  <w:shd w:val="clear" w:color="auto" w:fill="EDEDED" w:themeFill="accent3" w:themeFillTint="33"/>
                </w:tcPr>
                <w:p w14:paraId="290A3A5F" w14:textId="77777777" w:rsidR="00E535E2" w:rsidRPr="00802BAC" w:rsidRDefault="00E535E2" w:rsidP="00113E3C">
                  <w:pPr>
                    <w:jc w:val="center"/>
                    <w:rPr>
                      <w:b/>
                      <w:sz w:val="20"/>
                    </w:rPr>
                  </w:pPr>
                  <w:r w:rsidRPr="00802BAC">
                    <w:rPr>
                      <w:b/>
                      <w:sz w:val="20"/>
                    </w:rPr>
                    <w:t>ZDRAVOTNÁ DS</w:t>
                  </w:r>
                </w:p>
              </w:tc>
            </w:tr>
            <w:tr w:rsidR="007027A0" w:rsidRPr="00802BAC" w14:paraId="07A4F1F9" w14:textId="77777777" w:rsidTr="007027A0">
              <w:trPr>
                <w:trHeight w:val="1841"/>
              </w:trPr>
              <w:tc>
                <w:tcPr>
                  <w:tcW w:w="1389" w:type="dxa"/>
                  <w:vMerge w:val="restart"/>
                  <w:shd w:val="clear" w:color="auto" w:fill="BDD6EE" w:themeFill="accent1" w:themeFillTint="66"/>
                </w:tcPr>
                <w:p w14:paraId="7FCAB304" w14:textId="77777777" w:rsidR="00E535E2" w:rsidRPr="00802BAC" w:rsidRDefault="00E535E2" w:rsidP="00113E3C">
                  <w:pPr>
                    <w:rPr>
                      <w:b/>
                      <w:sz w:val="20"/>
                    </w:rPr>
                  </w:pPr>
                </w:p>
                <w:p w14:paraId="1E42AED2" w14:textId="77777777" w:rsidR="00E535E2" w:rsidRPr="00802BAC" w:rsidRDefault="00E535E2" w:rsidP="00113E3C">
                  <w:pPr>
                    <w:rPr>
                      <w:b/>
                      <w:sz w:val="20"/>
                    </w:rPr>
                  </w:pPr>
                </w:p>
                <w:p w14:paraId="7F396642" w14:textId="77777777" w:rsidR="00E535E2" w:rsidRPr="00802BAC" w:rsidRDefault="00E535E2" w:rsidP="00113E3C">
                  <w:pPr>
                    <w:rPr>
                      <w:b/>
                      <w:sz w:val="20"/>
                    </w:rPr>
                  </w:pPr>
                </w:p>
                <w:p w14:paraId="5814E61D" w14:textId="77777777" w:rsidR="00E535E2" w:rsidRPr="00802BAC" w:rsidRDefault="00E535E2" w:rsidP="00113E3C">
                  <w:pPr>
                    <w:rPr>
                      <w:b/>
                      <w:sz w:val="20"/>
                    </w:rPr>
                  </w:pPr>
                </w:p>
                <w:p w14:paraId="34CCD55B" w14:textId="77777777" w:rsidR="00E535E2" w:rsidRPr="00802BAC" w:rsidRDefault="00E535E2" w:rsidP="00113E3C">
                  <w:pPr>
                    <w:rPr>
                      <w:b/>
                      <w:sz w:val="20"/>
                    </w:rPr>
                  </w:pPr>
                </w:p>
                <w:p w14:paraId="3121D056" w14:textId="77777777" w:rsidR="00E535E2" w:rsidRPr="00802BAC" w:rsidRDefault="00E535E2" w:rsidP="00113E3C">
                  <w:pPr>
                    <w:rPr>
                      <w:b/>
                      <w:sz w:val="20"/>
                    </w:rPr>
                  </w:pPr>
                </w:p>
                <w:p w14:paraId="794249A2" w14:textId="77777777" w:rsidR="00E535E2" w:rsidRPr="00802BAC" w:rsidRDefault="00E535E2" w:rsidP="00113E3C">
                  <w:pPr>
                    <w:rPr>
                      <w:b/>
                      <w:sz w:val="20"/>
                    </w:rPr>
                  </w:pPr>
                </w:p>
                <w:p w14:paraId="7F0FB63F" w14:textId="77777777" w:rsidR="00E535E2" w:rsidRPr="00802BAC" w:rsidRDefault="00E535E2" w:rsidP="00113E3C">
                  <w:pPr>
                    <w:rPr>
                      <w:b/>
                      <w:sz w:val="20"/>
                    </w:rPr>
                  </w:pPr>
                  <w:r w:rsidRPr="00802BAC">
                    <w:rPr>
                      <w:b/>
                      <w:sz w:val="20"/>
                    </w:rPr>
                    <w:t>FORMÁLNA DS</w:t>
                  </w:r>
                </w:p>
              </w:tc>
              <w:tc>
                <w:tcPr>
                  <w:tcW w:w="1189" w:type="dxa"/>
                  <w:shd w:val="clear" w:color="auto" w:fill="BDD6EE" w:themeFill="accent1" w:themeFillTint="66"/>
                </w:tcPr>
                <w:p w14:paraId="18CF8C65" w14:textId="77777777" w:rsidR="00E535E2" w:rsidRPr="00802BAC" w:rsidRDefault="005F1039" w:rsidP="00113E3C">
                  <w:pPr>
                    <w:rPr>
                      <w:b/>
                      <w:sz w:val="20"/>
                    </w:rPr>
                  </w:pPr>
                  <w:r w:rsidRPr="00802BAC">
                    <w:rPr>
                      <w:b/>
                      <w:sz w:val="20"/>
                    </w:rPr>
                    <w:t>P</w:t>
                  </w:r>
                  <w:r w:rsidR="00E535E2" w:rsidRPr="00802BAC">
                    <w:rPr>
                      <w:b/>
                      <w:sz w:val="20"/>
                    </w:rPr>
                    <w:t>obytové služby</w:t>
                  </w:r>
                </w:p>
              </w:tc>
              <w:tc>
                <w:tcPr>
                  <w:tcW w:w="2149" w:type="dxa"/>
                  <w:shd w:val="clear" w:color="auto" w:fill="BDD6EE" w:themeFill="accent1" w:themeFillTint="66"/>
                </w:tcPr>
                <w:p w14:paraId="6D49BBC1" w14:textId="77777777" w:rsidR="00E535E2" w:rsidRPr="00802BAC" w:rsidRDefault="00E535E2" w:rsidP="00113E3C">
                  <w:pPr>
                    <w:pStyle w:val="Odsekzoznamu"/>
                    <w:spacing w:line="240" w:lineRule="auto"/>
                    <w:ind w:left="34"/>
                    <w:rPr>
                      <w:sz w:val="20"/>
                    </w:rPr>
                  </w:pPr>
                  <w:r w:rsidRPr="00802BAC">
                    <w:rPr>
                      <w:sz w:val="20"/>
                    </w:rPr>
                    <w:t>Domov sociálnych služieb</w:t>
                  </w:r>
                </w:p>
                <w:p w14:paraId="40B4DCBD" w14:textId="77777777" w:rsidR="00E535E2" w:rsidRPr="00802BAC" w:rsidRDefault="00E535E2" w:rsidP="00113E3C">
                  <w:pPr>
                    <w:pStyle w:val="Odsekzoznamu"/>
                    <w:spacing w:line="240" w:lineRule="auto"/>
                    <w:ind w:left="34"/>
                    <w:rPr>
                      <w:sz w:val="20"/>
                    </w:rPr>
                  </w:pPr>
                  <w:r w:rsidRPr="00802BAC">
                    <w:rPr>
                      <w:sz w:val="20"/>
                    </w:rPr>
                    <w:t>Zariadenie pre seniorov</w:t>
                  </w:r>
                </w:p>
                <w:p w14:paraId="758521CA" w14:textId="77777777" w:rsidR="00E535E2" w:rsidRPr="00802BAC" w:rsidRDefault="00E535E2" w:rsidP="00113E3C">
                  <w:pPr>
                    <w:pStyle w:val="Odsekzoznamu"/>
                    <w:spacing w:line="240" w:lineRule="auto"/>
                    <w:ind w:left="34"/>
                    <w:rPr>
                      <w:sz w:val="20"/>
                    </w:rPr>
                  </w:pPr>
                  <w:r w:rsidRPr="00802BAC">
                    <w:rPr>
                      <w:sz w:val="20"/>
                    </w:rPr>
                    <w:t>Špecializované zariadenie</w:t>
                  </w:r>
                </w:p>
                <w:p w14:paraId="0F6E2824" w14:textId="77777777" w:rsidR="00E535E2" w:rsidRPr="00802BAC" w:rsidRDefault="00E535E2" w:rsidP="00113E3C">
                  <w:pPr>
                    <w:pStyle w:val="Odsekzoznamu"/>
                    <w:spacing w:line="240" w:lineRule="auto"/>
                    <w:ind w:left="34"/>
                    <w:rPr>
                      <w:sz w:val="20"/>
                    </w:rPr>
                  </w:pPr>
                  <w:r w:rsidRPr="00802BAC">
                    <w:rPr>
                      <w:sz w:val="20"/>
                    </w:rPr>
                    <w:t>Zariadenie opatrovateľskej služby</w:t>
                  </w:r>
                </w:p>
              </w:tc>
              <w:tc>
                <w:tcPr>
                  <w:tcW w:w="3881" w:type="dxa"/>
                  <w:shd w:val="clear" w:color="auto" w:fill="BDD6EE" w:themeFill="accent1" w:themeFillTint="66"/>
                </w:tcPr>
                <w:p w14:paraId="100693F8" w14:textId="77777777" w:rsidR="00E535E2" w:rsidRPr="00802BAC" w:rsidRDefault="00E535E2" w:rsidP="00113E3C">
                  <w:pPr>
                    <w:ind w:left="-36" w:firstLine="36"/>
                    <w:rPr>
                      <w:sz w:val="20"/>
                    </w:rPr>
                  </w:pPr>
                  <w:r w:rsidRPr="00802BAC">
                    <w:rPr>
                      <w:sz w:val="20"/>
                    </w:rPr>
                    <w:t>Hospic</w:t>
                  </w:r>
                </w:p>
                <w:p w14:paraId="67674EFC" w14:textId="77777777" w:rsidR="00E535E2" w:rsidRPr="00802BAC" w:rsidRDefault="00E535E2" w:rsidP="00113E3C">
                  <w:pPr>
                    <w:ind w:left="-36" w:firstLine="36"/>
                    <w:rPr>
                      <w:sz w:val="20"/>
                    </w:rPr>
                  </w:pPr>
                  <w:r w:rsidRPr="00802BAC">
                    <w:rPr>
                      <w:sz w:val="20"/>
                    </w:rPr>
                    <w:t>Liečebňa</w:t>
                  </w:r>
                </w:p>
                <w:p w14:paraId="014DF4BD" w14:textId="77777777" w:rsidR="00E535E2" w:rsidRPr="00802BAC" w:rsidRDefault="00E535E2" w:rsidP="00113E3C">
                  <w:pPr>
                    <w:ind w:left="-36" w:firstLine="36"/>
                    <w:rPr>
                      <w:sz w:val="20"/>
                    </w:rPr>
                  </w:pPr>
                  <w:r w:rsidRPr="00802BAC">
                    <w:rPr>
                      <w:sz w:val="20"/>
                    </w:rPr>
                    <w:t>DOS (Dom ošetrovateľskej starostlivosti)</w:t>
                  </w:r>
                </w:p>
                <w:p w14:paraId="26B2AC50" w14:textId="77777777" w:rsidR="00E535E2" w:rsidRPr="00802BAC" w:rsidRDefault="00E535E2" w:rsidP="00113E3C">
                  <w:pPr>
                    <w:ind w:left="-36" w:firstLine="36"/>
                    <w:rPr>
                      <w:b/>
                      <w:sz w:val="20"/>
                    </w:rPr>
                  </w:pPr>
                  <w:r w:rsidRPr="00802BAC">
                    <w:rPr>
                      <w:b/>
                      <w:sz w:val="20"/>
                    </w:rPr>
                    <w:t>Nemocnica – oddelenia:</w:t>
                  </w:r>
                </w:p>
                <w:p w14:paraId="2F892EA4" w14:textId="77777777" w:rsidR="00E535E2" w:rsidRPr="00802BAC" w:rsidRDefault="00E535E2" w:rsidP="00113E3C">
                  <w:pPr>
                    <w:pStyle w:val="Odsekzoznamu"/>
                    <w:numPr>
                      <w:ilvl w:val="0"/>
                      <w:numId w:val="25"/>
                    </w:numPr>
                    <w:spacing w:line="240" w:lineRule="auto"/>
                    <w:ind w:left="-36" w:firstLine="36"/>
                    <w:rPr>
                      <w:b/>
                      <w:sz w:val="20"/>
                    </w:rPr>
                  </w:pPr>
                  <w:r w:rsidRPr="00802BAC">
                    <w:rPr>
                      <w:sz w:val="20"/>
                    </w:rPr>
                    <w:t>dlhodobo chorých</w:t>
                  </w:r>
                </w:p>
                <w:p w14:paraId="3CCF03AF" w14:textId="77777777" w:rsidR="00E535E2" w:rsidRPr="00802BAC" w:rsidRDefault="00E535E2" w:rsidP="00113E3C">
                  <w:pPr>
                    <w:pStyle w:val="Odsekzoznamu"/>
                    <w:numPr>
                      <w:ilvl w:val="0"/>
                      <w:numId w:val="25"/>
                    </w:numPr>
                    <w:spacing w:line="240" w:lineRule="auto"/>
                    <w:ind w:left="-36" w:firstLine="36"/>
                    <w:rPr>
                      <w:b/>
                      <w:sz w:val="20"/>
                    </w:rPr>
                  </w:pPr>
                  <w:r w:rsidRPr="00802BAC">
                    <w:rPr>
                      <w:sz w:val="20"/>
                    </w:rPr>
                    <w:t>doliečovacie</w:t>
                  </w:r>
                </w:p>
                <w:p w14:paraId="6CCD384F" w14:textId="77777777" w:rsidR="00E535E2" w:rsidRPr="00802BAC" w:rsidRDefault="00E535E2" w:rsidP="00113E3C">
                  <w:pPr>
                    <w:pStyle w:val="Odsekzoznamu"/>
                    <w:numPr>
                      <w:ilvl w:val="0"/>
                      <w:numId w:val="25"/>
                    </w:numPr>
                    <w:spacing w:line="240" w:lineRule="auto"/>
                    <w:ind w:left="-36" w:firstLine="36"/>
                    <w:rPr>
                      <w:b/>
                      <w:sz w:val="20"/>
                    </w:rPr>
                  </w:pPr>
                  <w:r w:rsidRPr="00802BAC">
                    <w:rPr>
                      <w:sz w:val="20"/>
                    </w:rPr>
                    <w:t>geriatria</w:t>
                  </w:r>
                </w:p>
                <w:p w14:paraId="17F62E3B" w14:textId="77777777" w:rsidR="00E535E2" w:rsidRPr="00802BAC" w:rsidRDefault="00E535E2" w:rsidP="00113E3C">
                  <w:pPr>
                    <w:pStyle w:val="Odsekzoznamu"/>
                    <w:numPr>
                      <w:ilvl w:val="0"/>
                      <w:numId w:val="25"/>
                    </w:numPr>
                    <w:spacing w:line="240" w:lineRule="auto"/>
                    <w:ind w:left="-36" w:firstLine="36"/>
                    <w:rPr>
                      <w:b/>
                      <w:sz w:val="20"/>
                    </w:rPr>
                  </w:pPr>
                  <w:r w:rsidRPr="00802BAC">
                    <w:rPr>
                      <w:sz w:val="20"/>
                    </w:rPr>
                    <w:t>paliatívna starostlivosť</w:t>
                  </w:r>
                </w:p>
                <w:p w14:paraId="5A5846E7" w14:textId="77777777" w:rsidR="00E535E2" w:rsidRPr="00802BAC" w:rsidRDefault="00E535E2" w:rsidP="00113E3C">
                  <w:pPr>
                    <w:rPr>
                      <w:b/>
                      <w:sz w:val="20"/>
                    </w:rPr>
                  </w:pPr>
                </w:p>
              </w:tc>
            </w:tr>
            <w:tr w:rsidR="007027A0" w:rsidRPr="00802BAC" w14:paraId="0CF0BC42" w14:textId="77777777" w:rsidTr="007027A0">
              <w:trPr>
                <w:trHeight w:val="1113"/>
              </w:trPr>
              <w:tc>
                <w:tcPr>
                  <w:tcW w:w="1389" w:type="dxa"/>
                  <w:vMerge/>
                  <w:shd w:val="clear" w:color="auto" w:fill="BDD6EE" w:themeFill="accent1" w:themeFillTint="66"/>
                </w:tcPr>
                <w:p w14:paraId="5DE3A011" w14:textId="77777777" w:rsidR="00E535E2" w:rsidRPr="00802BAC" w:rsidRDefault="00E535E2" w:rsidP="00113E3C">
                  <w:pPr>
                    <w:rPr>
                      <w:b/>
                      <w:sz w:val="20"/>
                    </w:rPr>
                  </w:pPr>
                </w:p>
              </w:tc>
              <w:tc>
                <w:tcPr>
                  <w:tcW w:w="1189" w:type="dxa"/>
                  <w:shd w:val="clear" w:color="auto" w:fill="EDEDED" w:themeFill="accent3" w:themeFillTint="33"/>
                </w:tcPr>
                <w:p w14:paraId="00809860" w14:textId="77777777" w:rsidR="00E535E2" w:rsidRPr="00802BAC" w:rsidRDefault="005F1039" w:rsidP="00113E3C">
                  <w:pPr>
                    <w:rPr>
                      <w:b/>
                      <w:sz w:val="20"/>
                    </w:rPr>
                  </w:pPr>
                  <w:r w:rsidRPr="00802BAC">
                    <w:rPr>
                      <w:b/>
                      <w:sz w:val="20"/>
                    </w:rPr>
                    <w:t>A</w:t>
                  </w:r>
                  <w:r w:rsidR="00E535E2" w:rsidRPr="00802BAC">
                    <w:rPr>
                      <w:b/>
                      <w:sz w:val="20"/>
                    </w:rPr>
                    <w:t>mbulantné/ terénne služby</w:t>
                  </w:r>
                </w:p>
              </w:tc>
              <w:tc>
                <w:tcPr>
                  <w:tcW w:w="2149" w:type="dxa"/>
                  <w:shd w:val="clear" w:color="auto" w:fill="EDEDED" w:themeFill="accent3" w:themeFillTint="33"/>
                </w:tcPr>
                <w:p w14:paraId="60625970" w14:textId="77777777" w:rsidR="00E535E2" w:rsidRPr="00802BAC" w:rsidRDefault="00E535E2" w:rsidP="00113E3C">
                  <w:pPr>
                    <w:rPr>
                      <w:sz w:val="20"/>
                    </w:rPr>
                  </w:pPr>
                  <w:r w:rsidRPr="00802BAC">
                    <w:rPr>
                      <w:sz w:val="20"/>
                    </w:rPr>
                    <w:t>Denný stacionár</w:t>
                  </w:r>
                </w:p>
                <w:p w14:paraId="380E113B" w14:textId="77777777" w:rsidR="00E535E2" w:rsidRPr="00802BAC" w:rsidRDefault="00E535E2" w:rsidP="00113E3C">
                  <w:pPr>
                    <w:rPr>
                      <w:sz w:val="20"/>
                    </w:rPr>
                  </w:pPr>
                  <w:r w:rsidRPr="00802BAC">
                    <w:rPr>
                      <w:sz w:val="20"/>
                    </w:rPr>
                    <w:t>Rehabilitačné stredisko</w:t>
                  </w:r>
                </w:p>
                <w:p w14:paraId="0EB7C6D3" w14:textId="77777777" w:rsidR="00E535E2" w:rsidRPr="00802BAC" w:rsidRDefault="00E535E2" w:rsidP="00113E3C">
                  <w:pPr>
                    <w:rPr>
                      <w:sz w:val="20"/>
                    </w:rPr>
                  </w:pPr>
                  <w:r w:rsidRPr="00802BAC">
                    <w:rPr>
                      <w:sz w:val="20"/>
                    </w:rPr>
                    <w:t>Opatrovateľská služba</w:t>
                  </w:r>
                </w:p>
              </w:tc>
              <w:tc>
                <w:tcPr>
                  <w:tcW w:w="3881" w:type="dxa"/>
                  <w:shd w:val="clear" w:color="auto" w:fill="EDEDED" w:themeFill="accent3" w:themeFillTint="33"/>
                </w:tcPr>
                <w:p w14:paraId="3B533D95" w14:textId="77777777" w:rsidR="00E535E2" w:rsidRPr="00802BAC" w:rsidRDefault="00E535E2" w:rsidP="00113E3C">
                  <w:pPr>
                    <w:rPr>
                      <w:sz w:val="20"/>
                    </w:rPr>
                  </w:pPr>
                  <w:r w:rsidRPr="00802BAC">
                    <w:rPr>
                      <w:sz w:val="20"/>
                    </w:rPr>
                    <w:t>Mobilný hospic</w:t>
                  </w:r>
                </w:p>
                <w:p w14:paraId="036E4810" w14:textId="77777777" w:rsidR="00E535E2" w:rsidRPr="00802BAC" w:rsidRDefault="00E535E2" w:rsidP="00113E3C">
                  <w:pPr>
                    <w:rPr>
                      <w:sz w:val="20"/>
                    </w:rPr>
                  </w:pPr>
                  <w:r w:rsidRPr="00802BAC">
                    <w:rPr>
                      <w:sz w:val="20"/>
                    </w:rPr>
                    <w:t>ADOS (Agentúra domácej ošetrovateľskej starostlivosti)</w:t>
                  </w:r>
                </w:p>
                <w:p w14:paraId="38CF3381" w14:textId="77777777" w:rsidR="00E535E2" w:rsidRPr="00802BAC" w:rsidRDefault="00E535E2" w:rsidP="00113E3C">
                  <w:pPr>
                    <w:rPr>
                      <w:sz w:val="20"/>
                    </w:rPr>
                  </w:pPr>
                  <w:r w:rsidRPr="00802BAC">
                    <w:rPr>
                      <w:sz w:val="20"/>
                    </w:rPr>
                    <w:t>Stacionár</w:t>
                  </w:r>
                </w:p>
                <w:p w14:paraId="7FF79D59" w14:textId="77777777" w:rsidR="00E535E2" w:rsidRPr="00802BAC" w:rsidRDefault="00E535E2" w:rsidP="00113E3C">
                  <w:pPr>
                    <w:rPr>
                      <w:sz w:val="20"/>
                    </w:rPr>
                  </w:pPr>
                  <w:r w:rsidRPr="00802BAC">
                    <w:rPr>
                      <w:sz w:val="20"/>
                    </w:rPr>
                    <w:t xml:space="preserve">Domáca </w:t>
                  </w:r>
                </w:p>
                <w:p w14:paraId="595C5618" w14:textId="77777777" w:rsidR="00E535E2" w:rsidRPr="00802BAC" w:rsidRDefault="00E535E2" w:rsidP="00113E3C">
                  <w:pPr>
                    <w:rPr>
                      <w:b/>
                      <w:sz w:val="20"/>
                    </w:rPr>
                  </w:pPr>
                  <w:r w:rsidRPr="00802BAC">
                    <w:rPr>
                      <w:b/>
                      <w:sz w:val="20"/>
                    </w:rPr>
                    <w:t>Ambulancie:</w:t>
                  </w:r>
                </w:p>
                <w:p w14:paraId="465FACD0" w14:textId="77777777" w:rsidR="00E535E2" w:rsidRPr="00802BAC" w:rsidRDefault="00E535E2" w:rsidP="00113E3C">
                  <w:pPr>
                    <w:pStyle w:val="Odsekzoznamu"/>
                    <w:numPr>
                      <w:ilvl w:val="0"/>
                      <w:numId w:val="26"/>
                    </w:numPr>
                    <w:spacing w:line="240" w:lineRule="auto"/>
                    <w:rPr>
                      <w:b/>
                      <w:sz w:val="20"/>
                    </w:rPr>
                  </w:pPr>
                  <w:r w:rsidRPr="00802BAC">
                    <w:rPr>
                      <w:sz w:val="20"/>
                    </w:rPr>
                    <w:t>geriatria</w:t>
                  </w:r>
                </w:p>
                <w:p w14:paraId="5F757616" w14:textId="77777777" w:rsidR="00E535E2" w:rsidRPr="00802BAC" w:rsidRDefault="00E535E2" w:rsidP="00113E3C">
                  <w:pPr>
                    <w:pStyle w:val="Odsekzoznamu"/>
                    <w:numPr>
                      <w:ilvl w:val="0"/>
                      <w:numId w:val="26"/>
                    </w:numPr>
                    <w:spacing w:line="240" w:lineRule="auto"/>
                    <w:rPr>
                      <w:b/>
                      <w:sz w:val="20"/>
                    </w:rPr>
                  </w:pPr>
                  <w:r w:rsidRPr="00802BAC">
                    <w:rPr>
                      <w:sz w:val="20"/>
                    </w:rPr>
                    <w:t>paliatívna</w:t>
                  </w:r>
                </w:p>
                <w:p w14:paraId="3840119E" w14:textId="77777777" w:rsidR="00E535E2" w:rsidRPr="00802BAC" w:rsidRDefault="00E535E2" w:rsidP="00113E3C">
                  <w:pPr>
                    <w:pStyle w:val="Odsekzoznamu"/>
                    <w:spacing w:line="240" w:lineRule="auto"/>
                    <w:rPr>
                      <w:b/>
                      <w:sz w:val="20"/>
                    </w:rPr>
                  </w:pPr>
                </w:p>
              </w:tc>
            </w:tr>
            <w:tr w:rsidR="007027A0" w:rsidRPr="00802BAC" w14:paraId="216CCC7E" w14:textId="77777777" w:rsidTr="007027A0">
              <w:trPr>
                <w:trHeight w:val="498"/>
              </w:trPr>
              <w:tc>
                <w:tcPr>
                  <w:tcW w:w="1389" w:type="dxa"/>
                  <w:shd w:val="clear" w:color="auto" w:fill="DBDBDB" w:themeFill="accent3" w:themeFillTint="66"/>
                </w:tcPr>
                <w:p w14:paraId="0A72EBFF" w14:textId="77777777" w:rsidR="00E535E2" w:rsidRPr="00802BAC" w:rsidRDefault="00E535E2" w:rsidP="00113E3C">
                  <w:pPr>
                    <w:rPr>
                      <w:b/>
                      <w:sz w:val="20"/>
                    </w:rPr>
                  </w:pPr>
                  <w:r w:rsidRPr="00802BAC">
                    <w:rPr>
                      <w:b/>
                      <w:sz w:val="20"/>
                    </w:rPr>
                    <w:t>NEFORMÁLNA DS</w:t>
                  </w:r>
                </w:p>
              </w:tc>
              <w:tc>
                <w:tcPr>
                  <w:tcW w:w="1189" w:type="dxa"/>
                  <w:shd w:val="clear" w:color="auto" w:fill="DBDBDB" w:themeFill="accent3" w:themeFillTint="66"/>
                </w:tcPr>
                <w:p w14:paraId="75D45C11" w14:textId="77777777" w:rsidR="00E535E2" w:rsidRPr="00802BAC" w:rsidRDefault="00E535E2" w:rsidP="00113E3C">
                  <w:pPr>
                    <w:rPr>
                      <w:b/>
                      <w:sz w:val="20"/>
                    </w:rPr>
                  </w:pPr>
                </w:p>
              </w:tc>
              <w:tc>
                <w:tcPr>
                  <w:tcW w:w="2149" w:type="dxa"/>
                  <w:shd w:val="clear" w:color="auto" w:fill="DBDBDB" w:themeFill="accent3" w:themeFillTint="66"/>
                </w:tcPr>
                <w:p w14:paraId="6EDCEE7C" w14:textId="77777777" w:rsidR="00E535E2" w:rsidRPr="00802BAC" w:rsidRDefault="005F1039" w:rsidP="00113E3C">
                  <w:pPr>
                    <w:rPr>
                      <w:sz w:val="20"/>
                    </w:rPr>
                  </w:pPr>
                  <w:r w:rsidRPr="00802BAC">
                    <w:rPr>
                      <w:sz w:val="20"/>
                    </w:rPr>
                    <w:t>P</w:t>
                  </w:r>
                  <w:r w:rsidR="00E535E2" w:rsidRPr="00802BAC">
                    <w:rPr>
                      <w:sz w:val="20"/>
                    </w:rPr>
                    <w:t>ríspevok na opatrovanie</w:t>
                  </w:r>
                </w:p>
                <w:p w14:paraId="2CB6040F" w14:textId="77777777" w:rsidR="00E535E2" w:rsidRPr="00802BAC" w:rsidRDefault="005F1039" w:rsidP="00113E3C">
                  <w:pPr>
                    <w:rPr>
                      <w:sz w:val="20"/>
                    </w:rPr>
                  </w:pPr>
                  <w:r w:rsidRPr="00802BAC">
                    <w:rPr>
                      <w:sz w:val="20"/>
                    </w:rPr>
                    <w:t>Ošetrovné</w:t>
                  </w:r>
                </w:p>
              </w:tc>
              <w:tc>
                <w:tcPr>
                  <w:tcW w:w="3881" w:type="dxa"/>
                  <w:shd w:val="clear" w:color="auto" w:fill="DBDBDB" w:themeFill="accent3" w:themeFillTint="66"/>
                </w:tcPr>
                <w:p w14:paraId="5DC67469" w14:textId="77777777" w:rsidR="00E535E2" w:rsidRPr="00802BAC" w:rsidRDefault="00E535E2" w:rsidP="00113E3C">
                  <w:pPr>
                    <w:rPr>
                      <w:b/>
                      <w:sz w:val="20"/>
                    </w:rPr>
                  </w:pPr>
                </w:p>
              </w:tc>
            </w:tr>
          </w:tbl>
          <w:p w14:paraId="65EDCA46" w14:textId="77777777" w:rsidR="00E535E2" w:rsidRPr="00802BAC" w:rsidRDefault="00E535E2" w:rsidP="00176BE7">
            <w:pPr>
              <w:rPr>
                <w:b/>
              </w:rPr>
            </w:pPr>
          </w:p>
          <w:p w14:paraId="6E75CAB9" w14:textId="77777777" w:rsidR="00E535E2" w:rsidRPr="00802BAC" w:rsidRDefault="00E535E2" w:rsidP="00176BE7">
            <w:pPr>
              <w:rPr>
                <w:b/>
              </w:rPr>
            </w:pPr>
          </w:p>
        </w:tc>
      </w:tr>
    </w:tbl>
    <w:p w14:paraId="6B9C55A6" w14:textId="77777777" w:rsidR="00A32C54" w:rsidRPr="00802BAC" w:rsidRDefault="00A32C54" w:rsidP="006B16EC"/>
    <w:p w14:paraId="678EA110" w14:textId="77777777" w:rsidR="00F26083" w:rsidRPr="00802BAC" w:rsidRDefault="005F1039" w:rsidP="00645ED9">
      <w:pPr>
        <w:pStyle w:val="Nadpis2"/>
      </w:pPr>
      <w:bookmarkStart w:id="318" w:name="_Toc21522556"/>
      <w:r w:rsidRPr="00802BAC">
        <w:t>Organizácia</w:t>
      </w:r>
      <w:r w:rsidR="00BE6A62" w:rsidRPr="00802BAC">
        <w:t> dlhodobej starostlivosti</w:t>
      </w:r>
      <w:bookmarkEnd w:id="318"/>
    </w:p>
    <w:p w14:paraId="65C5C20B" w14:textId="77777777" w:rsidR="005F1039" w:rsidRPr="00802BAC" w:rsidRDefault="005F1039" w:rsidP="005F1039">
      <w:r w:rsidRPr="00802BAC">
        <w:rPr>
          <w:b/>
        </w:rPr>
        <w:t xml:space="preserve">Zabezpečenie služieb dlhodobej starostlivosti o seniorov a dlhodobo chorých pacientov na Slovensku nezodpovedá súčasným potrebám obyvateľstva. </w:t>
      </w:r>
      <w:r w:rsidRPr="00802BAC">
        <w:t>Nedostatky a potreby systémov v krajinách EÚ pome-novala Európska komisia v správe z roku 2018.</w:t>
      </w:r>
      <w:r w:rsidRPr="00802BAC">
        <w:rPr>
          <w:rStyle w:val="Odkaznapoznmkupodiarou"/>
          <w:b/>
        </w:rPr>
        <w:footnoteReference w:id="136"/>
      </w:r>
      <w:r w:rsidRPr="00802BAC">
        <w:rPr>
          <w:b/>
        </w:rPr>
        <w:t xml:space="preserve"> </w:t>
      </w:r>
      <w:r w:rsidRPr="00802BAC">
        <w:t xml:space="preserve">Podľa nej je v krajinách strednej a východnej Európy slabá medzirezortná koordinácia, poddimenzovaná domáca a komunitná starostlivosť a veľkú časť služieb pokrývajú blízki a príbuzní v domácej starostlivosti bez adekvátnej podpory štátu. </w:t>
      </w:r>
    </w:p>
    <w:p w14:paraId="6EB21B07" w14:textId="77777777" w:rsidR="005F1039" w:rsidRPr="00802BAC" w:rsidRDefault="005F1039" w:rsidP="005F1039">
      <w:r w:rsidRPr="00802BAC">
        <w:rPr>
          <w:b/>
        </w:rPr>
        <w:t>Na Slovensku sa prejavujú nedostatky vo všetkých spomínaných oblastiach:</w:t>
      </w:r>
    </w:p>
    <w:p w14:paraId="41C3BF1F" w14:textId="77777777" w:rsidR="005F1039" w:rsidRPr="00802BAC" w:rsidRDefault="005F1039" w:rsidP="005F1039">
      <w:pPr>
        <w:pStyle w:val="Odsekzoznamu"/>
        <w:numPr>
          <w:ilvl w:val="0"/>
          <w:numId w:val="27"/>
        </w:numPr>
        <w:spacing w:after="0"/>
      </w:pPr>
      <w:r w:rsidRPr="00802BAC">
        <w:t>slabá dostupnosť</w:t>
      </w:r>
      <w:r w:rsidRPr="00802BAC">
        <w:rPr>
          <w:b/>
        </w:rPr>
        <w:t xml:space="preserve"> následnej zdravotnej a ošetrovateľskej starostlivosti v ÚZS</w:t>
      </w:r>
      <w:r w:rsidRPr="00802BAC">
        <w:rPr>
          <w:b/>
          <w:lang w:val="en-US"/>
        </w:rPr>
        <w:t>;</w:t>
      </w:r>
    </w:p>
    <w:p w14:paraId="0D87F18A" w14:textId="77777777" w:rsidR="005F1039" w:rsidRPr="00802BAC" w:rsidRDefault="005F1039" w:rsidP="005F1039">
      <w:pPr>
        <w:pStyle w:val="Odsekzoznamu"/>
        <w:numPr>
          <w:ilvl w:val="0"/>
          <w:numId w:val="27"/>
        </w:numPr>
        <w:spacing w:after="0"/>
      </w:pPr>
      <w:r w:rsidRPr="00802BAC">
        <w:t xml:space="preserve">nízke </w:t>
      </w:r>
      <w:r w:rsidRPr="00802BAC">
        <w:rPr>
          <w:b/>
        </w:rPr>
        <w:t>kapacity v zariadeniach sociálnych služieb určených pre dlhodobú starostlivosť;</w:t>
      </w:r>
    </w:p>
    <w:p w14:paraId="3349F67A" w14:textId="77777777" w:rsidR="005F1039" w:rsidRPr="00802BAC" w:rsidRDefault="005F1039" w:rsidP="005F1039">
      <w:pPr>
        <w:pStyle w:val="Odsekzoznamu"/>
        <w:numPr>
          <w:ilvl w:val="0"/>
          <w:numId w:val="27"/>
        </w:numPr>
        <w:spacing w:after="0"/>
      </w:pPr>
      <w:r w:rsidRPr="00802BAC">
        <w:t>slabá dostupnosť</w:t>
      </w:r>
      <w:r w:rsidRPr="00802BAC">
        <w:rPr>
          <w:b/>
        </w:rPr>
        <w:t xml:space="preserve"> formálnej domácej a komunitnej starostlivosti;</w:t>
      </w:r>
    </w:p>
    <w:p w14:paraId="37817AC4" w14:textId="77777777" w:rsidR="005F1039" w:rsidRPr="00802BAC" w:rsidRDefault="005F1039" w:rsidP="005F1039">
      <w:pPr>
        <w:pStyle w:val="Odsekzoznamu"/>
        <w:numPr>
          <w:ilvl w:val="0"/>
          <w:numId w:val="27"/>
        </w:numPr>
        <w:spacing w:after="0"/>
      </w:pPr>
      <w:r w:rsidRPr="00802BAC">
        <w:t>nedostatočná</w:t>
      </w:r>
      <w:r w:rsidRPr="00802BAC">
        <w:rPr>
          <w:b/>
        </w:rPr>
        <w:t xml:space="preserve"> integrácia zdravotných a sociálnych služieb</w:t>
      </w:r>
      <w:r w:rsidRPr="00802BAC">
        <w:t xml:space="preserve"> v zariadeniach sociálnych služieb a v zariadeniach zdravotnej starostlivosti;</w:t>
      </w:r>
    </w:p>
    <w:p w14:paraId="7D4F7FE0" w14:textId="77777777" w:rsidR="005F1039" w:rsidRPr="00802BAC" w:rsidRDefault="005F1039" w:rsidP="005F1039">
      <w:pPr>
        <w:pStyle w:val="Odsekzoznamu"/>
        <w:numPr>
          <w:ilvl w:val="0"/>
          <w:numId w:val="27"/>
        </w:numPr>
        <w:spacing w:after="0"/>
        <w:rPr>
          <w:b/>
        </w:rPr>
      </w:pPr>
      <w:r w:rsidRPr="00802BAC">
        <w:t>nedostatočná</w:t>
      </w:r>
      <w:r w:rsidRPr="00802BAC">
        <w:rPr>
          <w:b/>
        </w:rPr>
        <w:t xml:space="preserve"> podpora neformálnych opatrovateľov v domácom prostredí.</w:t>
      </w:r>
    </w:p>
    <w:p w14:paraId="6DE9A9EF" w14:textId="77777777" w:rsidR="005F1039" w:rsidRPr="00802BAC" w:rsidRDefault="005F1039" w:rsidP="005F1039">
      <w:pPr>
        <w:spacing w:before="240"/>
      </w:pPr>
      <w:r w:rsidRPr="00802BAC">
        <w:t>Dôsledkom nedostatkov systému je vysoký počet opakovaných hospitalizácií na akútnych oddeleniach, hospitalizácie v dôsledku dekubitov a dehydratácie seniorov (</w:t>
      </w:r>
      <w:r w:rsidRPr="00802BAC">
        <w:fldChar w:fldCharType="begin"/>
      </w:r>
      <w:r w:rsidRPr="00802BAC">
        <w:instrText xml:space="preserve"> REF _Ref528310004 \h  \* MERGEFORMAT </w:instrText>
      </w:r>
      <w:r w:rsidRPr="00802BAC">
        <w:fldChar w:fldCharType="separate"/>
      </w:r>
      <w:r w:rsidR="008D6C30" w:rsidRPr="008D6C30">
        <w:t>Graf 77</w:t>
      </w:r>
      <w:r w:rsidRPr="00802BAC">
        <w:fldChar w:fldCharType="end"/>
      </w:r>
      <w:r w:rsidRPr="00802BAC">
        <w:t xml:space="preserve">) a celkovo zhoršená kvalita života seniorov a  dlhodobo chorých pacientov, ale aj záťaž na príbuzných a blízkych, ktorí seniorov opatrujú. </w:t>
      </w:r>
      <w:r w:rsidRPr="00802BAC">
        <w:rPr>
          <w:b/>
        </w:rPr>
        <w:t>Zmeny v systéme sú nevyhnutné, aby sa situácia s ohľadom na rýchle starnutie obyvateľstva nezhoršovala.</w:t>
      </w:r>
      <w:r w:rsidRPr="00802BAC">
        <w:t xml:space="preserve"> </w:t>
      </w:r>
    </w:p>
    <w:tbl>
      <w:tblPr>
        <w:tblStyle w:val="Mriekatabuky"/>
        <w:tblW w:w="875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51"/>
      </w:tblGrid>
      <w:tr w:rsidR="002E15F1" w:rsidRPr="00802BAC" w14:paraId="2004BC8D" w14:textId="77777777" w:rsidTr="003D371E">
        <w:trPr>
          <w:trHeight w:val="57"/>
        </w:trPr>
        <w:tc>
          <w:tcPr>
            <w:tcW w:w="8751" w:type="dxa"/>
            <w:tcBorders>
              <w:bottom w:val="single" w:sz="4" w:space="0" w:color="auto"/>
            </w:tcBorders>
          </w:tcPr>
          <w:p w14:paraId="382935E1" w14:textId="77777777" w:rsidR="002E15F1" w:rsidRPr="00802BAC" w:rsidRDefault="002E15F1" w:rsidP="00E933EF">
            <w:pPr>
              <w:spacing w:after="240"/>
              <w:contextualSpacing/>
              <w:rPr>
                <w:b/>
                <w:sz w:val="20"/>
                <w:szCs w:val="20"/>
              </w:rPr>
            </w:pPr>
            <w:bookmarkStart w:id="319" w:name="_Ref528310004"/>
            <w:bookmarkStart w:id="320" w:name="_Toc526876968"/>
            <w:bookmarkStart w:id="321" w:name="_Toc529808929"/>
            <w:bookmarkStart w:id="322" w:name="_Toc21522695"/>
            <w:r w:rsidRPr="00802BAC">
              <w:rPr>
                <w:b/>
                <w:sz w:val="20"/>
              </w:rPr>
              <w:t xml:space="preserve">Graf </w:t>
            </w:r>
            <w:r w:rsidRPr="00802BAC">
              <w:rPr>
                <w:b/>
                <w:noProof/>
                <w:sz w:val="20"/>
              </w:rPr>
              <w:fldChar w:fldCharType="begin"/>
            </w:r>
            <w:r w:rsidRPr="00802BAC">
              <w:rPr>
                <w:b/>
                <w:noProof/>
                <w:sz w:val="20"/>
              </w:rPr>
              <w:instrText xml:space="preserve"> SEQ Graf \* ARABIC </w:instrText>
            </w:r>
            <w:r w:rsidRPr="00802BAC">
              <w:rPr>
                <w:b/>
                <w:noProof/>
                <w:sz w:val="20"/>
              </w:rPr>
              <w:fldChar w:fldCharType="separate"/>
            </w:r>
            <w:r w:rsidR="008D6C30">
              <w:rPr>
                <w:b/>
                <w:noProof/>
                <w:sz w:val="20"/>
              </w:rPr>
              <w:t>77</w:t>
            </w:r>
            <w:r w:rsidRPr="00802BAC">
              <w:rPr>
                <w:b/>
                <w:noProof/>
                <w:sz w:val="20"/>
              </w:rPr>
              <w:fldChar w:fldCharType="end"/>
            </w:r>
            <w:bookmarkEnd w:id="319"/>
            <w:r w:rsidRPr="00802BAC">
              <w:rPr>
                <w:b/>
                <w:sz w:val="20"/>
              </w:rPr>
              <w:t>: Počet hospitalizácií s diagnózou, ktorá má byť manažovaná domácou starostlivosťou, populácia 65+</w:t>
            </w:r>
            <w:bookmarkEnd w:id="320"/>
            <w:bookmarkEnd w:id="321"/>
            <w:bookmarkEnd w:id="322"/>
          </w:p>
        </w:tc>
      </w:tr>
      <w:tr w:rsidR="002E15F1" w:rsidRPr="00802BAC" w14:paraId="64A38B38" w14:textId="77777777" w:rsidTr="002E15F1">
        <w:trPr>
          <w:trHeight w:val="2351"/>
        </w:trPr>
        <w:tc>
          <w:tcPr>
            <w:tcW w:w="8751" w:type="dxa"/>
            <w:tcBorders>
              <w:top w:val="single" w:sz="4" w:space="0" w:color="auto"/>
              <w:bottom w:val="single" w:sz="4" w:space="0" w:color="auto"/>
            </w:tcBorders>
          </w:tcPr>
          <w:p w14:paraId="70C22F75" w14:textId="77777777" w:rsidR="002E15F1" w:rsidRPr="00802BAC" w:rsidRDefault="002E15F1" w:rsidP="00E933EF">
            <w:pPr>
              <w:spacing w:after="240"/>
              <w:contextualSpacing/>
              <w:rPr>
                <w:szCs w:val="20"/>
              </w:rPr>
            </w:pPr>
            <w:r w:rsidRPr="00802BAC">
              <w:rPr>
                <w:rFonts w:eastAsia="Calibri" w:cs="Times New Roman"/>
                <w:noProof/>
                <w:lang w:eastAsia="sk-SK"/>
              </w:rPr>
              <w:drawing>
                <wp:inline distT="0" distB="0" distL="0" distR="0" wp14:anchorId="54457B44" wp14:editId="0896B619">
                  <wp:extent cx="5379720" cy="1995170"/>
                  <wp:effectExtent l="0" t="0" r="0" b="5080"/>
                  <wp:docPr id="28006" name="Graf 280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r>
      <w:tr w:rsidR="002E15F1" w:rsidRPr="00802BAC" w14:paraId="14C94EEA" w14:textId="77777777" w:rsidTr="002E15F1">
        <w:trPr>
          <w:trHeight w:val="193"/>
        </w:trPr>
        <w:tc>
          <w:tcPr>
            <w:tcW w:w="8751" w:type="dxa"/>
            <w:tcBorders>
              <w:top w:val="single" w:sz="4" w:space="0" w:color="auto"/>
            </w:tcBorders>
          </w:tcPr>
          <w:p w14:paraId="7120DCF3" w14:textId="77777777" w:rsidR="002E15F1" w:rsidRPr="00802BAC" w:rsidRDefault="002E15F1" w:rsidP="00E933EF">
            <w:pPr>
              <w:spacing w:after="240"/>
              <w:contextualSpacing/>
              <w:jc w:val="right"/>
              <w:rPr>
                <w:szCs w:val="20"/>
              </w:rPr>
            </w:pPr>
            <w:r w:rsidRPr="00802BAC">
              <w:rPr>
                <w:rFonts w:eastAsia="Calibri" w:cs="Times New Roman"/>
                <w:i/>
                <w:sz w:val="16"/>
              </w:rPr>
              <w:t>Zdroj: MZ SR</w:t>
            </w:r>
          </w:p>
        </w:tc>
      </w:tr>
    </w:tbl>
    <w:p w14:paraId="09E52B92" w14:textId="77777777" w:rsidR="002E15F1" w:rsidRPr="00802BAC" w:rsidRDefault="002E15F1" w:rsidP="00C175CC">
      <w:pPr>
        <w:rPr>
          <w:b/>
        </w:rPr>
      </w:pPr>
    </w:p>
    <w:p w14:paraId="37C53B3C" w14:textId="77777777" w:rsidR="00E208A7" w:rsidRPr="00802BAC" w:rsidRDefault="00E208A7" w:rsidP="00E208A7">
      <w:pPr>
        <w:pStyle w:val="Nadpis3"/>
      </w:pPr>
      <w:r w:rsidRPr="00802BAC">
        <w:t>Následná ústavná zdravotná starostlivosť</w:t>
      </w:r>
    </w:p>
    <w:p w14:paraId="247E334E" w14:textId="77777777" w:rsidR="005F1039" w:rsidRPr="00802BAC" w:rsidRDefault="005F1039" w:rsidP="005F1039">
      <w:pPr>
        <w:rPr>
          <w:b/>
        </w:rPr>
      </w:pPr>
      <w:r w:rsidRPr="00802BAC">
        <w:rPr>
          <w:b/>
        </w:rPr>
        <w:t xml:space="preserve">Následná ústavná zdravotná starostlivosť predstavuje „medzistupeň“ medzi hospitalizáciou pacienta na akútnom oddelení a jeho prepustením do ambulantnej starostlivosti. V súčasnosti sú kapacity následnej ÚZS na Slovensku nedostatočné, </w:t>
      </w:r>
      <w:r w:rsidRPr="00802BAC">
        <w:t>čo v kombinácií s ďalšími spomínanými nedostatkami dlhodobej starostlivosti spôsobuje zbytočné opakované hospitalizácie.</w:t>
      </w:r>
      <w:r w:rsidRPr="00802BAC">
        <w:rPr>
          <w:b/>
        </w:rPr>
        <w:t xml:space="preserve"> </w:t>
      </w:r>
    </w:p>
    <w:p w14:paraId="18830E41" w14:textId="77777777" w:rsidR="005F1039" w:rsidRPr="00802BAC" w:rsidRDefault="005F1039" w:rsidP="005F1039">
      <w:r w:rsidRPr="00802BAC">
        <w:rPr>
          <w:b/>
        </w:rPr>
        <w:t>V roku 2019 bola vládou schválená novela Zákona o zdravotnej starostlivosti</w:t>
      </w:r>
      <w:r w:rsidRPr="00802BAC">
        <w:rPr>
          <w:rStyle w:val="Odkaznapoznmkupodiarou"/>
          <w:b/>
        </w:rPr>
        <w:footnoteReference w:id="137"/>
      </w:r>
      <w:r w:rsidRPr="00802BAC">
        <w:rPr>
          <w:b/>
        </w:rPr>
        <w:t>, ktorá má navýšiť kapacity v následnej ÚZS</w:t>
      </w:r>
      <w:r w:rsidRPr="00802BAC">
        <w:rPr>
          <w:rStyle w:val="Odkaznapoznmkupodiarou"/>
          <w:b/>
        </w:rPr>
        <w:footnoteReference w:id="138"/>
      </w:r>
      <w:r w:rsidRPr="00802BAC">
        <w:rPr>
          <w:b/>
        </w:rPr>
        <w:t xml:space="preserve">. </w:t>
      </w:r>
      <w:r w:rsidRPr="00802BAC">
        <w:t xml:space="preserve">Novela zavádza pojmy </w:t>
      </w:r>
      <w:r w:rsidRPr="00802BAC">
        <w:rPr>
          <w:i/>
        </w:rPr>
        <w:t>Následná ústavná zdravotná starostlivosť</w:t>
      </w:r>
      <w:r w:rsidRPr="00802BAC">
        <w:t xml:space="preserve"> a </w:t>
      </w:r>
      <w:r w:rsidRPr="00802BAC">
        <w:rPr>
          <w:i/>
        </w:rPr>
        <w:t>Následná ústavná ošetrovateľská starostlivosť</w:t>
      </w:r>
      <w:r w:rsidRPr="00802BAC">
        <w:t xml:space="preserve">. Následná ÚZS je poskytovaná najmä v rámci nemocníc – na oddeleniach dlhodobo chorých, doliečovacích, paliatívnej medicíny, fyziatrie, balneológie a liečebnej rehabilitácie, psychiatrie, ale tiež v hospicoch a liečebniach. Z definície má byť poskytovaná do stavu, kedy je pacient spôsobilý na prepustenie do ambulantnej liečby, avšak najviac do doby 3 mesiacov od prijatia do ÚZS. </w:t>
      </w:r>
    </w:p>
    <w:p w14:paraId="76C6A20F" w14:textId="77777777" w:rsidR="005F1039" w:rsidRPr="00802BAC" w:rsidRDefault="005F1039" w:rsidP="005F1039">
      <w:r w:rsidRPr="00802BAC">
        <w:rPr>
          <w:b/>
        </w:rPr>
        <w:t>Podľa MZ SR je potrebné súčasný počet lôžok v následnej ÚZS (3 200) do roku 2030 zdvojnásobiť</w:t>
      </w:r>
      <w:r w:rsidRPr="00802BAC">
        <w:t xml:space="preserve">. Novela pritom podmieňuje navýšenie počtu chronických lôžok znížením normatívov na akútne lôžka (opatrenie vyplývajúce zo stratifikácie ÚZS), ktoré by uvoľnilo personálne, priestorové a finančné zdroje. </w:t>
      </w:r>
    </w:p>
    <w:p w14:paraId="3D442078" w14:textId="77777777" w:rsidR="005F1039" w:rsidRPr="00802BAC" w:rsidRDefault="005F1039" w:rsidP="005F1039">
      <w:r w:rsidRPr="00802BAC">
        <w:rPr>
          <w:b/>
        </w:rPr>
        <w:t>Okrem lôžkových oddelení nemocníc je následná zdravotná starostlivosť poskytovaná aj v rámci hospicov</w:t>
      </w:r>
      <w:r w:rsidRPr="00802BAC">
        <w:rPr>
          <w:rStyle w:val="Odkaznapoznmkupodiarou"/>
          <w:b/>
        </w:rPr>
        <w:footnoteReference w:id="139"/>
      </w:r>
      <w:r w:rsidRPr="00802BAC">
        <w:rPr>
          <w:b/>
        </w:rPr>
        <w:t xml:space="preserve">, ich kapacitné normatívy neboli až do súčasnosti objektívne posúdené. </w:t>
      </w:r>
      <w:r w:rsidRPr="00802BAC">
        <w:t xml:space="preserve">Normatív pre hospice je v súčasnosti určený na úrovni jedného zariadenia pre každý kraj, bez určenia minimálneho počtu lôžok. Podľa novely by sa mal zvýšiť na minimálne 2 hospice pre každý kraj, s celkovým počtom lôžok 290. Problémom hospicov a mobilných hospicov je najmä financovanie – z dôvodu nedostatočných platieb od ZP musia poskytovatelia stanovovať vyššie ceny služieb, čím znižujú dostupnosť pre niektoré skupiny pacientov. </w:t>
      </w:r>
    </w:p>
    <w:p w14:paraId="799E81B8" w14:textId="77777777" w:rsidR="005F1039" w:rsidRPr="00802BAC" w:rsidRDefault="005F1039" w:rsidP="005F1039"/>
    <w:p w14:paraId="50E35FC9" w14:textId="77777777" w:rsidR="005F1039" w:rsidRPr="00802BAC" w:rsidRDefault="005F1039" w:rsidP="005F1039">
      <w:pPr>
        <w:pStyle w:val="Nadpis3"/>
        <w:numPr>
          <w:ilvl w:val="0"/>
          <w:numId w:val="0"/>
        </w:numPr>
        <w:ind w:left="720" w:hanging="720"/>
      </w:pPr>
      <w:r w:rsidRPr="00802BAC">
        <w:t>Pobytové zariadenia sociálnych služieb, domáca a komunitná starostlivosť</w:t>
      </w:r>
    </w:p>
    <w:p w14:paraId="3DDE8A3F" w14:textId="77777777" w:rsidR="005F1039" w:rsidRPr="00802BAC" w:rsidRDefault="005F1039" w:rsidP="005F1039">
      <w:r w:rsidRPr="00802BAC">
        <w:rPr>
          <w:b/>
        </w:rPr>
        <w:t xml:space="preserve">Pobytové zariadenia sociálnych služieb nemajú dostatok miest, počet čakateľov v zariadeniach pre seniorov a v špecializovaných zariadeniach presahuje počet dostupných miest o 30 %, v domovoch sociálnych služieb o 13 %. </w:t>
      </w:r>
      <w:r w:rsidRPr="00802BAC">
        <w:t>Najvyšším počtom miest v pobytových sociálnych zariadeniach disponujú zariadenia pre seniorov určené pre celoročný pobyt pacientov s vyššími stupňami odkázanosti. V 387 takýchto zariadeniach je k dispozícií 18 500 lôžok, počet čakateľov v roku 2018 bol 5 700. Ide pritom o najvyššie stupne odkázanosti, pri ktorých je domáca starostlivosť náročná. Až 20 % respondentov v prieskume</w:t>
      </w:r>
      <w:r w:rsidRPr="00802BAC">
        <w:rPr>
          <w:rStyle w:val="Odkaznapoznmkupodiarou"/>
        </w:rPr>
        <w:footnoteReference w:id="140"/>
      </w:r>
      <w:r w:rsidRPr="00802BAC">
        <w:t xml:space="preserve"> Asociácie na ochranu práv pacientov (AOPP) čakalo na umiestnenie opatrovanej osoby do zariadenia sociálnej služby viac ako 1 rok, do 2 mesiacov sa podarilo umiestniť opatrovanú osobu do zariadenia iba 40 % opýtaným. </w:t>
      </w:r>
      <w:r w:rsidRPr="00802BAC">
        <w:rPr>
          <w:b/>
        </w:rPr>
        <w:t>Čakateľom môže pomôcť poskytnutie iných foriem služieb, najmä domácej a komunitnej starostlivosti.</w:t>
      </w:r>
    </w:p>
    <w:p w14:paraId="1D6A5FC4" w14:textId="77777777" w:rsidR="005F1039" w:rsidRPr="00802BAC" w:rsidRDefault="005F1039" w:rsidP="005F1039">
      <w:r w:rsidRPr="00802BAC">
        <w:rPr>
          <w:b/>
        </w:rPr>
        <w:t>Trendom v dlhodobej starostlivosti v zahraničí je rozširovanie domácej a komunitnej starostlivosti (deinštitucionalizácia), na Slovensku sú tieto služby poddimenzované.</w:t>
      </w:r>
      <w:r w:rsidRPr="00802BAC">
        <w:t xml:space="preserve"> Tieto formy starostlivosti umožňujú dlhodobo chorým pacientom a seniorom žiť v prirodzenom sociálnom prostredí (rodina, priatelia), a zároveň preberajú časť úloh neformálnych opatrovateľov, čím znižujú ekonomickú a psychickú záťaž starostlivosti. Novela Zákona o zdravotnej starostlivosti reflektuje potrebné navýšenie kapacít agentúr domácej ošetrovateľskej starostlivosti (ADOS) a mobilných hospicov, zvyšuje tiež normatívy na počet sestier aj výšku úhrad. Podľa EK existuje aj priestor na rozšírenie počtu stacionárov, denných centier a koordinovaného spoločného alebo individuálneho bývania s asistenciou opatrovateľov.</w:t>
      </w:r>
    </w:p>
    <w:p w14:paraId="14E8A39E" w14:textId="77777777" w:rsidR="005F1039" w:rsidRPr="00802BAC" w:rsidRDefault="005F1039" w:rsidP="005F1039">
      <w:r w:rsidRPr="00802BAC">
        <w:rPr>
          <w:b/>
        </w:rPr>
        <w:t>Priorizácia domácej a komunitnej starostlivosti neznamená, že kapacity pobytových zariadení by sa mali vo veľkej miere zmenšovať.</w:t>
      </w:r>
      <w:r w:rsidRPr="00802BAC">
        <w:rPr>
          <w:b/>
          <w:i/>
        </w:rPr>
        <w:t xml:space="preserve"> </w:t>
      </w:r>
      <w:r w:rsidRPr="00802BAC">
        <w:t xml:space="preserve">V tomto ohľade neexistuje univerzálny model DS a proces deinštitucionalizácie by mal reflektovať demografický vývoj obyvateľstva a s ním súvisiace determinanty. Je dôležité, aby sa na domácu a komunitnú starostlivosť nepozeralo iba ako na „lacnú alternatívu“ rezidenčných zariadení, ale aby bol model DS v krajine založený na objektívnych potrebách obyvateľstva.  </w:t>
      </w:r>
    </w:p>
    <w:p w14:paraId="3BD9ADD4" w14:textId="77777777" w:rsidR="005F1039" w:rsidRPr="00802BAC" w:rsidRDefault="005F1039" w:rsidP="005F1039">
      <w:pPr>
        <w:pStyle w:val="Nadpis3"/>
        <w:numPr>
          <w:ilvl w:val="0"/>
          <w:numId w:val="0"/>
        </w:numPr>
        <w:ind w:left="720" w:hanging="720"/>
      </w:pPr>
      <w:r w:rsidRPr="00802BAC">
        <w:t xml:space="preserve">Neformálni opatrovatelia </w:t>
      </w:r>
    </w:p>
    <w:p w14:paraId="28EE7828" w14:textId="77777777" w:rsidR="005F1039" w:rsidRPr="00802BAC" w:rsidRDefault="005F1039" w:rsidP="005F1039">
      <w:r w:rsidRPr="00802BAC">
        <w:rPr>
          <w:b/>
        </w:rPr>
        <w:t xml:space="preserve">Chýbajúce kapacity formálnej starostlivosti nahrádzajú neformálni opatrovatelia, najčastejšie príbuzní a priatelia. Táto forma starostlivosti nie je v súčasnosti na Slovensku adekvátne podporovaná a finančne kompenzovaná. </w:t>
      </w:r>
      <w:r w:rsidRPr="00802BAC">
        <w:t xml:space="preserve">Peňažný príspevok na opatrovanie osoby odkázanej na pomoc poberalo na konci minulého roku 54 700 osôb v priemernej mesačnej výške 215 € na opatrovanú osobu. Tento typ príspevku v súčasnosti môžu poberať iba opatrovatelia osôb s ťažkým zdravotným postihnutím. Náročnú starostlivosť však často vyžadujú aj príbuzní bez priznania statusu ŤZP. Až 71 % respondentov prieskumu AOPP zabezpečovalo dlhodobú starostlivosť o príbuzného svojpomocne, pritom iba 20 % z nich poberalo príspevok na opatrovanie. </w:t>
      </w:r>
      <w:r w:rsidRPr="00802BAC">
        <w:rPr>
          <w:b/>
        </w:rPr>
        <w:t>Systém s nedostatočnými formálnymi službami tak má negatívny ekonomický dopad na jednotlivcov, rodiny a spoločnosť tým, že veľký počet ľudí sa namiesto produktívnej činnosti na trhu práce venuje nekompenzovanému opatrovaniu.</w:t>
      </w:r>
    </w:p>
    <w:p w14:paraId="5F845DB6" w14:textId="77777777" w:rsidR="005F1039" w:rsidRPr="00802BAC" w:rsidRDefault="005F1039" w:rsidP="005F1039">
      <w:r w:rsidRPr="00802BAC">
        <w:rPr>
          <w:b/>
        </w:rPr>
        <w:t xml:space="preserve">Z expertných odhadov vyplýva, že skutočný počet osôb vyžadujúcich dlhodobú starostlivosť je na Slovensku omnoho vyšší než zachytávajú sociálne a zdravotnícke štatistiky. </w:t>
      </w:r>
      <w:r w:rsidRPr="00802BAC">
        <w:t>Cez rôzne formy sociálnej starostlivosti dostalo v roku 2017 dlhodobú pomoc približne 120 000 ľudí, zdravotnícke služby dlhodobej starostlivosti využilo 61 000 ľudí, čo spolu predstavuje 2,4 % obyvateľstva vo veku nad 6 rokov. Expertné fórum</w:t>
      </w:r>
      <w:r w:rsidRPr="00802BAC">
        <w:rPr>
          <w:rStyle w:val="Odkaznapoznmkupodiarou"/>
        </w:rPr>
        <w:footnoteReference w:id="141"/>
      </w:r>
      <w:r w:rsidRPr="00802BAC">
        <w:t xml:space="preserve"> pritom už v roku 2014 odhadlo podiel osôb odkázaných na pomoc na úrovni 5,7 % populácie nad 6 rokov. Na základe demografického vývoja sa dá predpokladať, že odhadovaný podiel sa medzičasom zvýšil.</w:t>
      </w:r>
    </w:p>
    <w:p w14:paraId="740BFE62" w14:textId="77777777" w:rsidR="005F1039" w:rsidRPr="00802BAC" w:rsidRDefault="005F1039" w:rsidP="005F1039">
      <w:r w:rsidRPr="00802BAC">
        <w:rPr>
          <w:b/>
        </w:rPr>
        <w:t xml:space="preserve">Počet neformálnych opatrovateľov na Slovensku je preto v skutočnosti vyšší než ukazujú výsledky štatistických zisťovaní. </w:t>
      </w:r>
      <w:r w:rsidRPr="00802BAC">
        <w:t>Ak neformálny opatrovateľ nemá právo poberať príspevok na opatrovanie a nevyužíva žiadnu ambulantnú formu dlhodobej starostlivosti, záťaž starostlivosti je vysoká.</w:t>
      </w:r>
      <w:r w:rsidRPr="00802BAC">
        <w:rPr>
          <w:b/>
        </w:rPr>
        <w:t xml:space="preserve"> </w:t>
      </w:r>
      <w:r w:rsidRPr="00802BAC">
        <w:t>Čiastočne tento problém rieši novovzniknuté „dlhodobé ošetrovné“, ktoré po indikácií lekárom môže poberať rodinný príslušník opatrovanej osoby, avšak jeho limitom je časové obmedzenie poberania príspevku na 3 mesiace. Keďže čakacie doby na zariadenia pre seniorov a iné pobytové a ambulantné zariadenia sociálnych služieb sú často dlhšie, je táto forma podpory nedostatočná.</w:t>
      </w:r>
    </w:p>
    <w:p w14:paraId="0B2AEBB1" w14:textId="77777777" w:rsidR="005F1039" w:rsidRPr="00802BAC" w:rsidRDefault="005F1039" w:rsidP="005F1039"/>
    <w:p w14:paraId="08A0A2F8" w14:textId="77777777" w:rsidR="00E208A7" w:rsidRPr="00802BAC" w:rsidRDefault="00E208A7" w:rsidP="005F1039">
      <w:pPr>
        <w:pStyle w:val="Nadpis3"/>
        <w:numPr>
          <w:ilvl w:val="0"/>
          <w:numId w:val="0"/>
        </w:numPr>
        <w:ind w:left="720" w:hanging="720"/>
      </w:pPr>
      <w:r w:rsidRPr="00802BAC">
        <w:t>Medzirezortná koordinácia</w:t>
      </w:r>
    </w:p>
    <w:p w14:paraId="1598CA61" w14:textId="77777777" w:rsidR="005F1039" w:rsidRPr="00802BAC" w:rsidRDefault="005F1039" w:rsidP="005F1039">
      <w:r w:rsidRPr="00802BAC">
        <w:rPr>
          <w:b/>
        </w:rPr>
        <w:t xml:space="preserve">Slabá koordinácia rezortu zdravotníctva a sociálnych vecí spôsobuje, že oba typy služieb – zdravotné a sociálne – nie sú v zariadeniach oboch rezortov dostatočne integrované. Dôsledkom je nižšia kvalita zdravotnej starostlivosti v zariadeniach sociálnych služieb a naopak slabé sociálne služby v zariadeniach zdravotnej starostlivosti. </w:t>
      </w:r>
      <w:r w:rsidRPr="00802BAC">
        <w:t>Medzirezortnú a regionálnu roztrieštenosť kompetencií identifikovala pracovná skupina EK ako jednu z bariér pre kvalitnú a dostupnú dlhodobú starostlivosť</w:t>
      </w:r>
      <w:r w:rsidRPr="00802BAC">
        <w:rPr>
          <w:b/>
        </w:rPr>
        <w:t>.</w:t>
      </w:r>
      <w:r w:rsidRPr="00802BAC">
        <w:t xml:space="preserve"> Kontrola kvality služieb v zariadeniach sociálnych služieb (v kompetencií MPSVaR SR) je síce zo zákona povinná, týka sa však iba sociálnych služieb. V prípade služieb zdravotnej a ošetrovateľskej starostlivosti môže kontrola iba zhodnotiť, či sú klientovi zabezpečené, hodnotenie ich kvality je podľa novely v kompetencií ÚDZS, avšak rozsah hodnotenia nie je bližšie zákonom určený. </w:t>
      </w:r>
    </w:p>
    <w:p w14:paraId="2198AD41" w14:textId="77777777" w:rsidR="00B50BB2" w:rsidRPr="00802BAC" w:rsidRDefault="005F1039" w:rsidP="00B50BB2">
      <w:r w:rsidRPr="00802BAC">
        <w:rPr>
          <w:b/>
        </w:rPr>
        <w:t xml:space="preserve">Nedostatok koordinácie sociálnych a zdravotných služieb sa prejavuje aj v náročnosti prechodu pacienta z ústavnej starostlivosti do zariadenia sociálnych služieb, resp. domácej starostlivosti.  </w:t>
      </w:r>
      <w:r w:rsidRPr="00802BAC">
        <w:t xml:space="preserve">Umiestnenie pacienta do zariadenia sociálnych služieb vyžaduje posúdenie stupňa odkázanosti, čo je časovo náročný proces. Keďže nemocnice nedisponujú dostatočnými kapacitami chronických lôžok a kapacity hospicov a DOS sú taktiež poddimenzované, často je pacient prepustený do domácej starostlivosti skôr, než má vybavený posudok na umiestnenie do zariadenia sociálnych služieb. </w:t>
      </w:r>
    </w:p>
    <w:tbl>
      <w:tblPr>
        <w:tblStyle w:val="Mriekatabuky"/>
        <w:tblW w:w="0" w:type="auto"/>
        <w:tblLook w:val="04A0" w:firstRow="1" w:lastRow="0" w:firstColumn="1" w:lastColumn="0" w:noHBand="0" w:noVBand="1"/>
      </w:tblPr>
      <w:tblGrid>
        <w:gridCol w:w="8779"/>
      </w:tblGrid>
      <w:tr w:rsidR="001D63DA" w:rsidRPr="00802BAC" w14:paraId="34EEB4DB" w14:textId="77777777" w:rsidTr="00B53036">
        <w:tc>
          <w:tcPr>
            <w:tcW w:w="8779" w:type="dxa"/>
            <w:shd w:val="clear" w:color="auto" w:fill="E7E6E6" w:themeFill="background2"/>
          </w:tcPr>
          <w:p w14:paraId="793B4B0F" w14:textId="1C2239C8" w:rsidR="001D63DA" w:rsidRPr="00802BAC" w:rsidRDefault="002E3F2A" w:rsidP="00B50BB2">
            <w:pPr>
              <w:rPr>
                <w:b/>
              </w:rPr>
            </w:pPr>
            <w:r>
              <w:rPr>
                <w:b/>
              </w:rPr>
              <w:t>Opatrenia</w:t>
            </w:r>
          </w:p>
          <w:p w14:paraId="72BB8458" w14:textId="77777777" w:rsidR="00645ED9" w:rsidRPr="00802BAC" w:rsidRDefault="00645ED9" w:rsidP="00B50BB2"/>
          <w:p w14:paraId="1ED11497" w14:textId="3FA5EA17" w:rsidR="005F1039" w:rsidRPr="00802BAC" w:rsidRDefault="005F1039" w:rsidP="005F1039">
            <w:pPr>
              <w:pStyle w:val="Odsekzoznamu"/>
              <w:numPr>
                <w:ilvl w:val="0"/>
                <w:numId w:val="39"/>
              </w:numPr>
            </w:pPr>
            <w:r w:rsidRPr="00802BAC">
              <w:t>Navýšenie kapacít a výdavkov na následnú ústavnú zdravotnú starostlivosť, hospice, mobilné hospice a agentúry ošetrovateľskej služby podľa novely Zákona o zdr</w:t>
            </w:r>
            <w:r w:rsidR="002E3F2A">
              <w:t>avotnej starostlivosti ročne o 27</w:t>
            </w:r>
            <w:r w:rsidRPr="00802BAC">
              <w:t xml:space="preserve"> mil. eur, v prvom roku o 1</w:t>
            </w:r>
            <w:r w:rsidR="002E3F2A">
              <w:t>5</w:t>
            </w:r>
            <w:r w:rsidRPr="00802BAC">
              <w:t xml:space="preserve"> mil. eur.</w:t>
            </w:r>
          </w:p>
          <w:p w14:paraId="560F98A1" w14:textId="29019095" w:rsidR="005F1039" w:rsidRPr="00802BAC" w:rsidRDefault="005F1039" w:rsidP="005F1039">
            <w:pPr>
              <w:pStyle w:val="Odsekzoznamu"/>
              <w:numPr>
                <w:ilvl w:val="0"/>
                <w:numId w:val="39"/>
              </w:numPr>
            </w:pPr>
            <w:r w:rsidRPr="00802BAC">
              <w:t>Navýšenie zdrojov na úroveň EU-15 o 3</w:t>
            </w:r>
            <w:r w:rsidR="002E3F2A">
              <w:t>40</w:t>
            </w:r>
            <w:r w:rsidRPr="00802BAC">
              <w:t xml:space="preserve"> mil. eur ročne v horizonte</w:t>
            </w:r>
            <w:r w:rsidR="002E3F2A">
              <w:t xml:space="preserve"> 10 rokov.</w:t>
            </w:r>
          </w:p>
          <w:p w14:paraId="4ABDDE12" w14:textId="77777777" w:rsidR="00645ED9" w:rsidRPr="00802BAC" w:rsidRDefault="00B53036" w:rsidP="002E3F2A">
            <w:pPr>
              <w:pStyle w:val="Odsekzoznamu"/>
              <w:numPr>
                <w:ilvl w:val="0"/>
                <w:numId w:val="39"/>
              </w:numPr>
            </w:pPr>
            <w:r w:rsidRPr="00802BAC">
              <w:t>Výrazné posilnenie domácej ošetrovateľskej starostlivosti – ADOS, mobilný hospic</w:t>
            </w:r>
          </w:p>
          <w:p w14:paraId="70FD3C91" w14:textId="77777777" w:rsidR="00B53036" w:rsidRPr="00802BAC" w:rsidRDefault="00B53036" w:rsidP="005B5519">
            <w:pPr>
              <w:pStyle w:val="Odsekzoznamu"/>
              <w:numPr>
                <w:ilvl w:val="0"/>
                <w:numId w:val="41"/>
              </w:numPr>
            </w:pPr>
            <w:r w:rsidRPr="00802BAC">
              <w:t>Výrazné posilnenie komunitnej starostlivosti – stacionáre, denné centrá,  asistované bývanie</w:t>
            </w:r>
          </w:p>
          <w:p w14:paraId="3E097352" w14:textId="77777777" w:rsidR="00B53036" w:rsidRPr="00802BAC" w:rsidRDefault="00B53036" w:rsidP="005B5519">
            <w:pPr>
              <w:pStyle w:val="Odsekzoznamu"/>
              <w:numPr>
                <w:ilvl w:val="0"/>
                <w:numId w:val="41"/>
              </w:numPr>
            </w:pPr>
            <w:r w:rsidRPr="00802BAC">
              <w:t>Rozšírenie následnej starostlivosti</w:t>
            </w:r>
          </w:p>
          <w:p w14:paraId="0B99F951" w14:textId="77777777" w:rsidR="00B53036" w:rsidRPr="00802BAC" w:rsidRDefault="00B53036" w:rsidP="005B5519">
            <w:pPr>
              <w:pStyle w:val="Odsekzoznamu"/>
              <w:numPr>
                <w:ilvl w:val="0"/>
                <w:numId w:val="41"/>
              </w:numPr>
            </w:pPr>
            <w:r w:rsidRPr="00802BAC">
              <w:t xml:space="preserve">Dostatočná </w:t>
            </w:r>
            <w:r w:rsidR="007027A0" w:rsidRPr="00802BAC">
              <w:t xml:space="preserve">finančná </w:t>
            </w:r>
            <w:r w:rsidRPr="00802BAC">
              <w:t>kompenzácia neformálnych opatrovateľov</w:t>
            </w:r>
            <w:r w:rsidR="007027A0" w:rsidRPr="00802BAC">
              <w:t xml:space="preserve"> a podpora zapojenia na pracovnom trhu (napr. flexibilné pracovné zmluvy)</w:t>
            </w:r>
            <w:r w:rsidR="007027A0" w:rsidRPr="00802BAC">
              <w:rPr>
                <w:rStyle w:val="Odkaznapoznmkupodiarou"/>
              </w:rPr>
              <w:footnoteReference w:id="142"/>
            </w:r>
          </w:p>
          <w:p w14:paraId="2CFE5AD0" w14:textId="77777777" w:rsidR="001D63DA" w:rsidRPr="00802BAC" w:rsidRDefault="001D63DA" w:rsidP="00645ED9">
            <w:pPr>
              <w:spacing w:line="240" w:lineRule="auto"/>
              <w:rPr>
                <w:b/>
                <w:i/>
              </w:rPr>
            </w:pPr>
          </w:p>
        </w:tc>
      </w:tr>
    </w:tbl>
    <w:p w14:paraId="449D007D" w14:textId="77777777" w:rsidR="00553554" w:rsidRPr="00802BAC" w:rsidRDefault="00245BBD" w:rsidP="00245BBD">
      <w:pPr>
        <w:pStyle w:val="Nadpis1"/>
      </w:pPr>
      <w:bookmarkStart w:id="323" w:name="_Ref21374666"/>
      <w:bookmarkStart w:id="324" w:name="_Ref21374892"/>
      <w:bookmarkStart w:id="325" w:name="_Toc21522557"/>
      <w:r w:rsidRPr="00802BAC">
        <w:t>Prevencia ochorení a podpora zdravia</w:t>
      </w:r>
      <w:bookmarkEnd w:id="323"/>
      <w:bookmarkEnd w:id="324"/>
      <w:bookmarkEnd w:id="325"/>
    </w:p>
    <w:p w14:paraId="56288776" w14:textId="77777777" w:rsidR="00245BBD" w:rsidRPr="00802BAC" w:rsidRDefault="00245BBD" w:rsidP="00245BBD">
      <w:pPr>
        <w:pStyle w:val="Nadpis2"/>
      </w:pPr>
      <w:bookmarkStart w:id="326" w:name="_Toc21522558"/>
      <w:r w:rsidRPr="00802BAC">
        <w:t>Výsledky v oblasti prevencie a podpory zdravia</w:t>
      </w:r>
      <w:bookmarkEnd w:id="326"/>
    </w:p>
    <w:p w14:paraId="6BE1A1B7" w14:textId="77777777" w:rsidR="0010706E" w:rsidRPr="00802BAC" w:rsidRDefault="0010706E" w:rsidP="009B22A2">
      <w:r w:rsidRPr="00802BAC">
        <w:rPr>
          <w:b/>
        </w:rPr>
        <w:t>Na ochorenia, ktorým sa dá predísť lepšími programami verejného zdravia a prevencie</w:t>
      </w:r>
      <w:r w:rsidRPr="00802BAC">
        <w:t>,</w:t>
      </w:r>
      <w:r w:rsidRPr="00802BAC">
        <w:rPr>
          <w:b/>
        </w:rPr>
        <w:t xml:space="preserve"> zomrelo na Slovensko o niečo menej ľudí ako je priemer krajín V3, ale výrazne viac ako v krajinách EU-15 (</w:t>
      </w:r>
      <w:r w:rsidR="003D371E" w:rsidRPr="00802BAC">
        <w:rPr>
          <w:b/>
        </w:rPr>
        <w:fldChar w:fldCharType="begin"/>
      </w:r>
      <w:r w:rsidR="003D371E" w:rsidRPr="00802BAC">
        <w:rPr>
          <w:b/>
        </w:rPr>
        <w:instrText xml:space="preserve"> REF _Ref21362703 \h  \* MERGEFORMAT </w:instrText>
      </w:r>
      <w:r w:rsidR="003D371E" w:rsidRPr="00802BAC">
        <w:rPr>
          <w:b/>
        </w:rPr>
      </w:r>
      <w:r w:rsidR="003D371E" w:rsidRPr="00802BAC">
        <w:rPr>
          <w:b/>
        </w:rPr>
        <w:fldChar w:fldCharType="separate"/>
      </w:r>
      <w:r w:rsidR="008D6C30" w:rsidRPr="008D6C30">
        <w:rPr>
          <w:b/>
        </w:rPr>
        <w:t>Graf 78</w:t>
      </w:r>
      <w:r w:rsidR="003D371E" w:rsidRPr="00802BAC">
        <w:rPr>
          <w:b/>
        </w:rPr>
        <w:fldChar w:fldCharType="end"/>
      </w:r>
      <w:r w:rsidRPr="00802BAC">
        <w:rPr>
          <w:b/>
        </w:rPr>
        <w:t>).</w:t>
      </w:r>
      <w:r w:rsidRPr="00802BAC">
        <w:t xml:space="preserve"> Počet takýchto úmrtí meria ukazovateľ úmrtia odvrátiteľné prevenciou (preventable mortality), ktorý publikuje Eurostat</w:t>
      </w:r>
      <w:r w:rsidRPr="00802BAC">
        <w:rPr>
          <w:rStyle w:val="Odkaznapoznmkupodiarou"/>
        </w:rPr>
        <w:footnoteReference w:id="143"/>
      </w:r>
      <w:r w:rsidRPr="00802BAC">
        <w:t xml:space="preserve">. </w:t>
      </w:r>
    </w:p>
    <w:p w14:paraId="4A05E03E" w14:textId="77777777" w:rsidR="0010706E" w:rsidRPr="00802BAC" w:rsidRDefault="0010706E" w:rsidP="00F82B32">
      <w:pPr>
        <w:tabs>
          <w:tab w:val="left" w:pos="5103"/>
        </w:tabs>
      </w:pPr>
      <w:r w:rsidRPr="00802BAC">
        <w:rPr>
          <w:b/>
        </w:rPr>
        <w:t xml:space="preserve">Hlavné príčiny týchto úmrtí sú kardiovaskulárne, onkologické a pľúcne ochorenia, zároveň ide o rovnaké ochorenia, ktoré vedú k väčšine úmrtí odvrátiteľných zdravotnou starostlivosťou (treatable mortality). </w:t>
      </w:r>
      <w:r w:rsidRPr="00802BAC">
        <w:t xml:space="preserve"> Tieto ochorenia, hlavne v chronickej podobe, zároveň predstavujú najväčšiu záťaž chorobou, ktorú meria ukazovateľ DALY (</w:t>
      </w:r>
      <w:r w:rsidRPr="00802BAC">
        <w:rPr>
          <w:i/>
        </w:rPr>
        <w:t xml:space="preserve">disability-adjusted life years). </w:t>
      </w:r>
      <w:r w:rsidRPr="00802BAC">
        <w:t xml:space="preserve">DALY vyjadruje počet rokov strávený s poruchou a počet stratených </w:t>
      </w:r>
      <w:r w:rsidR="00A94DC3" w:rsidRPr="00802BAC">
        <w:t xml:space="preserve">rokov </w:t>
      </w:r>
      <w:r w:rsidRPr="00802BAC">
        <w:t xml:space="preserve">kvôli predčasnému úmrtiu (Obrázok). Významnú časť príčin úmrtí odvrátiteľných prevenciou tvoria zranenia z automobilových nehôd a iné zranenia, choroby spojené s užívaním alkoholu a sebapoškodzovanie vrátane samovrážd. </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4"/>
        <w:gridCol w:w="222"/>
        <w:gridCol w:w="3278"/>
        <w:gridCol w:w="995"/>
      </w:tblGrid>
      <w:tr w:rsidR="00245BBD" w:rsidRPr="00802BAC" w14:paraId="25AFCF48" w14:textId="77777777" w:rsidTr="00F82B32">
        <w:tc>
          <w:tcPr>
            <w:tcW w:w="2442" w:type="pct"/>
            <w:tcBorders>
              <w:bottom w:val="single" w:sz="4" w:space="0" w:color="auto"/>
            </w:tcBorders>
          </w:tcPr>
          <w:p w14:paraId="5E78809D" w14:textId="77777777" w:rsidR="00245BBD" w:rsidRPr="00802BAC" w:rsidRDefault="003D371E" w:rsidP="009B22A2">
            <w:pPr>
              <w:rPr>
                <w:b/>
                <w:sz w:val="20"/>
                <w:szCs w:val="20"/>
              </w:rPr>
            </w:pPr>
            <w:bookmarkStart w:id="327" w:name="_Ref21362703"/>
            <w:bookmarkStart w:id="328" w:name="_Toc21522696"/>
            <w:r w:rsidRPr="00802BAC">
              <w:rPr>
                <w:b/>
                <w:sz w:val="20"/>
                <w:szCs w:val="20"/>
              </w:rPr>
              <w:t xml:space="preserve">Graf </w:t>
            </w:r>
            <w:r w:rsidRPr="00802BAC">
              <w:rPr>
                <w:b/>
                <w:noProof/>
                <w:sz w:val="20"/>
                <w:szCs w:val="20"/>
              </w:rPr>
              <w:fldChar w:fldCharType="begin"/>
            </w:r>
            <w:r w:rsidRPr="00802BAC">
              <w:rPr>
                <w:b/>
                <w:noProof/>
                <w:sz w:val="20"/>
                <w:szCs w:val="20"/>
              </w:rPr>
              <w:instrText xml:space="preserve"> SEQ Graf \* ARABIC </w:instrText>
            </w:r>
            <w:r w:rsidRPr="00802BAC">
              <w:rPr>
                <w:b/>
                <w:noProof/>
                <w:sz w:val="20"/>
                <w:szCs w:val="20"/>
              </w:rPr>
              <w:fldChar w:fldCharType="separate"/>
            </w:r>
            <w:r w:rsidR="008D6C30">
              <w:rPr>
                <w:b/>
                <w:noProof/>
                <w:sz w:val="20"/>
                <w:szCs w:val="20"/>
              </w:rPr>
              <w:t>78</w:t>
            </w:r>
            <w:r w:rsidRPr="00802BAC">
              <w:rPr>
                <w:b/>
                <w:noProof/>
                <w:sz w:val="20"/>
                <w:szCs w:val="20"/>
              </w:rPr>
              <w:fldChar w:fldCharType="end"/>
            </w:r>
            <w:bookmarkEnd w:id="327"/>
            <w:r w:rsidRPr="00802BAC">
              <w:rPr>
                <w:b/>
                <w:noProof/>
                <w:sz w:val="20"/>
                <w:szCs w:val="20"/>
              </w:rPr>
              <w:t xml:space="preserve">: </w:t>
            </w:r>
            <w:r w:rsidR="00245BBD" w:rsidRPr="00802BAC">
              <w:rPr>
                <w:b/>
                <w:sz w:val="20"/>
                <w:szCs w:val="20"/>
              </w:rPr>
              <w:t>Úmrtnosť, ktorej sa dá predísť lepšou prevenciou (</w:t>
            </w:r>
            <w:r w:rsidR="00245BBD" w:rsidRPr="00802BAC">
              <w:rPr>
                <w:b/>
                <w:i/>
                <w:sz w:val="20"/>
                <w:szCs w:val="20"/>
              </w:rPr>
              <w:t>Preventable mortality</w:t>
            </w:r>
            <w:r w:rsidR="00245BBD" w:rsidRPr="00802BAC">
              <w:rPr>
                <w:b/>
                <w:sz w:val="20"/>
                <w:szCs w:val="20"/>
              </w:rPr>
              <w:t>), na 100-tisíc obyv., 2016</w:t>
            </w:r>
            <w:bookmarkEnd w:id="328"/>
          </w:p>
        </w:tc>
        <w:tc>
          <w:tcPr>
            <w:tcW w:w="126" w:type="pct"/>
          </w:tcPr>
          <w:p w14:paraId="4FEAFBEC" w14:textId="77777777" w:rsidR="00245BBD" w:rsidRPr="00802BAC" w:rsidRDefault="00245BBD" w:rsidP="009B22A2">
            <w:pPr>
              <w:rPr>
                <w:color w:val="FF0000"/>
              </w:rPr>
            </w:pPr>
          </w:p>
        </w:tc>
        <w:tc>
          <w:tcPr>
            <w:tcW w:w="2431" w:type="pct"/>
            <w:gridSpan w:val="2"/>
            <w:tcBorders>
              <w:bottom w:val="single" w:sz="4" w:space="0" w:color="auto"/>
            </w:tcBorders>
          </w:tcPr>
          <w:p w14:paraId="04CF745D" w14:textId="77777777" w:rsidR="00245BBD" w:rsidRPr="00802BAC" w:rsidRDefault="003D371E" w:rsidP="009B22A2">
            <w:pPr>
              <w:rPr>
                <w:sz w:val="20"/>
                <w:szCs w:val="20"/>
              </w:rPr>
            </w:pPr>
            <w:bookmarkStart w:id="329" w:name="_Toc21522697"/>
            <w:r w:rsidRPr="00802BAC">
              <w:rPr>
                <w:b/>
                <w:sz w:val="20"/>
                <w:szCs w:val="20"/>
              </w:rPr>
              <w:t xml:space="preserve">Graf </w:t>
            </w:r>
            <w:r w:rsidRPr="00802BAC">
              <w:rPr>
                <w:b/>
                <w:noProof/>
                <w:sz w:val="20"/>
                <w:szCs w:val="20"/>
              </w:rPr>
              <w:fldChar w:fldCharType="begin"/>
            </w:r>
            <w:r w:rsidRPr="00802BAC">
              <w:rPr>
                <w:b/>
                <w:noProof/>
                <w:sz w:val="20"/>
                <w:szCs w:val="20"/>
              </w:rPr>
              <w:instrText xml:space="preserve"> SEQ Graf \* ARABIC </w:instrText>
            </w:r>
            <w:r w:rsidRPr="00802BAC">
              <w:rPr>
                <w:b/>
                <w:noProof/>
                <w:sz w:val="20"/>
                <w:szCs w:val="20"/>
              </w:rPr>
              <w:fldChar w:fldCharType="separate"/>
            </w:r>
            <w:r w:rsidR="008D6C30">
              <w:rPr>
                <w:b/>
                <w:noProof/>
                <w:sz w:val="20"/>
                <w:szCs w:val="20"/>
              </w:rPr>
              <w:t>79</w:t>
            </w:r>
            <w:r w:rsidRPr="00802BAC">
              <w:rPr>
                <w:b/>
                <w:noProof/>
                <w:sz w:val="20"/>
                <w:szCs w:val="20"/>
              </w:rPr>
              <w:fldChar w:fldCharType="end"/>
            </w:r>
            <w:r w:rsidRPr="00802BAC">
              <w:rPr>
                <w:b/>
                <w:noProof/>
                <w:sz w:val="20"/>
                <w:szCs w:val="20"/>
              </w:rPr>
              <w:t xml:space="preserve">: </w:t>
            </w:r>
            <w:r w:rsidR="00245BBD" w:rsidRPr="00802BAC">
              <w:rPr>
                <w:b/>
                <w:sz w:val="20"/>
                <w:szCs w:val="20"/>
              </w:rPr>
              <w:t>Záťaž chorobou vrátane predčasného úmrtia (DALY) na Slovensku ,% z celku, 2017</w:t>
            </w:r>
            <w:bookmarkEnd w:id="329"/>
          </w:p>
        </w:tc>
      </w:tr>
      <w:tr w:rsidR="00245BBD" w:rsidRPr="00802BAC" w14:paraId="351BF5E1" w14:textId="77777777" w:rsidTr="00F82B32">
        <w:tblPrEx>
          <w:tblCellMar>
            <w:left w:w="70" w:type="dxa"/>
            <w:right w:w="70" w:type="dxa"/>
          </w:tblCellMar>
        </w:tblPrEx>
        <w:tc>
          <w:tcPr>
            <w:tcW w:w="2442" w:type="pct"/>
            <w:tcBorders>
              <w:top w:val="single" w:sz="4" w:space="0" w:color="auto"/>
              <w:bottom w:val="single" w:sz="4" w:space="0" w:color="auto"/>
            </w:tcBorders>
          </w:tcPr>
          <w:p w14:paraId="64AFB92C" w14:textId="77777777" w:rsidR="00245BBD" w:rsidRPr="00802BAC" w:rsidRDefault="00245BBD" w:rsidP="009B22A2">
            <w:r w:rsidRPr="00802BAC">
              <w:rPr>
                <w:noProof/>
                <w:lang w:eastAsia="sk-SK"/>
              </w:rPr>
              <w:drawing>
                <wp:inline distT="0" distB="0" distL="0" distR="0" wp14:anchorId="18D4A11F" wp14:editId="3035D30B">
                  <wp:extent cx="2743200" cy="2917190"/>
                  <wp:effectExtent l="0" t="0" r="0"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c>
          <w:tcPr>
            <w:tcW w:w="126" w:type="pct"/>
          </w:tcPr>
          <w:p w14:paraId="445FB9C8" w14:textId="77777777" w:rsidR="00245BBD" w:rsidRPr="00802BAC" w:rsidRDefault="00245BBD" w:rsidP="009B22A2"/>
        </w:tc>
        <w:tc>
          <w:tcPr>
            <w:tcW w:w="2431" w:type="pct"/>
            <w:gridSpan w:val="2"/>
            <w:tcBorders>
              <w:top w:val="single" w:sz="4" w:space="0" w:color="auto"/>
              <w:bottom w:val="single" w:sz="4" w:space="0" w:color="auto"/>
            </w:tcBorders>
          </w:tcPr>
          <w:p w14:paraId="2766FD9B" w14:textId="77777777" w:rsidR="00245BBD" w:rsidRPr="00802BAC" w:rsidRDefault="00B41D41" w:rsidP="009B22A2">
            <w:r w:rsidRPr="00802BAC">
              <w:rPr>
                <w:noProof/>
                <w:lang w:eastAsia="sk-SK"/>
              </w:rPr>
              <w:drawing>
                <wp:inline distT="0" distB="0" distL="0" distR="0" wp14:anchorId="1BEE09FE" wp14:editId="16020335">
                  <wp:extent cx="2721428" cy="2933700"/>
                  <wp:effectExtent l="0" t="0" r="3175" b="0"/>
                  <wp:docPr id="28015" name="Graf 28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r>
      <w:tr w:rsidR="003D371E" w:rsidRPr="00802BAC" w14:paraId="5D41DF68" w14:textId="77777777" w:rsidTr="00F82B32">
        <w:tc>
          <w:tcPr>
            <w:tcW w:w="2442" w:type="pct"/>
            <w:tcBorders>
              <w:top w:val="single" w:sz="4" w:space="0" w:color="auto"/>
            </w:tcBorders>
          </w:tcPr>
          <w:p w14:paraId="0CB49906" w14:textId="77777777" w:rsidR="003D371E" w:rsidRPr="00802BAC" w:rsidRDefault="003D371E" w:rsidP="009B22A2">
            <w:pPr>
              <w:jc w:val="right"/>
              <w:rPr>
                <w:sz w:val="16"/>
                <w:szCs w:val="16"/>
              </w:rPr>
            </w:pPr>
            <w:r w:rsidRPr="00802BAC">
              <w:rPr>
                <w:i/>
                <w:sz w:val="16"/>
                <w:szCs w:val="16"/>
              </w:rPr>
              <w:t>Zdroj: Eurostat</w:t>
            </w:r>
          </w:p>
        </w:tc>
        <w:tc>
          <w:tcPr>
            <w:tcW w:w="126" w:type="pct"/>
          </w:tcPr>
          <w:p w14:paraId="075F3E52" w14:textId="77777777" w:rsidR="003D371E" w:rsidRPr="00802BAC" w:rsidRDefault="003D371E" w:rsidP="009B22A2">
            <w:pPr>
              <w:rPr>
                <w:sz w:val="16"/>
                <w:szCs w:val="16"/>
              </w:rPr>
            </w:pPr>
          </w:p>
        </w:tc>
        <w:tc>
          <w:tcPr>
            <w:tcW w:w="1867" w:type="pct"/>
            <w:tcBorders>
              <w:top w:val="single" w:sz="4" w:space="0" w:color="auto"/>
            </w:tcBorders>
          </w:tcPr>
          <w:p w14:paraId="6BE679AC" w14:textId="77777777" w:rsidR="003D371E" w:rsidRPr="00802BAC" w:rsidRDefault="003D371E" w:rsidP="009B22A2">
            <w:pPr>
              <w:rPr>
                <w:sz w:val="16"/>
                <w:szCs w:val="16"/>
              </w:rPr>
            </w:pPr>
            <w:r w:rsidRPr="00802BAC">
              <w:rPr>
                <w:sz w:val="16"/>
                <w:szCs w:val="16"/>
              </w:rPr>
              <w:t>*Zahŕňa aj úrazy spôsobené sebapoškodzovaním, a škodlivé užívanie alkoholu a psychotropných látok</w:t>
            </w:r>
          </w:p>
        </w:tc>
        <w:tc>
          <w:tcPr>
            <w:tcW w:w="564" w:type="pct"/>
            <w:tcBorders>
              <w:top w:val="single" w:sz="4" w:space="0" w:color="auto"/>
            </w:tcBorders>
          </w:tcPr>
          <w:p w14:paraId="03D6A9EF" w14:textId="77777777" w:rsidR="003D371E" w:rsidRPr="00802BAC" w:rsidRDefault="003D371E" w:rsidP="009B22A2">
            <w:pPr>
              <w:jc w:val="right"/>
              <w:rPr>
                <w:noProof/>
                <w:sz w:val="16"/>
                <w:szCs w:val="16"/>
                <w:lang w:eastAsia="sk-SK"/>
              </w:rPr>
            </w:pPr>
            <w:r w:rsidRPr="00802BAC">
              <w:rPr>
                <w:i/>
                <w:sz w:val="16"/>
                <w:szCs w:val="16"/>
              </w:rPr>
              <w:t>Zdroj: IHME</w:t>
            </w:r>
          </w:p>
        </w:tc>
      </w:tr>
    </w:tbl>
    <w:p w14:paraId="432491B7" w14:textId="62219107" w:rsidR="009B0245" w:rsidRDefault="009B0245" w:rsidP="00245BBD"/>
    <w:p w14:paraId="3CC5957B" w14:textId="77777777" w:rsidR="009B0245" w:rsidRDefault="009B0245">
      <w:pPr>
        <w:spacing w:line="259" w:lineRule="auto"/>
        <w:jc w:val="left"/>
      </w:pPr>
      <w:r>
        <w:br w:type="page"/>
      </w:r>
    </w:p>
    <w:p w14:paraId="4B99B0D4" w14:textId="77777777" w:rsidR="00245BBD" w:rsidRPr="00802BAC" w:rsidRDefault="00245BBD" w:rsidP="00245BBD"/>
    <w:tbl>
      <w:tblPr>
        <w:tblStyle w:val="Mriekatabuky"/>
        <w:tblW w:w="8845" w:type="dxa"/>
        <w:tblLook w:val="04A0" w:firstRow="1" w:lastRow="0" w:firstColumn="1" w:lastColumn="0" w:noHBand="0" w:noVBand="1"/>
      </w:tblPr>
      <w:tblGrid>
        <w:gridCol w:w="8886"/>
      </w:tblGrid>
      <w:tr w:rsidR="00245BBD" w:rsidRPr="00802BAC" w14:paraId="59D89756" w14:textId="77777777" w:rsidTr="009B22A2">
        <w:tc>
          <w:tcPr>
            <w:tcW w:w="8845" w:type="dxa"/>
          </w:tcPr>
          <w:p w14:paraId="6CF6F9C3" w14:textId="77777777" w:rsidR="00245BBD" w:rsidRPr="00802BAC" w:rsidRDefault="00245BBD" w:rsidP="009B22A2">
            <w:pPr>
              <w:rPr>
                <w:b/>
              </w:rPr>
            </w:pPr>
            <w:r w:rsidRPr="00802BAC">
              <w:rPr>
                <w:b/>
              </w:rPr>
              <w:t>Schéma. Ukazovateľ DALY</w:t>
            </w:r>
          </w:p>
        </w:tc>
      </w:tr>
      <w:tr w:rsidR="00245BBD" w:rsidRPr="00802BAC" w14:paraId="6550FDA3" w14:textId="77777777" w:rsidTr="009B22A2">
        <w:tc>
          <w:tcPr>
            <w:tcW w:w="8845" w:type="dxa"/>
          </w:tcPr>
          <w:p w14:paraId="6532B4DA" w14:textId="77777777" w:rsidR="00245BBD" w:rsidRPr="00802BAC" w:rsidRDefault="00245BBD" w:rsidP="009B22A2">
            <w:pPr>
              <w:rPr>
                <w:noProof/>
                <w:lang w:eastAsia="sk-SK"/>
              </w:rPr>
            </w:pPr>
            <w:r w:rsidRPr="00802BAC">
              <w:rPr>
                <w:noProof/>
                <w:lang w:eastAsia="sk-SK"/>
              </w:rPr>
              <w:drawing>
                <wp:inline distT="0" distB="0" distL="0" distR="0" wp14:anchorId="6641C8FD" wp14:editId="04C88FB8">
                  <wp:extent cx="5501640" cy="1874520"/>
                  <wp:effectExtent l="0" t="0" r="3810" b="0"/>
                  <wp:docPr id="63" name="Obrázo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566515" cy="1896624"/>
                          </a:xfrm>
                          <a:prstGeom prst="rect">
                            <a:avLst/>
                          </a:prstGeom>
                        </pic:spPr>
                      </pic:pic>
                    </a:graphicData>
                  </a:graphic>
                </wp:inline>
              </w:drawing>
            </w:r>
          </w:p>
        </w:tc>
      </w:tr>
      <w:tr w:rsidR="00245BBD" w:rsidRPr="00802BAC" w14:paraId="1EC1E9E0" w14:textId="77777777" w:rsidTr="009B22A2">
        <w:tc>
          <w:tcPr>
            <w:tcW w:w="8845" w:type="dxa"/>
          </w:tcPr>
          <w:p w14:paraId="6F1F4C60" w14:textId="77777777" w:rsidR="00245BBD" w:rsidRPr="00802BAC" w:rsidRDefault="00245BBD" w:rsidP="009B22A2"/>
        </w:tc>
      </w:tr>
    </w:tbl>
    <w:p w14:paraId="018C8886" w14:textId="2EAF5191" w:rsidR="00245BBD" w:rsidRPr="00802BAC" w:rsidRDefault="00245BBD" w:rsidP="009B0245">
      <w:pPr>
        <w:spacing w:before="120"/>
      </w:pPr>
      <w:r w:rsidRPr="00802BAC">
        <w:rPr>
          <w:b/>
        </w:rPr>
        <w:t>Prevencia</w:t>
      </w:r>
      <w:r w:rsidRPr="00802BAC">
        <w:t xml:space="preserve"> </w:t>
      </w:r>
      <w:r w:rsidRPr="00802BAC">
        <w:rPr>
          <w:b/>
        </w:rPr>
        <w:t>zahŕňa primárnu prevenciu</w:t>
      </w:r>
      <w:r w:rsidRPr="00802BAC">
        <w:t xml:space="preserve"> (preventívnu zdravotnú starostlivosť, očkovania) </w:t>
      </w:r>
      <w:r w:rsidRPr="00802BAC">
        <w:rPr>
          <w:b/>
        </w:rPr>
        <w:t>a sekundárnu prevenciu</w:t>
      </w:r>
      <w:r w:rsidRPr="00802BAC">
        <w:t xml:space="preserve"> (skríningy, monitorovanie ochorení). </w:t>
      </w:r>
      <w:r w:rsidRPr="00802BAC">
        <w:rPr>
          <w:b/>
        </w:rPr>
        <w:t>Podpora zdravia</w:t>
      </w:r>
      <w:r w:rsidRPr="00802BAC">
        <w:t xml:space="preserve"> na druhej strane predstavuje opatrenia zamerané na zlepšenie životného štýlu (znižovanie konzumácie alkoholu, fajčenia, nedostatočnej fyzickej aktivity, nezdravého stravovania) a adresovanie rizikových faktorov v prostredí (environmentálne, socioekonomické faktory, rodinné prostredie), viac  v prílohe.</w:t>
      </w:r>
    </w:p>
    <w:p w14:paraId="075E2D9D" w14:textId="77777777" w:rsidR="00245BBD" w:rsidRPr="00802BAC" w:rsidRDefault="00245BBD" w:rsidP="00245BBD">
      <w:pPr>
        <w:pStyle w:val="Nadpis2"/>
      </w:pPr>
      <w:bookmarkStart w:id="330" w:name="_Toc21522559"/>
      <w:r w:rsidRPr="00802BAC">
        <w:t>Výdavky na prevenciu a podporu zdravia</w:t>
      </w:r>
      <w:bookmarkEnd w:id="330"/>
    </w:p>
    <w:p w14:paraId="4308849A" w14:textId="6AAE3411" w:rsidR="00245BBD" w:rsidRPr="00802BAC" w:rsidRDefault="00A94DC3" w:rsidP="00245BBD">
      <w:r w:rsidRPr="00802BAC">
        <w:rPr>
          <w:b/>
        </w:rPr>
        <w:t>Z verejných výdavkov na zdravotníctvo smeruje v krajinách V3 v priemere 2,5 % a krajinách EU15 v priemere 2,8 % na prevenciu</w:t>
      </w:r>
      <w:r w:rsidR="00245BBD" w:rsidRPr="00802BAC">
        <w:rPr>
          <w:b/>
        </w:rPr>
        <w:t xml:space="preserve">, </w:t>
      </w:r>
      <w:r w:rsidR="00895A0D" w:rsidRPr="00802BAC">
        <w:rPr>
          <w:b/>
        </w:rPr>
        <w:t xml:space="preserve">za </w:t>
      </w:r>
      <w:r w:rsidR="00245BBD" w:rsidRPr="00802BAC">
        <w:rPr>
          <w:b/>
        </w:rPr>
        <w:t>Slovensko v súčasnosti nie je k dispozícii porovnateľný údaj</w:t>
      </w:r>
      <w:r w:rsidR="00245BBD" w:rsidRPr="00802BAC">
        <w:t xml:space="preserve"> (viac v</w:t>
      </w:r>
      <w:r w:rsidR="00CD2E13" w:rsidRPr="00802BAC">
        <w:t> </w:t>
      </w:r>
      <w:r w:rsidR="00245BBD" w:rsidRPr="00802BAC">
        <w:t>boxe</w:t>
      </w:r>
      <w:r w:rsidR="00CD2E13" w:rsidRPr="00802BAC">
        <w:t xml:space="preserve"> v prílohe</w:t>
      </w:r>
      <w:r w:rsidR="00245BBD" w:rsidRPr="00802BAC">
        <w:t xml:space="preserve">). Podľa Gmeinder </w:t>
      </w:r>
      <w:r w:rsidR="0060267B">
        <w:t xml:space="preserve">et al. </w:t>
      </w:r>
      <w:r w:rsidR="00245BBD" w:rsidRPr="00802BAC">
        <w:t xml:space="preserve"> sa môže zdať, že krajiny </w:t>
      </w:r>
      <w:r w:rsidRPr="00802BAC">
        <w:t>investujú do</w:t>
      </w:r>
      <w:r w:rsidR="00245BBD" w:rsidRPr="00802BAC">
        <w:t xml:space="preserve"> prevenci</w:t>
      </w:r>
      <w:r w:rsidRPr="00802BAC">
        <w:t>e</w:t>
      </w:r>
      <w:r w:rsidR="00245BBD" w:rsidRPr="00802BAC">
        <w:t xml:space="preserve"> veľmi málo, vzhľadom na to, že mnohé opatrenia sa ukazujú ako nákladovo-efektívne, aj v ostatných krajinách však môže byť problém v podhodnotených údajoch kvôli problematickému vykazovaniu. Autori dodávajú, že nie je jednoduché určiť správny pomer výdavkov na prevenciu a liečbu, lebo mnohé účinné programy prevencie sú veľmi lacné (napr. očkovanie) a veľa vhodných programov nespadá pod sektor zdravotníctva.  </w:t>
      </w:r>
    </w:p>
    <w:p w14:paraId="38D3DF80" w14:textId="77777777" w:rsidR="00245BBD" w:rsidRPr="00802BAC" w:rsidRDefault="00245BBD" w:rsidP="00245BBD">
      <w:pPr>
        <w:rPr>
          <w:b/>
        </w:rPr>
      </w:pPr>
      <w:r w:rsidRPr="00802BAC">
        <w:rPr>
          <w:b/>
        </w:rPr>
        <w:t xml:space="preserve">Vzhľadom na slabé výsledky na Slovensku možno predpokladať, že priestor na investovanie do prevencie a podpory zdravia, najmä neprenosných ochorení, je veľký. </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8"/>
        <w:gridCol w:w="222"/>
        <w:gridCol w:w="4339"/>
      </w:tblGrid>
      <w:tr w:rsidR="00895A0D" w:rsidRPr="00802BAC" w14:paraId="32440225" w14:textId="77777777" w:rsidTr="009B22A2">
        <w:tc>
          <w:tcPr>
            <w:tcW w:w="4556" w:type="dxa"/>
            <w:tcBorders>
              <w:bottom w:val="single" w:sz="4" w:space="0" w:color="auto"/>
            </w:tcBorders>
          </w:tcPr>
          <w:p w14:paraId="333201AD" w14:textId="77777777" w:rsidR="00245BBD" w:rsidRPr="00802BAC" w:rsidRDefault="00895A0D" w:rsidP="009B22A2">
            <w:pPr>
              <w:rPr>
                <w:b/>
              </w:rPr>
            </w:pPr>
            <w:bookmarkStart w:id="331" w:name="_Toc21522698"/>
            <w:r w:rsidRPr="00802BAC">
              <w:rPr>
                <w:b/>
                <w:sz w:val="20"/>
                <w:szCs w:val="20"/>
              </w:rPr>
              <w:t xml:space="preserve">Graf </w:t>
            </w:r>
            <w:r w:rsidRPr="00802BAC">
              <w:rPr>
                <w:b/>
                <w:noProof/>
                <w:sz w:val="20"/>
                <w:szCs w:val="20"/>
              </w:rPr>
              <w:fldChar w:fldCharType="begin"/>
            </w:r>
            <w:r w:rsidRPr="00802BAC">
              <w:rPr>
                <w:b/>
                <w:noProof/>
                <w:sz w:val="20"/>
                <w:szCs w:val="20"/>
              </w:rPr>
              <w:instrText xml:space="preserve"> SEQ Graf \* ARABIC </w:instrText>
            </w:r>
            <w:r w:rsidRPr="00802BAC">
              <w:rPr>
                <w:b/>
                <w:noProof/>
                <w:sz w:val="20"/>
                <w:szCs w:val="20"/>
              </w:rPr>
              <w:fldChar w:fldCharType="separate"/>
            </w:r>
            <w:r w:rsidR="008D6C30">
              <w:rPr>
                <w:b/>
                <w:noProof/>
                <w:sz w:val="20"/>
                <w:szCs w:val="20"/>
              </w:rPr>
              <w:t>80</w:t>
            </w:r>
            <w:r w:rsidRPr="00802BAC">
              <w:rPr>
                <w:b/>
                <w:noProof/>
                <w:sz w:val="20"/>
                <w:szCs w:val="20"/>
              </w:rPr>
              <w:fldChar w:fldCharType="end"/>
            </w:r>
            <w:r w:rsidRPr="00802BAC">
              <w:rPr>
                <w:b/>
                <w:noProof/>
                <w:sz w:val="20"/>
                <w:szCs w:val="20"/>
              </w:rPr>
              <w:t xml:space="preserve">: </w:t>
            </w:r>
            <w:r w:rsidR="00245BBD" w:rsidRPr="00802BAC">
              <w:rPr>
                <w:b/>
                <w:sz w:val="20"/>
                <w:szCs w:val="20"/>
              </w:rPr>
              <w:t>Výdavky na prevenciu, % HDP, 2017</w:t>
            </w:r>
            <w:bookmarkEnd w:id="331"/>
          </w:p>
        </w:tc>
        <w:tc>
          <w:tcPr>
            <w:tcW w:w="362" w:type="dxa"/>
          </w:tcPr>
          <w:p w14:paraId="20770AF6" w14:textId="77777777" w:rsidR="00245BBD" w:rsidRPr="00802BAC" w:rsidRDefault="00245BBD" w:rsidP="009B22A2">
            <w:pPr>
              <w:rPr>
                <w:b/>
              </w:rPr>
            </w:pPr>
          </w:p>
        </w:tc>
        <w:tc>
          <w:tcPr>
            <w:tcW w:w="4154" w:type="dxa"/>
            <w:tcBorders>
              <w:bottom w:val="single" w:sz="4" w:space="0" w:color="auto"/>
            </w:tcBorders>
          </w:tcPr>
          <w:p w14:paraId="11EC534A" w14:textId="77777777" w:rsidR="00245BBD" w:rsidRPr="00802BAC" w:rsidRDefault="00895A0D" w:rsidP="009B22A2">
            <w:pPr>
              <w:rPr>
                <w:b/>
              </w:rPr>
            </w:pPr>
            <w:bookmarkStart w:id="332" w:name="_Toc21522699"/>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sidR="008D6C30">
              <w:rPr>
                <w:b/>
                <w:noProof/>
                <w:sz w:val="20"/>
                <w:szCs w:val="20"/>
              </w:rPr>
              <w:t>81</w:t>
            </w:r>
            <w:r w:rsidRPr="00802BAC">
              <w:rPr>
                <w:b/>
                <w:sz w:val="20"/>
                <w:szCs w:val="20"/>
              </w:rPr>
              <w:fldChar w:fldCharType="end"/>
            </w:r>
            <w:r w:rsidRPr="00802BAC">
              <w:rPr>
                <w:b/>
                <w:sz w:val="20"/>
                <w:szCs w:val="20"/>
              </w:rPr>
              <w:t xml:space="preserve">: </w:t>
            </w:r>
            <w:r w:rsidR="00245BBD" w:rsidRPr="00802BAC">
              <w:rPr>
                <w:b/>
                <w:sz w:val="20"/>
                <w:szCs w:val="20"/>
              </w:rPr>
              <w:t>Výdavky na prevenciu, % z celkových výdavkov na zdravotníctvo, 2017</w:t>
            </w:r>
            <w:bookmarkEnd w:id="332"/>
          </w:p>
        </w:tc>
      </w:tr>
      <w:tr w:rsidR="00895A0D" w:rsidRPr="00802BAC" w14:paraId="4627B155" w14:textId="77777777" w:rsidTr="009B22A2">
        <w:tblPrEx>
          <w:tblCellMar>
            <w:left w:w="70" w:type="dxa"/>
            <w:right w:w="70" w:type="dxa"/>
          </w:tblCellMar>
        </w:tblPrEx>
        <w:tc>
          <w:tcPr>
            <w:tcW w:w="4556" w:type="dxa"/>
            <w:tcBorders>
              <w:top w:val="single" w:sz="4" w:space="0" w:color="auto"/>
              <w:bottom w:val="single" w:sz="4" w:space="0" w:color="auto"/>
            </w:tcBorders>
          </w:tcPr>
          <w:p w14:paraId="76130B1F" w14:textId="77777777" w:rsidR="00245BBD" w:rsidRPr="00802BAC" w:rsidRDefault="00245BBD" w:rsidP="009B22A2">
            <w:r w:rsidRPr="00802BAC">
              <w:rPr>
                <w:noProof/>
                <w:lang w:eastAsia="sk-SK"/>
              </w:rPr>
              <w:drawing>
                <wp:inline distT="0" distB="0" distL="0" distR="0" wp14:anchorId="1D3E3859" wp14:editId="77047224">
                  <wp:extent cx="2596896" cy="2293620"/>
                  <wp:effectExtent l="0" t="0" r="0" b="0"/>
                  <wp:docPr id="28032" name="Graf 280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c>
        <w:tc>
          <w:tcPr>
            <w:tcW w:w="362" w:type="dxa"/>
          </w:tcPr>
          <w:p w14:paraId="539EA19E" w14:textId="77777777" w:rsidR="00245BBD" w:rsidRPr="00802BAC" w:rsidRDefault="00245BBD" w:rsidP="009B22A2"/>
        </w:tc>
        <w:tc>
          <w:tcPr>
            <w:tcW w:w="4154" w:type="dxa"/>
            <w:tcBorders>
              <w:top w:val="single" w:sz="4" w:space="0" w:color="auto"/>
              <w:bottom w:val="single" w:sz="4" w:space="0" w:color="auto"/>
            </w:tcBorders>
          </w:tcPr>
          <w:p w14:paraId="07AAFFE5" w14:textId="77777777" w:rsidR="00245BBD" w:rsidRPr="00802BAC" w:rsidRDefault="00245BBD" w:rsidP="009B22A2">
            <w:r w:rsidRPr="00802BAC">
              <w:rPr>
                <w:noProof/>
                <w:lang w:eastAsia="sk-SK"/>
              </w:rPr>
              <w:drawing>
                <wp:inline distT="0" distB="0" distL="0" distR="0" wp14:anchorId="009BB7AF" wp14:editId="70E25790">
                  <wp:extent cx="2659380" cy="2293620"/>
                  <wp:effectExtent l="0" t="0" r="7620" b="0"/>
                  <wp:docPr id="28041" name="Graf 280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c>
      </w:tr>
      <w:tr w:rsidR="00895A0D" w:rsidRPr="00802BAC" w14:paraId="051C44A6" w14:textId="77777777" w:rsidTr="009B22A2">
        <w:tc>
          <w:tcPr>
            <w:tcW w:w="4556" w:type="dxa"/>
            <w:tcBorders>
              <w:top w:val="single" w:sz="4" w:space="0" w:color="auto"/>
            </w:tcBorders>
          </w:tcPr>
          <w:p w14:paraId="7BCAEC1B" w14:textId="77777777" w:rsidR="00245BBD" w:rsidRPr="00802BAC" w:rsidRDefault="00245BBD" w:rsidP="009B22A2">
            <w:pPr>
              <w:jc w:val="right"/>
              <w:rPr>
                <w:i/>
                <w:sz w:val="16"/>
                <w:szCs w:val="16"/>
              </w:rPr>
            </w:pPr>
            <w:r w:rsidRPr="00802BAC">
              <w:rPr>
                <w:i/>
                <w:sz w:val="16"/>
                <w:szCs w:val="16"/>
              </w:rPr>
              <w:t>Zdroj: OECD</w:t>
            </w:r>
          </w:p>
        </w:tc>
        <w:tc>
          <w:tcPr>
            <w:tcW w:w="362" w:type="dxa"/>
          </w:tcPr>
          <w:p w14:paraId="32D0CD08" w14:textId="77777777" w:rsidR="00245BBD" w:rsidRPr="00802BAC" w:rsidRDefault="00245BBD" w:rsidP="009B22A2">
            <w:pPr>
              <w:jc w:val="right"/>
              <w:rPr>
                <w:i/>
                <w:sz w:val="16"/>
                <w:szCs w:val="16"/>
              </w:rPr>
            </w:pPr>
          </w:p>
        </w:tc>
        <w:tc>
          <w:tcPr>
            <w:tcW w:w="4154" w:type="dxa"/>
            <w:tcBorders>
              <w:top w:val="single" w:sz="4" w:space="0" w:color="auto"/>
            </w:tcBorders>
          </w:tcPr>
          <w:p w14:paraId="0F568440" w14:textId="77777777" w:rsidR="00245BBD" w:rsidRPr="00802BAC" w:rsidRDefault="00245BBD" w:rsidP="009B22A2">
            <w:pPr>
              <w:jc w:val="right"/>
              <w:rPr>
                <w:i/>
                <w:sz w:val="16"/>
                <w:szCs w:val="16"/>
              </w:rPr>
            </w:pPr>
            <w:r w:rsidRPr="00802BAC">
              <w:rPr>
                <w:i/>
                <w:sz w:val="16"/>
                <w:szCs w:val="16"/>
              </w:rPr>
              <w:t>Zdroj: OECD</w:t>
            </w:r>
          </w:p>
        </w:tc>
      </w:tr>
    </w:tbl>
    <w:p w14:paraId="28824D07" w14:textId="77777777" w:rsidR="00245BBD" w:rsidRPr="00802BAC" w:rsidRDefault="00245BBD" w:rsidP="00245BBD"/>
    <w:p w14:paraId="29D1CC47" w14:textId="77777777" w:rsidR="00245BBD" w:rsidRPr="00802BAC" w:rsidRDefault="00245BBD" w:rsidP="00245BBD">
      <w:pPr>
        <w:pStyle w:val="Nadpis2"/>
      </w:pPr>
      <w:bookmarkStart w:id="333" w:name="_Toc21522560"/>
      <w:r w:rsidRPr="00802BAC">
        <w:t>Efektívne a nákladovo-efektívne programy prevencie a podpory zdravia</w:t>
      </w:r>
      <w:bookmarkEnd w:id="333"/>
    </w:p>
    <w:p w14:paraId="70968540" w14:textId="6E617AD8" w:rsidR="00245BBD" w:rsidRPr="00802BAC" w:rsidRDefault="00245BBD" w:rsidP="00245BBD">
      <w:r w:rsidRPr="00802BAC">
        <w:rPr>
          <w:b/>
        </w:rPr>
        <w:t xml:space="preserve">Investovanie do účinných programov prevencie a podpory zdravia je preukázateľne </w:t>
      </w:r>
      <w:r w:rsidR="00A94DC3" w:rsidRPr="00802BAC">
        <w:rPr>
          <w:b/>
        </w:rPr>
        <w:t>minimálne tak</w:t>
      </w:r>
      <w:r w:rsidR="00A94DC3" w:rsidRPr="00802BAC">
        <w:t xml:space="preserve"> </w:t>
      </w:r>
      <w:r w:rsidRPr="00802BAC">
        <w:rPr>
          <w:b/>
        </w:rPr>
        <w:t>nákladovo-ef</w:t>
      </w:r>
      <w:r w:rsidR="00B9742A" w:rsidRPr="00802BAC">
        <w:rPr>
          <w:b/>
        </w:rPr>
        <w:t xml:space="preserve">ektívne </w:t>
      </w:r>
      <w:r w:rsidRPr="00802BAC">
        <w:rPr>
          <w:b/>
        </w:rPr>
        <w:t xml:space="preserve">ako liečba </w:t>
      </w:r>
      <w:r w:rsidR="00A94DC3" w:rsidRPr="00802BAC">
        <w:rPr>
          <w:b/>
        </w:rPr>
        <w:t xml:space="preserve">následných ochorení </w:t>
      </w:r>
      <w:r w:rsidR="00645DD7">
        <w:rPr>
          <w:b/>
        </w:rPr>
        <w:t>(OECD</w:t>
      </w:r>
      <w:r w:rsidRPr="00802BAC">
        <w:rPr>
          <w:b/>
        </w:rPr>
        <w:t xml:space="preserve">). </w:t>
      </w:r>
      <w:r w:rsidR="00A94DC3" w:rsidRPr="00802BAC">
        <w:t xml:space="preserve">Štát môže zdravšie návyky ľudí </w:t>
      </w:r>
      <w:r w:rsidRPr="00802BAC">
        <w:t>ovplyvniť cez zdaňovanie, reguláciu, vzdelávanie a</w:t>
      </w:r>
      <w:r w:rsidR="00A94DC3" w:rsidRPr="00802BAC">
        <w:t>lebo</w:t>
      </w:r>
      <w:r w:rsidR="00B9742A" w:rsidRPr="00802BAC">
        <w:t xml:space="preserve"> behaviorálne </w:t>
      </w:r>
      <w:r w:rsidR="00D42D3E" w:rsidRPr="00802BAC">
        <w:t>pôsob</w:t>
      </w:r>
      <w:r w:rsidR="00B9742A" w:rsidRPr="00802BAC">
        <w:t>enie</w:t>
      </w:r>
      <w:r w:rsidRPr="00802BAC">
        <w:t xml:space="preserve">. </w:t>
      </w:r>
      <w:r w:rsidR="00A94DC3" w:rsidRPr="00802BAC">
        <w:t xml:space="preserve">Preventívnymi opatreniami </w:t>
      </w:r>
      <w:r w:rsidRPr="00802BAC">
        <w:t>sa za posledné dekády celosvetovo podarilo významne zvýšiť zaočkovanosť a odhaľ</w:t>
      </w:r>
      <w:r w:rsidR="00A94DC3" w:rsidRPr="00802BAC">
        <w:t>ovanie ochorení v skorom štádiu. A tiež</w:t>
      </w:r>
      <w:r w:rsidRPr="00802BAC">
        <w:t xml:space="preserve"> znížiť počet nehôd a zranení a tiež znížiť konzumáciu alkoholu a cigariet. </w:t>
      </w:r>
    </w:p>
    <w:p w14:paraId="5982D0B3" w14:textId="77777777" w:rsidR="00245BBD" w:rsidRPr="00802BAC" w:rsidRDefault="00245BBD" w:rsidP="00245BBD">
      <w:pPr>
        <w:rPr>
          <w:b/>
        </w:rPr>
      </w:pPr>
      <w:r w:rsidRPr="00802BAC">
        <w:t xml:space="preserve">Dôležité a zároveň zložité je identifikovať programy, ktoré naozaj  fungujú, často je účinná až kombinácia viacerých opatrení. OECD zároveň upozorňuje, že znižovanie výdavkov na zdravotníctvo by nemalo byť hlavnou motiváciou pre investície </w:t>
      </w:r>
      <w:r w:rsidR="0084358E" w:rsidRPr="00802BAC">
        <w:t xml:space="preserve">do prevencie a podpory zdravia. </w:t>
      </w:r>
      <w:r w:rsidR="0084358E" w:rsidRPr="00802BAC">
        <w:rPr>
          <w:b/>
        </w:rPr>
        <w:t>Najvyššie prínosy z prevencie nevychádzajú zo znižovania výdavkov na liečbu, návratnosť vyplýva najmä z vyššej  produktivity, nižšej záťaže na sociáln</w:t>
      </w:r>
      <w:r w:rsidR="00A94DC3" w:rsidRPr="00802BAC">
        <w:rPr>
          <w:b/>
        </w:rPr>
        <w:t>y</w:t>
      </w:r>
      <w:r w:rsidR="0084358E" w:rsidRPr="00802BAC">
        <w:rPr>
          <w:b/>
        </w:rPr>
        <w:t xml:space="preserve"> systém a nižšej nerovnosti v zdraví a blahobyte obyvateľov</w:t>
      </w:r>
      <w:r w:rsidR="00EA12D9" w:rsidRPr="00802BAC">
        <w:rPr>
          <w:rStyle w:val="Odkaznapoznmkupodiarou"/>
          <w:b/>
        </w:rPr>
        <w:footnoteReference w:id="144"/>
      </w:r>
      <w:r w:rsidR="0084358E" w:rsidRPr="00802BAC">
        <w:rPr>
          <w:b/>
        </w:rPr>
        <w:t xml:space="preserve">. </w:t>
      </w:r>
    </w:p>
    <w:p w14:paraId="0A8D44F6" w14:textId="77777777" w:rsidR="00245BBD" w:rsidRPr="00802BAC" w:rsidRDefault="0081554F" w:rsidP="0081554F">
      <w:pPr>
        <w:pStyle w:val="Nadpis3"/>
        <w:numPr>
          <w:ilvl w:val="0"/>
          <w:numId w:val="0"/>
        </w:numPr>
        <w:ind w:left="720" w:hanging="720"/>
      </w:pPr>
      <w:r w:rsidRPr="00802BAC">
        <w:t>P</w:t>
      </w:r>
      <w:r w:rsidR="00245BBD" w:rsidRPr="00802BAC">
        <w:t>revencia</w:t>
      </w:r>
    </w:p>
    <w:p w14:paraId="689B545A" w14:textId="77777777" w:rsidR="00245BBD" w:rsidRPr="00802BAC" w:rsidRDefault="00245BBD" w:rsidP="00245BBD">
      <w:r w:rsidRPr="00802BAC">
        <w:rPr>
          <w:b/>
        </w:rPr>
        <w:t xml:space="preserve">Zaočkovanosť detí na osýpky sa na Slovensku drží sa nad kritickou hranicou 95 %, rovnako je na tom priemer krajín V3 a v súčasnosti už aj EU-15 </w:t>
      </w:r>
      <w:r w:rsidR="00B9742A" w:rsidRPr="00802BAC">
        <w:rPr>
          <w:b/>
        </w:rPr>
        <w:t>(Graf 83)</w:t>
      </w:r>
      <w:r w:rsidRPr="00802BAC">
        <w:rPr>
          <w:b/>
        </w:rPr>
        <w:t>.</w:t>
      </w:r>
      <w:r w:rsidRPr="00802BAC">
        <w:t xml:space="preserve"> V posledných rokoch sa však</w:t>
      </w:r>
      <w:r w:rsidR="00A94DC3" w:rsidRPr="00802BAC">
        <w:t xml:space="preserve"> zvyšuje neochota časti rodičov </w:t>
      </w:r>
      <w:r w:rsidRPr="00802BAC">
        <w:t xml:space="preserve">zaočkovať </w:t>
      </w:r>
      <w:r w:rsidR="00A94DC3" w:rsidRPr="00802BAC">
        <w:t xml:space="preserve">svoje deti </w:t>
      </w:r>
      <w:r w:rsidRPr="00802BAC">
        <w:t xml:space="preserve">z neopodstatneného strachu z vedľajších účinkov, často ako dôsledok dezinformácií. Osýpky sú pritom závažné vírusové ochorenie, ktoré môže prejsť až do zápalu pľúc, encefalitídy, hnačky a dokonca môžu spôsobiť slepotu. Očkovanie proti osýpkam je vysoko účinné. Aby boli chránení ľudia, ktorí sa nemôžu dať očkovať (napr. kvôli kontraindikácii alebo slabej imunite), je potrebné, aby sa zaočkovanosť udržala nad </w:t>
      </w:r>
      <w:r w:rsidR="00B9742A" w:rsidRPr="00802BAC">
        <w:t xml:space="preserve">úrovňou </w:t>
      </w:r>
      <w:r w:rsidRPr="00802BAC">
        <w:t xml:space="preserve">95 %. </w:t>
      </w:r>
      <w:r w:rsidRPr="00802BAC">
        <w:rPr>
          <w:b/>
        </w:rPr>
        <w:t xml:space="preserve">Na Slovensku nastal výrazný pokles </w:t>
      </w:r>
      <w:r w:rsidR="00B9742A" w:rsidRPr="00802BAC">
        <w:rPr>
          <w:b/>
        </w:rPr>
        <w:t xml:space="preserve">zaočkovanosti </w:t>
      </w:r>
      <w:r w:rsidRPr="00802BAC">
        <w:rPr>
          <w:b/>
        </w:rPr>
        <w:t>medzi rokmi 2011 a 2015, od roku 2016 mierne narástol. V roku 2019 vydalo MZ zákaz vstupu nezaočkovaných detí do škôlok</w:t>
      </w:r>
      <w:r w:rsidRPr="00802BAC">
        <w:rPr>
          <w:rStyle w:val="Odkaznapoznmkupodiarou"/>
          <w:b/>
        </w:rPr>
        <w:footnoteReference w:id="145"/>
      </w:r>
      <w:r w:rsidRPr="00802BAC">
        <w:t xml:space="preserve">. </w:t>
      </w:r>
    </w:p>
    <w:p w14:paraId="29FFE95F" w14:textId="77777777" w:rsidR="00245BBD" w:rsidRPr="00802BAC" w:rsidRDefault="00245BBD" w:rsidP="00245BBD">
      <w:r w:rsidRPr="00802BAC">
        <w:rPr>
          <w:b/>
        </w:rPr>
        <w:t>Podiel staršej populácie zaočkovanej na chrípku ukazuje, že Slovensko je na tom podstatne horšie</w:t>
      </w:r>
      <w:r w:rsidRPr="00802BAC">
        <w:t xml:space="preserve"> </w:t>
      </w:r>
      <w:r w:rsidRPr="00802BAC">
        <w:rPr>
          <w:b/>
        </w:rPr>
        <w:t>než ostatné porovnávané krajiny (</w:t>
      </w:r>
      <w:r w:rsidR="00B9742A" w:rsidRPr="00802BAC">
        <w:rPr>
          <w:b/>
        </w:rPr>
        <w:t>Graf 84</w:t>
      </w:r>
      <w:r w:rsidR="001F640A" w:rsidRPr="00802BAC">
        <w:rPr>
          <w:b/>
        </w:rPr>
        <w:t xml:space="preserve">). </w:t>
      </w:r>
      <w:r w:rsidRPr="00802BAC">
        <w:t xml:space="preserve">Ukazovateľ berie do úvahy staršiu populáciu, ktorá je obzvlášť náchylná na komplikácie pri nákaze chrípkou. </w:t>
      </w:r>
    </w:p>
    <w:p w14:paraId="59A8B1D5" w14:textId="77777777" w:rsidR="00245BBD" w:rsidRPr="00802BAC" w:rsidRDefault="00245BBD" w:rsidP="00245BBD">
      <w:r w:rsidRPr="00802BAC">
        <w:t>Rada Európskej Únie</w:t>
      </w:r>
      <w:r w:rsidRPr="00802BAC">
        <w:rPr>
          <w:rStyle w:val="Odkaznapoznmkupodiarou"/>
        </w:rPr>
        <w:footnoteReference w:id="146"/>
      </w:r>
      <w:r w:rsidRPr="00802BAC">
        <w:t xml:space="preserve"> pre zlepšenie zaočkovanosti odporúča </w:t>
      </w:r>
    </w:p>
    <w:p w14:paraId="37BB2DCB" w14:textId="77777777" w:rsidR="00245BBD" w:rsidRPr="00802BAC" w:rsidRDefault="00245BBD" w:rsidP="00245BBD">
      <w:pPr>
        <w:pStyle w:val="Odsekzoznamu"/>
        <w:numPr>
          <w:ilvl w:val="0"/>
          <w:numId w:val="54"/>
        </w:numPr>
      </w:pPr>
      <w:r w:rsidRPr="00802BAC">
        <w:t>zavedenie národných očkovacích programov a  monitoring zaočkovanosti</w:t>
      </w:r>
    </w:p>
    <w:p w14:paraId="22D8906D" w14:textId="77777777" w:rsidR="00245BBD" w:rsidRPr="00802BAC" w:rsidRDefault="00245BBD" w:rsidP="00245BBD">
      <w:pPr>
        <w:pStyle w:val="Odsekzoznamu"/>
        <w:numPr>
          <w:ilvl w:val="0"/>
          <w:numId w:val="54"/>
        </w:numPr>
      </w:pPr>
      <w:r w:rsidRPr="00802BAC">
        <w:t>koordináciu členských krajín v očkovacích programoch</w:t>
      </w:r>
    </w:p>
    <w:p w14:paraId="69296A9B" w14:textId="77777777" w:rsidR="00245BBD" w:rsidRPr="00802BAC" w:rsidRDefault="00245BBD" w:rsidP="00245BBD">
      <w:pPr>
        <w:pStyle w:val="Odsekzoznamu"/>
        <w:numPr>
          <w:ilvl w:val="0"/>
          <w:numId w:val="54"/>
        </w:numPr>
      </w:pPr>
      <w:r w:rsidRPr="00802BAC">
        <w:t>zlepšenie dostupnosti vakcín</w:t>
      </w:r>
    </w:p>
    <w:p w14:paraId="74EBA14F" w14:textId="77777777" w:rsidR="00245BBD" w:rsidRPr="00802BAC" w:rsidRDefault="00245BBD" w:rsidP="00245BBD">
      <w:pPr>
        <w:pStyle w:val="Odsekzoznamu"/>
        <w:numPr>
          <w:ilvl w:val="0"/>
          <w:numId w:val="54"/>
        </w:numPr>
      </w:pPr>
      <w:r w:rsidRPr="00802BAC">
        <w:t>očkovanie pri nástupe do školy, do zamestnania.</w:t>
      </w:r>
    </w:p>
    <w:p w14:paraId="0E984E36" w14:textId="77777777" w:rsidR="00245BBD" w:rsidRPr="00802BAC" w:rsidRDefault="00245BBD" w:rsidP="00245BBD">
      <w:pPr>
        <w:pStyle w:val="Odsekzoznamu"/>
        <w:numPr>
          <w:ilvl w:val="0"/>
          <w:numId w:val="54"/>
        </w:numPr>
      </w:pPr>
      <w:r w:rsidRPr="00802BAC">
        <w:t>očkovanie bližšie v</w:t>
      </w:r>
      <w:r w:rsidR="00A94DC3" w:rsidRPr="00802BAC">
        <w:t> </w:t>
      </w:r>
      <w:r w:rsidRPr="00802BAC">
        <w:t>komunite</w:t>
      </w:r>
      <w:r w:rsidR="00A94DC3" w:rsidRPr="00802BAC">
        <w:t xml:space="preserve"> hlavne v prípade zraniteľných skupín a minorít</w:t>
      </w:r>
      <w:r w:rsidRPr="00802BAC">
        <w:t>, napr. v lek</w:t>
      </w:r>
      <w:r w:rsidR="00A94DC3" w:rsidRPr="00802BAC">
        <w:t>árňach, školách, na pracovisku</w:t>
      </w:r>
    </w:p>
    <w:p w14:paraId="03FD207F" w14:textId="77777777" w:rsidR="00245BBD" w:rsidRPr="00802BAC" w:rsidRDefault="00245BBD" w:rsidP="00245BBD">
      <w:pPr>
        <w:pStyle w:val="Odsekzoznamu"/>
        <w:numPr>
          <w:ilvl w:val="0"/>
          <w:numId w:val="54"/>
        </w:numPr>
      </w:pPr>
      <w:r w:rsidRPr="00802BAC">
        <w:t xml:space="preserve">zvyšovanie informovanosti o potrebe a účinkoch očkovania, budovanie dôvery v zdravotnícky systéme a boj proti dezinformáciám. </w:t>
      </w:r>
    </w:p>
    <w:p w14:paraId="20D4686D" w14:textId="77777777" w:rsidR="00B9742A" w:rsidRPr="00802BAC" w:rsidRDefault="00B9742A" w:rsidP="00B9742A"/>
    <w:p w14:paraId="0FB6F198" w14:textId="77777777" w:rsidR="00B9742A" w:rsidRPr="00802BAC" w:rsidRDefault="00B9742A" w:rsidP="00B9742A"/>
    <w:p w14:paraId="785F1F72" w14:textId="77777777" w:rsidR="00B9742A" w:rsidRPr="00802BAC" w:rsidRDefault="00B9742A" w:rsidP="00B9742A"/>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0"/>
        <w:gridCol w:w="222"/>
        <w:gridCol w:w="4147"/>
      </w:tblGrid>
      <w:tr w:rsidR="00245BBD" w:rsidRPr="00802BAC" w14:paraId="6D748129" w14:textId="77777777" w:rsidTr="00A87152">
        <w:tc>
          <w:tcPr>
            <w:tcW w:w="2515" w:type="pct"/>
            <w:tcBorders>
              <w:bottom w:val="single" w:sz="4" w:space="0" w:color="auto"/>
            </w:tcBorders>
          </w:tcPr>
          <w:p w14:paraId="3343A24D" w14:textId="77777777" w:rsidR="00245BBD" w:rsidRPr="00802BAC" w:rsidRDefault="00B8786F" w:rsidP="009B22A2">
            <w:pPr>
              <w:rPr>
                <w:b/>
                <w:sz w:val="20"/>
                <w:szCs w:val="20"/>
              </w:rPr>
            </w:pPr>
            <w:bookmarkStart w:id="334" w:name="_Toc21522700"/>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sidR="008D6C30">
              <w:rPr>
                <w:b/>
                <w:noProof/>
                <w:sz w:val="20"/>
                <w:szCs w:val="20"/>
              </w:rPr>
              <w:t>82</w:t>
            </w:r>
            <w:r w:rsidRPr="00802BAC">
              <w:rPr>
                <w:b/>
                <w:sz w:val="20"/>
                <w:szCs w:val="20"/>
              </w:rPr>
              <w:fldChar w:fldCharType="end"/>
            </w:r>
            <w:r w:rsidRPr="00802BAC">
              <w:rPr>
                <w:b/>
                <w:sz w:val="20"/>
                <w:szCs w:val="20"/>
              </w:rPr>
              <w:t xml:space="preserve">: </w:t>
            </w:r>
            <w:r w:rsidR="00245BBD" w:rsidRPr="00802BAC">
              <w:rPr>
                <w:b/>
                <w:sz w:val="20"/>
                <w:szCs w:val="20"/>
              </w:rPr>
              <w:t>Zaočkovanosť na osýpky</w:t>
            </w:r>
            <w:bookmarkEnd w:id="334"/>
          </w:p>
        </w:tc>
        <w:tc>
          <w:tcPr>
            <w:tcW w:w="126" w:type="pct"/>
            <w:tcBorders>
              <w:bottom w:val="single" w:sz="4" w:space="0" w:color="auto"/>
            </w:tcBorders>
          </w:tcPr>
          <w:p w14:paraId="44B62EC0" w14:textId="77777777" w:rsidR="00245BBD" w:rsidRPr="00802BAC" w:rsidRDefault="00245BBD" w:rsidP="009B22A2">
            <w:pPr>
              <w:rPr>
                <w:b/>
                <w:sz w:val="20"/>
                <w:szCs w:val="20"/>
              </w:rPr>
            </w:pPr>
          </w:p>
        </w:tc>
        <w:tc>
          <w:tcPr>
            <w:tcW w:w="2359" w:type="pct"/>
            <w:tcBorders>
              <w:bottom w:val="single" w:sz="4" w:space="0" w:color="auto"/>
            </w:tcBorders>
          </w:tcPr>
          <w:p w14:paraId="1C2C603B" w14:textId="77777777" w:rsidR="00245BBD" w:rsidRPr="00802BAC" w:rsidRDefault="00B8786F" w:rsidP="009B22A2">
            <w:pPr>
              <w:rPr>
                <w:b/>
                <w:sz w:val="20"/>
                <w:szCs w:val="20"/>
              </w:rPr>
            </w:pPr>
            <w:bookmarkStart w:id="335" w:name="_Toc21522701"/>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sidR="008D6C30">
              <w:rPr>
                <w:b/>
                <w:noProof/>
                <w:sz w:val="20"/>
                <w:szCs w:val="20"/>
              </w:rPr>
              <w:t>83</w:t>
            </w:r>
            <w:r w:rsidRPr="00802BAC">
              <w:rPr>
                <w:b/>
                <w:sz w:val="20"/>
                <w:szCs w:val="20"/>
              </w:rPr>
              <w:fldChar w:fldCharType="end"/>
            </w:r>
            <w:r w:rsidRPr="00802BAC">
              <w:rPr>
                <w:b/>
                <w:sz w:val="20"/>
                <w:szCs w:val="20"/>
              </w:rPr>
              <w:t>:</w:t>
            </w:r>
            <w:r w:rsidR="000E416D" w:rsidRPr="00802BAC">
              <w:rPr>
                <w:b/>
                <w:sz w:val="20"/>
                <w:szCs w:val="20"/>
              </w:rPr>
              <w:t xml:space="preserve"> </w:t>
            </w:r>
            <w:r w:rsidR="00245BBD" w:rsidRPr="00802BAC">
              <w:rPr>
                <w:b/>
                <w:sz w:val="20"/>
                <w:szCs w:val="20"/>
              </w:rPr>
              <w:t>Zaočkovanosť na chrípku, % obyv. nad 65 rokov, 2017</w:t>
            </w:r>
            <w:bookmarkEnd w:id="335"/>
          </w:p>
        </w:tc>
      </w:tr>
      <w:tr w:rsidR="00245BBD" w:rsidRPr="00802BAC" w14:paraId="1BE39C8E" w14:textId="77777777" w:rsidTr="00A87152">
        <w:tblPrEx>
          <w:tblCellMar>
            <w:left w:w="70" w:type="dxa"/>
            <w:right w:w="70" w:type="dxa"/>
          </w:tblCellMar>
        </w:tblPrEx>
        <w:tc>
          <w:tcPr>
            <w:tcW w:w="2515" w:type="pct"/>
            <w:tcBorders>
              <w:top w:val="single" w:sz="4" w:space="0" w:color="auto"/>
              <w:bottom w:val="single" w:sz="4" w:space="0" w:color="auto"/>
            </w:tcBorders>
          </w:tcPr>
          <w:p w14:paraId="298BF7E9" w14:textId="77777777" w:rsidR="00245BBD" w:rsidRPr="00802BAC" w:rsidRDefault="00245BBD" w:rsidP="009B22A2">
            <w:pPr>
              <w:rPr>
                <w:noProof/>
                <w:lang w:eastAsia="sk-SK"/>
              </w:rPr>
            </w:pPr>
            <w:r w:rsidRPr="00802BAC">
              <w:rPr>
                <w:noProof/>
                <w:lang w:eastAsia="sk-SK"/>
              </w:rPr>
              <w:drawing>
                <wp:inline distT="0" distB="0" distL="0" distR="0" wp14:anchorId="364628D9" wp14:editId="3C99E3AD">
                  <wp:extent cx="2849880" cy="2103120"/>
                  <wp:effectExtent l="0" t="0" r="7620" b="0"/>
                  <wp:docPr id="28051" name="Graf 280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c>
        <w:tc>
          <w:tcPr>
            <w:tcW w:w="126" w:type="pct"/>
            <w:tcBorders>
              <w:top w:val="single" w:sz="4" w:space="0" w:color="auto"/>
              <w:bottom w:val="single" w:sz="4" w:space="0" w:color="auto"/>
            </w:tcBorders>
          </w:tcPr>
          <w:p w14:paraId="79B25C6A" w14:textId="77777777" w:rsidR="00245BBD" w:rsidRPr="00802BAC" w:rsidRDefault="00245BBD" w:rsidP="009B22A2">
            <w:pPr>
              <w:rPr>
                <w:noProof/>
                <w:lang w:eastAsia="sk-SK"/>
              </w:rPr>
            </w:pPr>
          </w:p>
        </w:tc>
        <w:tc>
          <w:tcPr>
            <w:tcW w:w="2359" w:type="pct"/>
            <w:tcBorders>
              <w:top w:val="single" w:sz="4" w:space="0" w:color="auto"/>
              <w:bottom w:val="single" w:sz="4" w:space="0" w:color="auto"/>
            </w:tcBorders>
          </w:tcPr>
          <w:p w14:paraId="4A90463E" w14:textId="77777777" w:rsidR="00245BBD" w:rsidRPr="00802BAC" w:rsidRDefault="00245BBD" w:rsidP="009B22A2">
            <w:r w:rsidRPr="00802BAC">
              <w:rPr>
                <w:noProof/>
                <w:lang w:eastAsia="sk-SK"/>
              </w:rPr>
              <w:drawing>
                <wp:inline distT="0" distB="0" distL="0" distR="0" wp14:anchorId="76C02B54" wp14:editId="454B1A4B">
                  <wp:extent cx="2674620" cy="2057400"/>
                  <wp:effectExtent l="0" t="0" r="0" b="0"/>
                  <wp:docPr id="28052" name="Graf 28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c>
      </w:tr>
      <w:tr w:rsidR="00245BBD" w:rsidRPr="00802BAC" w14:paraId="2C94A1CF" w14:textId="77777777" w:rsidTr="00A87152">
        <w:tc>
          <w:tcPr>
            <w:tcW w:w="2515" w:type="pct"/>
            <w:tcBorders>
              <w:top w:val="single" w:sz="4" w:space="0" w:color="auto"/>
            </w:tcBorders>
          </w:tcPr>
          <w:p w14:paraId="05F9B9DF" w14:textId="77777777" w:rsidR="00245BBD" w:rsidRPr="00802BAC" w:rsidRDefault="00245BBD" w:rsidP="009B22A2">
            <w:pPr>
              <w:jc w:val="right"/>
              <w:rPr>
                <w:i/>
                <w:sz w:val="16"/>
                <w:szCs w:val="16"/>
              </w:rPr>
            </w:pPr>
            <w:r w:rsidRPr="00802BAC">
              <w:rPr>
                <w:i/>
                <w:sz w:val="16"/>
                <w:szCs w:val="16"/>
              </w:rPr>
              <w:t>Zdroj: OECD</w:t>
            </w:r>
          </w:p>
        </w:tc>
        <w:tc>
          <w:tcPr>
            <w:tcW w:w="126" w:type="pct"/>
            <w:tcBorders>
              <w:top w:val="single" w:sz="4" w:space="0" w:color="auto"/>
            </w:tcBorders>
          </w:tcPr>
          <w:p w14:paraId="585C6206" w14:textId="77777777" w:rsidR="00245BBD" w:rsidRPr="00802BAC" w:rsidRDefault="00245BBD" w:rsidP="009B22A2">
            <w:pPr>
              <w:jc w:val="right"/>
              <w:rPr>
                <w:i/>
                <w:sz w:val="16"/>
                <w:szCs w:val="16"/>
              </w:rPr>
            </w:pPr>
          </w:p>
        </w:tc>
        <w:tc>
          <w:tcPr>
            <w:tcW w:w="2359" w:type="pct"/>
            <w:tcBorders>
              <w:top w:val="single" w:sz="4" w:space="0" w:color="auto"/>
            </w:tcBorders>
          </w:tcPr>
          <w:p w14:paraId="6B295AFE" w14:textId="77777777" w:rsidR="00245BBD" w:rsidRPr="00802BAC" w:rsidRDefault="00245BBD" w:rsidP="009B22A2">
            <w:pPr>
              <w:jc w:val="right"/>
              <w:rPr>
                <w:i/>
                <w:sz w:val="16"/>
                <w:szCs w:val="16"/>
              </w:rPr>
            </w:pPr>
            <w:r w:rsidRPr="00802BAC">
              <w:rPr>
                <w:i/>
                <w:sz w:val="16"/>
                <w:szCs w:val="16"/>
              </w:rPr>
              <w:t>Zdroj: OECD</w:t>
            </w:r>
          </w:p>
        </w:tc>
      </w:tr>
    </w:tbl>
    <w:p w14:paraId="5D104C74" w14:textId="77777777" w:rsidR="0081554F" w:rsidRPr="00802BAC" w:rsidRDefault="0081554F" w:rsidP="0081554F"/>
    <w:p w14:paraId="5551D834" w14:textId="77777777" w:rsidR="00245BBD" w:rsidRPr="00802BAC" w:rsidRDefault="00245BBD" w:rsidP="00245BBD">
      <w:pPr>
        <w:rPr>
          <w:b/>
        </w:rPr>
      </w:pPr>
      <w:r w:rsidRPr="00802BAC">
        <w:rPr>
          <w:b/>
        </w:rPr>
        <w:t>Skríningové programy majú za účel cielenými opatreniami priviesť k skríningovým prehliadkam na ochorenia viac ľudí, než by prišlo z vlastnej iniciatívy.</w:t>
      </w:r>
      <w:r w:rsidR="00A94DC3" w:rsidRPr="00802BAC">
        <w:rPr>
          <w:b/>
        </w:rPr>
        <w:t xml:space="preserve"> </w:t>
      </w:r>
      <w:r w:rsidRPr="00802BAC">
        <w:rPr>
          <w:b/>
        </w:rPr>
        <w:t>Slovensko zaostáva v miere skríningov na rakovinu prsníka za všetkými referenčnými skupinami (</w:t>
      </w:r>
      <w:r w:rsidR="006D7471" w:rsidRPr="00802BAC">
        <w:rPr>
          <w:b/>
        </w:rPr>
        <w:fldChar w:fldCharType="begin"/>
      </w:r>
      <w:r w:rsidR="006D7471" w:rsidRPr="00802BAC">
        <w:rPr>
          <w:b/>
        </w:rPr>
        <w:instrText xml:space="preserve"> REF _Ref21366438 \h  \* MERGEFORMAT </w:instrText>
      </w:r>
      <w:r w:rsidR="006D7471" w:rsidRPr="00802BAC">
        <w:rPr>
          <w:b/>
        </w:rPr>
      </w:r>
      <w:r w:rsidR="006D7471" w:rsidRPr="00802BAC">
        <w:rPr>
          <w:b/>
        </w:rPr>
        <w:fldChar w:fldCharType="separate"/>
      </w:r>
      <w:r w:rsidR="008D6C30" w:rsidRPr="008D6C30">
        <w:rPr>
          <w:b/>
        </w:rPr>
        <w:t>Graf 84</w:t>
      </w:r>
      <w:r w:rsidR="006D7471" w:rsidRPr="00802BAC">
        <w:rPr>
          <w:b/>
        </w:rPr>
        <w:fldChar w:fldCharType="end"/>
      </w:r>
      <w:r w:rsidRPr="00802BAC">
        <w:rPr>
          <w:b/>
        </w:rPr>
        <w:t xml:space="preserve">), </w:t>
      </w:r>
      <w:r w:rsidRPr="00802BAC">
        <w:t>má aj vyššiu úmrtnosť na rakovinu prsníka (</w:t>
      </w:r>
      <w:r w:rsidR="006D7471" w:rsidRPr="00802BAC">
        <w:fldChar w:fldCharType="begin"/>
      </w:r>
      <w:r w:rsidR="006D7471" w:rsidRPr="00802BAC">
        <w:instrText xml:space="preserve"> REF _Ref21366444 \h  \* MERGEFORMAT </w:instrText>
      </w:r>
      <w:r w:rsidR="006D7471" w:rsidRPr="00802BAC">
        <w:fldChar w:fldCharType="separate"/>
      </w:r>
      <w:r w:rsidR="008D6C30" w:rsidRPr="008D6C30">
        <w:t>Graf 85</w:t>
      </w:r>
      <w:r w:rsidR="006D7471" w:rsidRPr="00802BAC">
        <w:fldChar w:fldCharType="end"/>
      </w:r>
      <w:r w:rsidRPr="00802BAC">
        <w:t>).</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268"/>
        <w:gridCol w:w="284"/>
        <w:gridCol w:w="3969"/>
      </w:tblGrid>
      <w:tr w:rsidR="00245BBD" w:rsidRPr="00802BAC" w14:paraId="4ECE25B9" w14:textId="77777777" w:rsidTr="009B38E6">
        <w:tc>
          <w:tcPr>
            <w:tcW w:w="4536" w:type="dxa"/>
            <w:gridSpan w:val="2"/>
            <w:tcBorders>
              <w:bottom w:val="single" w:sz="4" w:space="0" w:color="auto"/>
            </w:tcBorders>
          </w:tcPr>
          <w:p w14:paraId="3FE02978" w14:textId="77777777" w:rsidR="00245BBD" w:rsidRPr="00802BAC" w:rsidRDefault="00B8786F" w:rsidP="009B22A2">
            <w:pPr>
              <w:rPr>
                <w:b/>
                <w:sz w:val="20"/>
                <w:szCs w:val="20"/>
              </w:rPr>
            </w:pPr>
            <w:bookmarkStart w:id="336" w:name="_Ref21366438"/>
            <w:bookmarkStart w:id="337" w:name="_Toc526601249"/>
            <w:bookmarkStart w:id="338" w:name="_Toc529808914"/>
            <w:bookmarkStart w:id="339" w:name="_Toc21522702"/>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sidR="008D6C30">
              <w:rPr>
                <w:b/>
                <w:noProof/>
                <w:sz w:val="20"/>
                <w:szCs w:val="20"/>
              </w:rPr>
              <w:t>84</w:t>
            </w:r>
            <w:r w:rsidRPr="00802BAC">
              <w:rPr>
                <w:b/>
                <w:sz w:val="20"/>
                <w:szCs w:val="20"/>
              </w:rPr>
              <w:fldChar w:fldCharType="end"/>
            </w:r>
            <w:bookmarkEnd w:id="336"/>
            <w:r w:rsidRPr="00802BAC">
              <w:rPr>
                <w:b/>
                <w:sz w:val="20"/>
                <w:szCs w:val="20"/>
              </w:rPr>
              <w:t xml:space="preserve">: </w:t>
            </w:r>
            <w:r w:rsidR="00245BBD" w:rsidRPr="00802BAC">
              <w:rPr>
                <w:b/>
                <w:sz w:val="20"/>
                <w:szCs w:val="20"/>
              </w:rPr>
              <w:t>Podiel žien, ktoré absolvovali skríning na rakovinu prsníka</w:t>
            </w:r>
            <w:bookmarkEnd w:id="337"/>
            <w:r w:rsidR="00245BBD" w:rsidRPr="00802BAC">
              <w:rPr>
                <w:b/>
                <w:sz w:val="20"/>
                <w:szCs w:val="20"/>
              </w:rPr>
              <w:t xml:space="preserve"> (%), vo veku 50-79</w:t>
            </w:r>
            <w:bookmarkEnd w:id="338"/>
            <w:r w:rsidR="00245BBD" w:rsidRPr="00802BAC">
              <w:rPr>
                <w:b/>
                <w:sz w:val="20"/>
                <w:szCs w:val="20"/>
              </w:rPr>
              <w:t>, 2017*</w:t>
            </w:r>
            <w:bookmarkEnd w:id="339"/>
          </w:p>
        </w:tc>
        <w:tc>
          <w:tcPr>
            <w:tcW w:w="284" w:type="dxa"/>
          </w:tcPr>
          <w:p w14:paraId="15A3AD9F" w14:textId="77777777" w:rsidR="00245BBD" w:rsidRPr="00802BAC" w:rsidRDefault="00245BBD" w:rsidP="009B22A2">
            <w:pPr>
              <w:rPr>
                <w:b/>
                <w:sz w:val="20"/>
                <w:szCs w:val="20"/>
              </w:rPr>
            </w:pPr>
          </w:p>
        </w:tc>
        <w:tc>
          <w:tcPr>
            <w:tcW w:w="3969" w:type="dxa"/>
            <w:tcBorders>
              <w:bottom w:val="single" w:sz="4" w:space="0" w:color="auto"/>
            </w:tcBorders>
            <w:vAlign w:val="center"/>
          </w:tcPr>
          <w:p w14:paraId="43487C1C" w14:textId="77777777" w:rsidR="00245BBD" w:rsidRPr="00802BAC" w:rsidRDefault="00B8786F" w:rsidP="009B22A2">
            <w:pPr>
              <w:rPr>
                <w:b/>
                <w:sz w:val="20"/>
                <w:szCs w:val="20"/>
              </w:rPr>
            </w:pPr>
            <w:bookmarkStart w:id="340" w:name="_Ref21366444"/>
            <w:bookmarkStart w:id="341" w:name="_Toc21522703"/>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sidR="008D6C30">
              <w:rPr>
                <w:b/>
                <w:noProof/>
                <w:sz w:val="20"/>
                <w:szCs w:val="20"/>
              </w:rPr>
              <w:t>85</w:t>
            </w:r>
            <w:r w:rsidRPr="00802BAC">
              <w:rPr>
                <w:b/>
                <w:sz w:val="20"/>
                <w:szCs w:val="20"/>
              </w:rPr>
              <w:fldChar w:fldCharType="end"/>
            </w:r>
            <w:bookmarkEnd w:id="340"/>
            <w:r w:rsidRPr="00802BAC">
              <w:rPr>
                <w:b/>
                <w:sz w:val="20"/>
                <w:szCs w:val="20"/>
              </w:rPr>
              <w:t xml:space="preserve">: </w:t>
            </w:r>
            <w:r w:rsidR="00245BBD" w:rsidRPr="00802BAC">
              <w:rPr>
                <w:b/>
                <w:sz w:val="20"/>
                <w:szCs w:val="20"/>
              </w:rPr>
              <w:t>Úmrtnosť na rakovinu prsníka, na 100-tisíc žien, 2015</w:t>
            </w:r>
            <w:bookmarkEnd w:id="341"/>
          </w:p>
        </w:tc>
      </w:tr>
      <w:tr w:rsidR="00245BBD" w:rsidRPr="00802BAC" w14:paraId="691912AC" w14:textId="77777777" w:rsidTr="009B38E6">
        <w:tblPrEx>
          <w:tblCellMar>
            <w:left w:w="70" w:type="dxa"/>
            <w:right w:w="70" w:type="dxa"/>
          </w:tblCellMar>
        </w:tblPrEx>
        <w:tc>
          <w:tcPr>
            <w:tcW w:w="4536" w:type="dxa"/>
            <w:gridSpan w:val="2"/>
            <w:tcBorders>
              <w:top w:val="single" w:sz="4" w:space="0" w:color="auto"/>
              <w:bottom w:val="single" w:sz="4" w:space="0" w:color="auto"/>
            </w:tcBorders>
          </w:tcPr>
          <w:p w14:paraId="558A0518" w14:textId="77777777" w:rsidR="00245BBD" w:rsidRPr="00802BAC" w:rsidRDefault="00245BBD" w:rsidP="009B22A2">
            <w:r w:rsidRPr="00802BAC">
              <w:rPr>
                <w:noProof/>
                <w:lang w:eastAsia="sk-SK"/>
              </w:rPr>
              <w:drawing>
                <wp:inline distT="0" distB="0" distL="0" distR="0" wp14:anchorId="6D3C94EC" wp14:editId="482A0E3B">
                  <wp:extent cx="2606040" cy="2308860"/>
                  <wp:effectExtent l="0" t="0" r="3810" b="0"/>
                  <wp:docPr id="28055" name="Graf 280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c>
        <w:tc>
          <w:tcPr>
            <w:tcW w:w="284" w:type="dxa"/>
          </w:tcPr>
          <w:p w14:paraId="2AF25039" w14:textId="77777777" w:rsidR="00245BBD" w:rsidRPr="00802BAC" w:rsidRDefault="00245BBD" w:rsidP="009B22A2"/>
        </w:tc>
        <w:tc>
          <w:tcPr>
            <w:tcW w:w="3969" w:type="dxa"/>
            <w:tcBorders>
              <w:top w:val="single" w:sz="4" w:space="0" w:color="auto"/>
              <w:bottom w:val="single" w:sz="4" w:space="0" w:color="auto"/>
            </w:tcBorders>
          </w:tcPr>
          <w:p w14:paraId="2CFC60C4" w14:textId="77777777" w:rsidR="00245BBD" w:rsidRPr="00802BAC" w:rsidRDefault="00245BBD" w:rsidP="009B22A2">
            <w:r w:rsidRPr="00802BAC">
              <w:rPr>
                <w:noProof/>
                <w:lang w:eastAsia="sk-SK"/>
              </w:rPr>
              <w:drawing>
                <wp:inline distT="0" distB="0" distL="0" distR="0" wp14:anchorId="1070C7E0" wp14:editId="51B09911">
                  <wp:extent cx="2377440" cy="2308860"/>
                  <wp:effectExtent l="0" t="0" r="3810" b="0"/>
                  <wp:docPr id="28056" name="Graf 280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r>
      <w:tr w:rsidR="006D7471" w:rsidRPr="00802BAC" w14:paraId="61F47970" w14:textId="77777777" w:rsidTr="00343135">
        <w:tc>
          <w:tcPr>
            <w:tcW w:w="2268" w:type="dxa"/>
            <w:tcBorders>
              <w:top w:val="single" w:sz="4" w:space="0" w:color="auto"/>
            </w:tcBorders>
          </w:tcPr>
          <w:p w14:paraId="01EE37AA" w14:textId="77777777" w:rsidR="006D7471" w:rsidRPr="00802BAC" w:rsidRDefault="006D7471" w:rsidP="009B22A2">
            <w:pPr>
              <w:rPr>
                <w:i/>
                <w:sz w:val="16"/>
              </w:rPr>
            </w:pPr>
            <w:r w:rsidRPr="00802BAC">
              <w:rPr>
                <w:i/>
                <w:sz w:val="16"/>
              </w:rPr>
              <w:t>*alebo skôr</w:t>
            </w:r>
          </w:p>
        </w:tc>
        <w:tc>
          <w:tcPr>
            <w:tcW w:w="2268" w:type="dxa"/>
            <w:tcBorders>
              <w:top w:val="single" w:sz="4" w:space="0" w:color="auto"/>
            </w:tcBorders>
          </w:tcPr>
          <w:p w14:paraId="2ADA2CCE" w14:textId="77777777" w:rsidR="006D7471" w:rsidRPr="00802BAC" w:rsidRDefault="006D7471" w:rsidP="009B22A2">
            <w:pPr>
              <w:jc w:val="right"/>
              <w:rPr>
                <w:i/>
                <w:sz w:val="16"/>
              </w:rPr>
            </w:pPr>
            <w:r w:rsidRPr="00802BAC">
              <w:rPr>
                <w:i/>
                <w:sz w:val="16"/>
              </w:rPr>
              <w:t>Zdroj: OECD</w:t>
            </w:r>
          </w:p>
        </w:tc>
        <w:tc>
          <w:tcPr>
            <w:tcW w:w="284" w:type="dxa"/>
          </w:tcPr>
          <w:p w14:paraId="0EF5AF96" w14:textId="77777777" w:rsidR="006D7471" w:rsidRPr="00802BAC" w:rsidRDefault="006D7471" w:rsidP="009B22A2">
            <w:pPr>
              <w:rPr>
                <w:i/>
                <w:sz w:val="16"/>
              </w:rPr>
            </w:pPr>
          </w:p>
        </w:tc>
        <w:tc>
          <w:tcPr>
            <w:tcW w:w="3969" w:type="dxa"/>
            <w:tcBorders>
              <w:top w:val="single" w:sz="4" w:space="0" w:color="auto"/>
            </w:tcBorders>
          </w:tcPr>
          <w:p w14:paraId="025DC252" w14:textId="77777777" w:rsidR="006D7471" w:rsidRPr="00802BAC" w:rsidRDefault="006D7471" w:rsidP="009B22A2">
            <w:pPr>
              <w:jc w:val="right"/>
              <w:rPr>
                <w:i/>
                <w:sz w:val="16"/>
              </w:rPr>
            </w:pPr>
            <w:r w:rsidRPr="00802BAC">
              <w:rPr>
                <w:i/>
                <w:sz w:val="16"/>
              </w:rPr>
              <w:t>Zdroj: OECD</w:t>
            </w:r>
          </w:p>
        </w:tc>
      </w:tr>
    </w:tbl>
    <w:p w14:paraId="7AE399A0" w14:textId="77777777" w:rsidR="00D95C8C" w:rsidRPr="00802BAC" w:rsidRDefault="006D7471" w:rsidP="006D7471">
      <w:pPr>
        <w:spacing w:before="240"/>
        <w:rPr>
          <w:b/>
        </w:rPr>
      </w:pPr>
      <w:r w:rsidRPr="00802BAC">
        <w:rPr>
          <w:b/>
        </w:rPr>
        <w:t>V miere skríningov na rakovinu kŕčka maternice u gynekológa je na tom Slovensko mierne lepšie ako priemer krajín V3 a výrazne horšie ako krajiny EÚ-15 (</w:t>
      </w:r>
      <w:r w:rsidRPr="00802BAC">
        <w:rPr>
          <w:b/>
        </w:rPr>
        <w:fldChar w:fldCharType="begin"/>
      </w:r>
      <w:r w:rsidRPr="00802BAC">
        <w:rPr>
          <w:b/>
        </w:rPr>
        <w:instrText xml:space="preserve"> REF _Ref21366464 \h  \* MERGEFORMAT </w:instrText>
      </w:r>
      <w:r w:rsidRPr="00802BAC">
        <w:rPr>
          <w:b/>
        </w:rPr>
      </w:r>
      <w:r w:rsidRPr="00802BAC">
        <w:rPr>
          <w:b/>
        </w:rPr>
        <w:fldChar w:fldCharType="separate"/>
      </w:r>
      <w:r w:rsidR="008D6C30" w:rsidRPr="008D6C30">
        <w:rPr>
          <w:b/>
        </w:rPr>
        <w:t>Graf 86</w:t>
      </w:r>
      <w:r w:rsidRPr="00802BAC">
        <w:rPr>
          <w:b/>
        </w:rPr>
        <w:fldChar w:fldCharType="end"/>
      </w:r>
      <w:r w:rsidRPr="00802BAC">
        <w:rPr>
          <w:b/>
        </w:rPr>
        <w:t xml:space="preserve">). </w:t>
      </w:r>
    </w:p>
    <w:p w14:paraId="08897B1A" w14:textId="77777777" w:rsidR="00D95C8C" w:rsidRPr="00802BAC" w:rsidRDefault="00D95C8C">
      <w:pPr>
        <w:spacing w:line="259" w:lineRule="auto"/>
        <w:jc w:val="left"/>
        <w:rPr>
          <w:b/>
        </w:rPr>
      </w:pPr>
      <w:r w:rsidRPr="00802BAC">
        <w:rPr>
          <w:b/>
        </w:rPr>
        <w:br w:type="page"/>
      </w:r>
    </w:p>
    <w:p w14:paraId="1D443E2F" w14:textId="77777777" w:rsidR="00245BBD" w:rsidRPr="00802BAC" w:rsidRDefault="00245BBD" w:rsidP="006D7471">
      <w:pPr>
        <w:spacing w:before="240"/>
        <w:rPr>
          <w:b/>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245BBD" w:rsidRPr="00802BAC" w14:paraId="7EDC7B62" w14:textId="77777777" w:rsidTr="009B22A2">
        <w:tc>
          <w:tcPr>
            <w:tcW w:w="9062" w:type="dxa"/>
            <w:tcBorders>
              <w:bottom w:val="single" w:sz="4" w:space="0" w:color="auto"/>
            </w:tcBorders>
          </w:tcPr>
          <w:p w14:paraId="5E124B38" w14:textId="77777777" w:rsidR="00245BBD" w:rsidRPr="00802BAC" w:rsidRDefault="006D7471" w:rsidP="009B22A2">
            <w:pPr>
              <w:rPr>
                <w:sz w:val="20"/>
                <w:szCs w:val="20"/>
              </w:rPr>
            </w:pPr>
            <w:bookmarkStart w:id="342" w:name="_Ref21366464"/>
            <w:bookmarkStart w:id="343" w:name="_Toc21522704"/>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sidR="008D6C30">
              <w:rPr>
                <w:b/>
                <w:noProof/>
                <w:sz w:val="20"/>
                <w:szCs w:val="20"/>
              </w:rPr>
              <w:t>86</w:t>
            </w:r>
            <w:r w:rsidRPr="00802BAC">
              <w:rPr>
                <w:b/>
                <w:sz w:val="20"/>
                <w:szCs w:val="20"/>
              </w:rPr>
              <w:fldChar w:fldCharType="end"/>
            </w:r>
            <w:bookmarkEnd w:id="342"/>
            <w:r w:rsidRPr="00802BAC">
              <w:rPr>
                <w:b/>
                <w:sz w:val="20"/>
                <w:szCs w:val="20"/>
              </w:rPr>
              <w:t xml:space="preserve">: </w:t>
            </w:r>
            <w:r w:rsidR="00245BBD" w:rsidRPr="00802BAC">
              <w:rPr>
                <w:b/>
                <w:sz w:val="20"/>
                <w:szCs w:val="20"/>
              </w:rPr>
              <w:t>Podiel žien (%), ktoré absolvovali preventívnu prehliadku u gynekológa (kŕčok maternice), vo veku nad 19 rokov</w:t>
            </w:r>
            <w:bookmarkEnd w:id="343"/>
          </w:p>
        </w:tc>
      </w:tr>
      <w:tr w:rsidR="00245BBD" w:rsidRPr="00802BAC" w14:paraId="33D59C8D" w14:textId="77777777" w:rsidTr="009B22A2">
        <w:tc>
          <w:tcPr>
            <w:tcW w:w="9062" w:type="dxa"/>
            <w:tcBorders>
              <w:top w:val="single" w:sz="4" w:space="0" w:color="auto"/>
              <w:bottom w:val="single" w:sz="4" w:space="0" w:color="auto"/>
            </w:tcBorders>
          </w:tcPr>
          <w:p w14:paraId="6B7648D9" w14:textId="77777777" w:rsidR="00245BBD" w:rsidRPr="00802BAC" w:rsidRDefault="00245BBD" w:rsidP="009B22A2">
            <w:r w:rsidRPr="00802BAC">
              <w:rPr>
                <w:noProof/>
                <w:lang w:eastAsia="sk-SK"/>
              </w:rPr>
              <w:drawing>
                <wp:inline distT="0" distB="0" distL="0" distR="0" wp14:anchorId="7EECFFF5" wp14:editId="65245196">
                  <wp:extent cx="5493716" cy="2080260"/>
                  <wp:effectExtent l="0" t="0" r="0" b="0"/>
                  <wp:docPr id="28057" name="Graf 280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c>
      </w:tr>
      <w:tr w:rsidR="00245BBD" w:rsidRPr="00802BAC" w14:paraId="4B8FEDDD" w14:textId="77777777" w:rsidTr="009B22A2">
        <w:tc>
          <w:tcPr>
            <w:tcW w:w="9062" w:type="dxa"/>
            <w:tcBorders>
              <w:top w:val="single" w:sz="4" w:space="0" w:color="auto"/>
            </w:tcBorders>
          </w:tcPr>
          <w:p w14:paraId="24E3A078" w14:textId="77777777" w:rsidR="00245BBD" w:rsidRPr="00802BAC" w:rsidRDefault="00245BBD" w:rsidP="009B22A2">
            <w:pPr>
              <w:jc w:val="right"/>
            </w:pPr>
            <w:r w:rsidRPr="00802BAC">
              <w:rPr>
                <w:i/>
                <w:sz w:val="16"/>
              </w:rPr>
              <w:t>Zdroj: OECD</w:t>
            </w:r>
          </w:p>
        </w:tc>
      </w:tr>
    </w:tbl>
    <w:p w14:paraId="6BA5220E" w14:textId="77777777" w:rsidR="006D7471" w:rsidRPr="00802BAC" w:rsidRDefault="006D7471" w:rsidP="006D7471">
      <w:pPr>
        <w:spacing w:before="240"/>
        <w:contextualSpacing/>
        <w:rPr>
          <w:b/>
        </w:rPr>
      </w:pPr>
    </w:p>
    <w:p w14:paraId="39186D12" w14:textId="77777777" w:rsidR="00245BBD" w:rsidRPr="00802BAC" w:rsidRDefault="00245BBD" w:rsidP="006D7471">
      <w:pPr>
        <w:spacing w:before="240"/>
        <w:contextualSpacing/>
      </w:pPr>
      <w:r w:rsidRPr="00802BAC">
        <w:rPr>
          <w:b/>
        </w:rPr>
        <w:t>V roku 2019 zaviedlo MZ nové skríningové programy onkologických ochorení</w:t>
      </w:r>
      <w:r w:rsidRPr="00802BAC">
        <w:t>, najmä rakoviny krčka maternice, nádorov prsníka, kolorektá</w:t>
      </w:r>
      <w:r w:rsidR="00A94DC3" w:rsidRPr="00802BAC">
        <w:t>lneho karcinómu a ústnej dutiny. U</w:t>
      </w:r>
      <w:r w:rsidRPr="00802BAC">
        <w:t xml:space="preserve">platnením Národného onkologického programu </w:t>
      </w:r>
      <w:r w:rsidR="00A94DC3" w:rsidRPr="00802BAC">
        <w:t>by sa mali v praxi zaviesť a rozšíriť preventívne programy na vybrané skupiny populácie podľa medzinárodných odporúčaní</w:t>
      </w:r>
      <w:r w:rsidRPr="00802BAC">
        <w:t>.</w:t>
      </w:r>
      <w:r w:rsidRPr="00802BAC">
        <w:rPr>
          <w:rStyle w:val="Odkaznapoznmkupodiarou"/>
        </w:rPr>
        <w:footnoteReference w:id="147"/>
      </w:r>
    </w:p>
    <w:p w14:paraId="791D1A49" w14:textId="77777777" w:rsidR="00245BBD" w:rsidRPr="00802BAC" w:rsidRDefault="00245BBD" w:rsidP="00245BBD">
      <w:pPr>
        <w:contextualSpacing/>
      </w:pPr>
    </w:p>
    <w:p w14:paraId="29A5D7D7" w14:textId="3771C5F9" w:rsidR="00CD5819" w:rsidRPr="00BC4F85" w:rsidRDefault="00CD5819" w:rsidP="00CD5819">
      <w:pPr>
        <w:spacing w:before="100" w:beforeAutospacing="1" w:after="100" w:afterAutospacing="1"/>
        <w:rPr>
          <w:rFonts w:ascii="Times New Roman" w:hAnsi="Times New Roman"/>
          <w:color w:val="000000"/>
        </w:rPr>
      </w:pPr>
      <w:r>
        <w:rPr>
          <w:b/>
          <w:bCs/>
          <w:color w:val="000000"/>
        </w:rPr>
        <w:t>Posilnený skríning na karcinóm kolorekta pacientov starších ako 50 rokov raz za dva roky sa má vykonať u 160-tisíc ľudí z cieľovej skupiny nad rámec súčasného stavu</w:t>
      </w:r>
      <w:r>
        <w:rPr>
          <w:color w:val="000000"/>
        </w:rPr>
        <w:t>. Na opatrenie bolo v rozpočte na rok 2019 vyčlenených 5 mil. eur, investícia sa má v budúcnosti niekoľkonásobne vrátiť v podobe lacnejšej liečby v skorších štádiách ochorenia. Za prvých 7 mesiacov skríningu prišlo na prehliadku takmer 25</w:t>
      </w:r>
      <w:r w:rsidR="001D0DF5">
        <w:rPr>
          <w:color w:val="000000"/>
        </w:rPr>
        <w:t xml:space="preserve"> </w:t>
      </w:r>
      <w:r>
        <w:rPr>
          <w:color w:val="000000"/>
        </w:rPr>
        <w:t>% pozvaných. Ak by sa celkový počet pacientov, ktorí absolvujú prehliadku navýšil a zastabilizoval na úrovni 50</w:t>
      </w:r>
      <w:r w:rsidR="001D0DF5">
        <w:rPr>
          <w:color w:val="000000"/>
        </w:rPr>
        <w:t xml:space="preserve"> </w:t>
      </w:r>
      <w:r>
        <w:rPr>
          <w:color w:val="000000"/>
        </w:rPr>
        <w:t xml:space="preserve">% všetkých pozvaných, tak by ročná pridaná hodnota pre systém dosiahla 1,6 mil. EUR a počet odvrátiteľných úmrtí by klesol z 37 </w:t>
      </w:r>
      <w:r w:rsidR="001D0DF5">
        <w:rPr>
          <w:color w:val="000000"/>
        </w:rPr>
        <w:t>na 30 úmrtí na 100 000 obyvateľov</w:t>
      </w:r>
      <w:r>
        <w:rPr>
          <w:color w:val="000000"/>
        </w:rPr>
        <w:t xml:space="preserve"> od roku 2020. </w:t>
      </w:r>
    </w:p>
    <w:p w14:paraId="5A56211B" w14:textId="2E758C37" w:rsidR="00CD5819" w:rsidRDefault="00CD5819" w:rsidP="00CD5819">
      <w:pPr>
        <w:spacing w:before="100" w:beforeAutospacing="1" w:after="100" w:afterAutospacing="1"/>
        <w:rPr>
          <w:color w:val="000000"/>
        </w:rPr>
      </w:pPr>
      <w:r>
        <w:rPr>
          <w:b/>
          <w:bCs/>
          <w:color w:val="000000"/>
        </w:rPr>
        <w:t>Zavedenie skríningov rakoviny prsníka v Česku v roku 2000 pomohlo významne znížiť úmrtnosť na rakovinu prsníka zo 43 na 29 úmrtí na 100-tisíc žien.</w:t>
      </w:r>
      <w:r>
        <w:rPr>
          <w:color w:val="000000"/>
        </w:rPr>
        <w:t xml:space="preserve"> Za posledné roky sa však prehodnocujú postupy pri skríningu kvôli častým prípadom, keď bola diagnostikovaná rakovina u zdravej pacientky (chybne pozitívne výsledky). WHO momentálne odporúča diagnostiku len u žien, ktoré splnia určité kritériá (WHO, 2014). MZ SR spustilo celoplošný skríning rakoviny prsníka v late 2019, kde VšZP pozve na vyšetrenie v septembri 2 100 žien, Dôvera 1 500 a Union 550 svojich poistenkýň, a to na 15  certifikovaných pracoviskách. Cieľom MZ SR je dosiahnuť odporúčanie EU (účasť 70-75</w:t>
      </w:r>
      <w:r w:rsidR="001D0DF5">
        <w:rPr>
          <w:color w:val="000000"/>
        </w:rPr>
        <w:t xml:space="preserve"> </w:t>
      </w:r>
      <w:r>
        <w:rPr>
          <w:color w:val="000000"/>
        </w:rPr>
        <w:t>% žien a zníženie počtu úmrtí o 30-35</w:t>
      </w:r>
      <w:r w:rsidR="001D0DF5">
        <w:rPr>
          <w:color w:val="000000"/>
        </w:rPr>
        <w:t xml:space="preserve"> </w:t>
      </w:r>
      <w:r>
        <w:rPr>
          <w:color w:val="000000"/>
        </w:rPr>
        <w:t>%).</w:t>
      </w:r>
    </w:p>
    <w:p w14:paraId="375D0B01" w14:textId="77777777" w:rsidR="00245BBD" w:rsidRPr="00802BAC" w:rsidRDefault="00245BBD" w:rsidP="0081554F">
      <w:pPr>
        <w:pStyle w:val="Nadpis3"/>
        <w:numPr>
          <w:ilvl w:val="0"/>
          <w:numId w:val="0"/>
        </w:numPr>
        <w:ind w:left="720" w:hanging="720"/>
      </w:pPr>
      <w:r w:rsidRPr="00802BAC">
        <w:t>Podpora zdravia</w:t>
      </w:r>
    </w:p>
    <w:p w14:paraId="077C07E6" w14:textId="77777777" w:rsidR="00245BBD" w:rsidRPr="00802BAC" w:rsidRDefault="00245BBD" w:rsidP="00245BBD">
      <w:r w:rsidRPr="00802BAC">
        <w:t>Účinné programy podpory zdravia sa zameriavajú na znižovanie rizikových faktorov, ktoré v súčasnosti výrazne prispievajú k rozvinutiu chronických neprenosných ochorení, napr. kardiovaskulárnych chorôb. Hlavnými rizikovými faktormi sú fajčenie, škodlivé pitie alkoholu, nezdravá strava a málo fyzickej aktivity.</w:t>
      </w:r>
    </w:p>
    <w:p w14:paraId="3C47B090" w14:textId="77777777" w:rsidR="00245BBD" w:rsidRPr="00802BAC" w:rsidRDefault="00245BBD" w:rsidP="00245BBD">
      <w:pPr>
        <w:rPr>
          <w:b/>
        </w:rPr>
      </w:pPr>
      <w:r w:rsidRPr="00802BAC">
        <w:rPr>
          <w:b/>
        </w:rPr>
        <w:t>Fajčenie je najvýraznejší rizikový faktor, ktorý ohrozuje zdravie obyvateľov EU a hlavná príčina najčastejšieho úmrtia odvrátiteľného prevenciu – rakoviny priedušnice, priedušiek a pľúc (OECD). Na Slovensku fajčí viac ľudí ako v krajinách EU-15 a viac adolescentov ako v susedných krajinách.</w:t>
      </w:r>
      <w:r w:rsidR="00B9742A" w:rsidRPr="00802BAC">
        <w:rPr>
          <w:b/>
        </w:rPr>
        <w:t xml:space="preserve"> </w:t>
      </w:r>
      <w:r w:rsidR="00D95C8C" w:rsidRPr="00802BAC">
        <w:t>Približne</w:t>
      </w:r>
      <w:r w:rsidRPr="00802BAC">
        <w:t xml:space="preserve"> polovic</w:t>
      </w:r>
      <w:r w:rsidR="00D95C8C" w:rsidRPr="00802BAC">
        <w:t>a</w:t>
      </w:r>
      <w:r w:rsidRPr="00802BAC">
        <w:t xml:space="preserve"> fajčiarov zomiera predčasne, priemerne o 14 rokov. Je tiež hlavným rizikovým faktorom vzniku kardiovaskulárnych ochorení a rakoviny – dvoch hlavných príčin úmrtí odvrátiteľných lepšou zdravotnou starostlivosťou. </w:t>
      </w:r>
    </w:p>
    <w:p w14:paraId="254D4C05" w14:textId="77777777" w:rsidR="00245BBD" w:rsidRPr="00802BAC" w:rsidRDefault="00245BBD" w:rsidP="00245BBD">
      <w:r w:rsidRPr="00802BAC">
        <w:rPr>
          <w:b/>
        </w:rPr>
        <w:t>Fajčenie sa darí znižovať v krajinách s prísnou reguláciou. Najefektívnejším opatrením je zvyšovanie daní na cigarety</w:t>
      </w:r>
      <w:r w:rsidRPr="00802BAC">
        <w:t>, najlepšie funguje v kombinácii so zákazom fajčenia na verejných priestranstvách a</w:t>
      </w:r>
      <w:r w:rsidR="0081554F" w:rsidRPr="00802BAC">
        <w:t xml:space="preserve"> v </w:t>
      </w:r>
      <w:r w:rsidRPr="00802BAC">
        <w:t xml:space="preserve">budovách. Medzi novšie opatrenia patrí regulácia elektronických cigariet alebo zákaz fajčenia v aute </w:t>
      </w:r>
      <w:r w:rsidR="006D7471" w:rsidRPr="00802BAC">
        <w:t>za prítomnosti detí (OECD HAG).</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069"/>
        <w:gridCol w:w="222"/>
        <w:gridCol w:w="4269"/>
      </w:tblGrid>
      <w:tr w:rsidR="00245BBD" w:rsidRPr="00802BAC" w14:paraId="71B4463D" w14:textId="77777777" w:rsidTr="006D7471">
        <w:tc>
          <w:tcPr>
            <w:tcW w:w="4295" w:type="dxa"/>
            <w:gridSpan w:val="2"/>
            <w:tcBorders>
              <w:bottom w:val="single" w:sz="4" w:space="0" w:color="auto"/>
            </w:tcBorders>
          </w:tcPr>
          <w:p w14:paraId="216A2F24" w14:textId="77777777" w:rsidR="00245BBD" w:rsidRPr="00802BAC" w:rsidRDefault="006D7471" w:rsidP="009B22A2">
            <w:pPr>
              <w:rPr>
                <w:b/>
                <w:sz w:val="20"/>
                <w:szCs w:val="20"/>
              </w:rPr>
            </w:pPr>
            <w:bookmarkStart w:id="344" w:name="_Toc21522705"/>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sidR="008D6C30">
              <w:rPr>
                <w:b/>
                <w:noProof/>
                <w:sz w:val="20"/>
                <w:szCs w:val="20"/>
              </w:rPr>
              <w:t>87</w:t>
            </w:r>
            <w:r w:rsidRPr="00802BAC">
              <w:rPr>
                <w:b/>
                <w:sz w:val="20"/>
                <w:szCs w:val="20"/>
              </w:rPr>
              <w:fldChar w:fldCharType="end"/>
            </w:r>
            <w:r w:rsidRPr="00802BAC">
              <w:rPr>
                <w:b/>
                <w:sz w:val="20"/>
                <w:szCs w:val="20"/>
              </w:rPr>
              <w:t xml:space="preserve">: </w:t>
            </w:r>
            <w:r w:rsidR="00245BBD" w:rsidRPr="00802BAC">
              <w:rPr>
                <w:b/>
                <w:sz w:val="20"/>
                <w:szCs w:val="20"/>
              </w:rPr>
              <w:t>Fajčenie* u 15-16 ročných, 2015</w:t>
            </w:r>
            <w:bookmarkEnd w:id="344"/>
            <w:r w:rsidR="00245BBD" w:rsidRPr="00802BAC">
              <w:rPr>
                <w:b/>
                <w:sz w:val="20"/>
                <w:szCs w:val="20"/>
              </w:rPr>
              <w:t xml:space="preserve"> </w:t>
            </w:r>
          </w:p>
        </w:tc>
        <w:tc>
          <w:tcPr>
            <w:tcW w:w="222" w:type="dxa"/>
          </w:tcPr>
          <w:p w14:paraId="019F2AF5" w14:textId="77777777" w:rsidR="00245BBD" w:rsidRPr="00802BAC" w:rsidRDefault="00245BBD" w:rsidP="009B22A2">
            <w:pPr>
              <w:rPr>
                <w:b/>
                <w:sz w:val="20"/>
                <w:szCs w:val="20"/>
              </w:rPr>
            </w:pPr>
          </w:p>
        </w:tc>
        <w:tc>
          <w:tcPr>
            <w:tcW w:w="4272" w:type="dxa"/>
            <w:tcBorders>
              <w:bottom w:val="single" w:sz="4" w:space="0" w:color="auto"/>
            </w:tcBorders>
          </w:tcPr>
          <w:p w14:paraId="523FB94B" w14:textId="77777777" w:rsidR="00245BBD" w:rsidRPr="00802BAC" w:rsidRDefault="006D7471" w:rsidP="009B22A2">
            <w:pPr>
              <w:rPr>
                <w:b/>
                <w:sz w:val="20"/>
                <w:szCs w:val="20"/>
              </w:rPr>
            </w:pPr>
            <w:bookmarkStart w:id="345" w:name="_Toc21522706"/>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sidR="008D6C30">
              <w:rPr>
                <w:b/>
                <w:noProof/>
                <w:sz w:val="20"/>
                <w:szCs w:val="20"/>
              </w:rPr>
              <w:t>88</w:t>
            </w:r>
            <w:r w:rsidRPr="00802BAC">
              <w:rPr>
                <w:b/>
                <w:sz w:val="20"/>
                <w:szCs w:val="20"/>
              </w:rPr>
              <w:fldChar w:fldCharType="end"/>
            </w:r>
            <w:r w:rsidRPr="00802BAC">
              <w:rPr>
                <w:b/>
                <w:sz w:val="20"/>
                <w:szCs w:val="20"/>
              </w:rPr>
              <w:t xml:space="preserve">: </w:t>
            </w:r>
            <w:r w:rsidR="00245BBD" w:rsidRPr="00802BAC">
              <w:rPr>
                <w:b/>
                <w:sz w:val="20"/>
                <w:szCs w:val="20"/>
              </w:rPr>
              <w:t>Každodenné fajčenie u dospelých, 2016</w:t>
            </w:r>
            <w:bookmarkEnd w:id="345"/>
          </w:p>
        </w:tc>
      </w:tr>
      <w:tr w:rsidR="00245BBD" w:rsidRPr="00802BAC" w14:paraId="7EC400CA" w14:textId="77777777" w:rsidTr="006D7471">
        <w:tblPrEx>
          <w:tblCellMar>
            <w:left w:w="70" w:type="dxa"/>
            <w:right w:w="70" w:type="dxa"/>
          </w:tblCellMar>
        </w:tblPrEx>
        <w:tc>
          <w:tcPr>
            <w:tcW w:w="4295" w:type="dxa"/>
            <w:gridSpan w:val="2"/>
            <w:tcBorders>
              <w:top w:val="single" w:sz="4" w:space="0" w:color="auto"/>
              <w:bottom w:val="single" w:sz="4" w:space="0" w:color="auto"/>
            </w:tcBorders>
          </w:tcPr>
          <w:p w14:paraId="2BF78F38" w14:textId="77777777" w:rsidR="00245BBD" w:rsidRPr="00802BAC" w:rsidRDefault="00245BBD" w:rsidP="009B22A2">
            <w:r w:rsidRPr="00802BAC">
              <w:rPr>
                <w:noProof/>
                <w:lang w:eastAsia="sk-SK"/>
              </w:rPr>
              <w:drawing>
                <wp:inline distT="0" distB="0" distL="0" distR="0" wp14:anchorId="3D5AE3CC" wp14:editId="62E1F00F">
                  <wp:extent cx="2697480" cy="1836420"/>
                  <wp:effectExtent l="0" t="0" r="7620" b="0"/>
                  <wp:docPr id="28058" name="Graf 280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c>
        <w:tc>
          <w:tcPr>
            <w:tcW w:w="222" w:type="dxa"/>
          </w:tcPr>
          <w:p w14:paraId="533E10F6" w14:textId="77777777" w:rsidR="00245BBD" w:rsidRPr="00802BAC" w:rsidRDefault="00245BBD" w:rsidP="009B22A2"/>
        </w:tc>
        <w:tc>
          <w:tcPr>
            <w:tcW w:w="4272" w:type="dxa"/>
            <w:tcBorders>
              <w:top w:val="single" w:sz="4" w:space="0" w:color="auto"/>
              <w:bottom w:val="single" w:sz="4" w:space="0" w:color="auto"/>
            </w:tcBorders>
          </w:tcPr>
          <w:p w14:paraId="0F1DA15C" w14:textId="77777777" w:rsidR="00245BBD" w:rsidRPr="00802BAC" w:rsidRDefault="00245BBD" w:rsidP="009B22A2">
            <w:r w:rsidRPr="00802BAC">
              <w:rPr>
                <w:noProof/>
                <w:lang w:eastAsia="sk-SK"/>
              </w:rPr>
              <w:drawing>
                <wp:inline distT="0" distB="0" distL="0" distR="0" wp14:anchorId="10C35F52" wp14:editId="322C8789">
                  <wp:extent cx="2689860" cy="1836420"/>
                  <wp:effectExtent l="0" t="0" r="0" b="0"/>
                  <wp:docPr id="28059" name="Graf 280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r>
      <w:tr w:rsidR="006D7471" w:rsidRPr="00802BAC" w14:paraId="6FFBE2BB" w14:textId="77777777" w:rsidTr="006D7471">
        <w:tc>
          <w:tcPr>
            <w:tcW w:w="2147" w:type="dxa"/>
            <w:tcBorders>
              <w:top w:val="single" w:sz="4" w:space="0" w:color="auto"/>
            </w:tcBorders>
          </w:tcPr>
          <w:p w14:paraId="405F3254" w14:textId="77777777" w:rsidR="006D7471" w:rsidRPr="00802BAC" w:rsidRDefault="006D7471" w:rsidP="009B22A2">
            <w:pPr>
              <w:rPr>
                <w:i/>
                <w:sz w:val="16"/>
              </w:rPr>
            </w:pPr>
            <w:r w:rsidRPr="00802BAC">
              <w:rPr>
                <w:i/>
                <w:sz w:val="16"/>
              </w:rPr>
              <w:t>*za posledných 30 dní</w:t>
            </w:r>
          </w:p>
        </w:tc>
        <w:tc>
          <w:tcPr>
            <w:tcW w:w="2148" w:type="dxa"/>
            <w:tcBorders>
              <w:top w:val="single" w:sz="4" w:space="0" w:color="auto"/>
            </w:tcBorders>
          </w:tcPr>
          <w:p w14:paraId="1F1A9E8E" w14:textId="77777777" w:rsidR="006D7471" w:rsidRPr="00802BAC" w:rsidRDefault="006D7471" w:rsidP="009B22A2">
            <w:pPr>
              <w:jc w:val="right"/>
              <w:rPr>
                <w:i/>
                <w:sz w:val="16"/>
              </w:rPr>
            </w:pPr>
            <w:r w:rsidRPr="00802BAC">
              <w:rPr>
                <w:i/>
                <w:sz w:val="16"/>
              </w:rPr>
              <w:t>Zdroj: ESPAD</w:t>
            </w:r>
          </w:p>
        </w:tc>
        <w:tc>
          <w:tcPr>
            <w:tcW w:w="222" w:type="dxa"/>
          </w:tcPr>
          <w:p w14:paraId="5B415F7D" w14:textId="77777777" w:rsidR="006D7471" w:rsidRPr="00802BAC" w:rsidRDefault="006D7471" w:rsidP="009B22A2">
            <w:pPr>
              <w:rPr>
                <w:i/>
                <w:sz w:val="16"/>
              </w:rPr>
            </w:pPr>
          </w:p>
        </w:tc>
        <w:tc>
          <w:tcPr>
            <w:tcW w:w="4272" w:type="dxa"/>
            <w:tcBorders>
              <w:top w:val="single" w:sz="4" w:space="0" w:color="auto"/>
            </w:tcBorders>
          </w:tcPr>
          <w:p w14:paraId="75F91732" w14:textId="77777777" w:rsidR="006D7471" w:rsidRPr="00802BAC" w:rsidRDefault="006D7471" w:rsidP="009B22A2">
            <w:pPr>
              <w:jc w:val="right"/>
              <w:rPr>
                <w:i/>
                <w:sz w:val="16"/>
              </w:rPr>
            </w:pPr>
            <w:r w:rsidRPr="00802BAC">
              <w:rPr>
                <w:i/>
                <w:sz w:val="16"/>
              </w:rPr>
              <w:t>Zdroj: OECD</w:t>
            </w:r>
          </w:p>
        </w:tc>
      </w:tr>
    </w:tbl>
    <w:p w14:paraId="2D360CA8" w14:textId="77777777" w:rsidR="00245BBD" w:rsidRPr="00802BAC" w:rsidRDefault="00245BBD" w:rsidP="00245BBD">
      <w:pPr>
        <w:pStyle w:val="Odsekzoznamu"/>
      </w:pPr>
    </w:p>
    <w:p w14:paraId="0D905217" w14:textId="77777777" w:rsidR="00245BBD" w:rsidRPr="00802BAC" w:rsidRDefault="00245BBD" w:rsidP="00245BBD">
      <w:pPr>
        <w:pStyle w:val="Odsekzoznamu"/>
      </w:pPr>
    </w:p>
    <w:p w14:paraId="74A9F3A6" w14:textId="26D641EC" w:rsidR="001E1610" w:rsidRDefault="00245BBD" w:rsidP="006D7471">
      <w:r w:rsidRPr="00802BAC">
        <w:rPr>
          <w:b/>
        </w:rPr>
        <w:t>Ochorenia spojené s</w:t>
      </w:r>
      <w:r w:rsidR="00D95C8C" w:rsidRPr="00802BAC">
        <w:rPr>
          <w:b/>
        </w:rPr>
        <w:t xml:space="preserve"> konzumáciou</w:t>
      </w:r>
      <w:r w:rsidRPr="00802BAC">
        <w:rPr>
          <w:b/>
        </w:rPr>
        <w:t> alkohol</w:t>
      </w:r>
      <w:r w:rsidR="00D95C8C" w:rsidRPr="00802BAC">
        <w:rPr>
          <w:b/>
        </w:rPr>
        <w:t>u</w:t>
      </w:r>
      <w:r w:rsidR="00934F82" w:rsidRPr="00802BAC">
        <w:rPr>
          <w:rStyle w:val="Odkaznapoznmkupodiarou"/>
          <w:b/>
        </w:rPr>
        <w:footnoteReference w:id="148"/>
      </w:r>
      <w:r w:rsidR="00934F82" w:rsidRPr="00802BAC">
        <w:rPr>
          <w:b/>
        </w:rPr>
        <w:t xml:space="preserve"> </w:t>
      </w:r>
      <w:r w:rsidRPr="00802BAC">
        <w:rPr>
          <w:b/>
        </w:rPr>
        <w:t>sú treťou najčastejšou príčinou ochorení odvrátiteľných prevenciou. Na Slovensku</w:t>
      </w:r>
      <w:r w:rsidR="00B9742A" w:rsidRPr="00802BAC">
        <w:rPr>
          <w:b/>
        </w:rPr>
        <w:t xml:space="preserve"> až</w:t>
      </w:r>
      <w:r w:rsidRPr="00802BAC">
        <w:rPr>
          <w:b/>
        </w:rPr>
        <w:t xml:space="preserve"> </w:t>
      </w:r>
      <w:r w:rsidR="00D95C8C" w:rsidRPr="00802BAC">
        <w:rPr>
          <w:b/>
        </w:rPr>
        <w:t>42 %</w:t>
      </w:r>
      <w:r w:rsidRPr="00802BAC">
        <w:rPr>
          <w:b/>
        </w:rPr>
        <w:t xml:space="preserve"> adolescentov pije nárazovo veľké množstvá alkoholu, </w:t>
      </w:r>
      <w:r w:rsidR="00D95C8C" w:rsidRPr="00802BAC">
        <w:rPr>
          <w:b/>
        </w:rPr>
        <w:t>čo je viac ako v krajinách V3 a EU-15 (Graf 90). V</w:t>
      </w:r>
      <w:r w:rsidRPr="00802BAC">
        <w:rPr>
          <w:b/>
        </w:rPr>
        <w:t> množstve skonzumovaného alkoholu v dospelos</w:t>
      </w:r>
      <w:r w:rsidR="00D95C8C" w:rsidRPr="00802BAC">
        <w:rPr>
          <w:b/>
        </w:rPr>
        <w:t xml:space="preserve">ti je Slovensko na úrovni EU-15 (Grafy 91). </w:t>
      </w:r>
      <w:r w:rsidRPr="00802BAC">
        <w:t>Nára</w:t>
      </w:r>
      <w:r w:rsidR="006927C7" w:rsidRPr="00802BAC">
        <w:t>zové, ale</w:t>
      </w:r>
      <w:r w:rsidRPr="00802BAC">
        <w:t xml:space="preserve"> aj dlhodobé mierne pitie prispieva ku kardiovaskulárnych ochoreniam, cirhóze pečene, niektorým druhom rakoviny, a tiež k úrazom, nehodám, ná</w:t>
      </w:r>
      <w:r w:rsidR="00465F8C" w:rsidRPr="00802BAC">
        <w:t xml:space="preserve">siliu, zabitiam a samovraždám. </w:t>
      </w:r>
      <w:r w:rsidRPr="00802BAC">
        <w:rPr>
          <w:b/>
        </w:rPr>
        <w:t>Podobne ako pri cigaretách, hlavným opatrením je prísna regulácia</w:t>
      </w:r>
      <w:r w:rsidR="00B9742A" w:rsidRPr="00802BAC">
        <w:t xml:space="preserve"> cez zdaňovanie</w:t>
      </w:r>
      <w:r w:rsidRPr="00802BAC">
        <w:t>, reguláciu ceny za gram alkoholu v Škótsku s cieľom z</w:t>
      </w:r>
      <w:r w:rsidR="0081554F" w:rsidRPr="00802BAC">
        <w:t>nižovať najmä nárazové pitie lac</w:t>
      </w:r>
      <w:r w:rsidRPr="00802BAC">
        <w:t>ného alkoholu adole</w:t>
      </w:r>
      <w:r w:rsidR="0081554F" w:rsidRPr="00802BAC">
        <w:t>scentmi a</w:t>
      </w:r>
      <w:r w:rsidRPr="00802BAC">
        <w:t xml:space="preserve"> obmedzenie prístupu k</w:t>
      </w:r>
      <w:r w:rsidR="0081554F" w:rsidRPr="00802BAC">
        <w:t> </w:t>
      </w:r>
      <w:r w:rsidRPr="00802BAC">
        <w:t>alkoholu</w:t>
      </w:r>
      <w:r w:rsidR="0081554F" w:rsidRPr="00802BAC">
        <w:t>.</w:t>
      </w:r>
    </w:p>
    <w:p w14:paraId="04ABB87B" w14:textId="77777777" w:rsidR="001E1610" w:rsidRDefault="001E1610">
      <w:pPr>
        <w:spacing w:line="259" w:lineRule="auto"/>
        <w:jc w:val="left"/>
      </w:pPr>
      <w:r>
        <w:br w:type="page"/>
      </w:r>
    </w:p>
    <w:p w14:paraId="667B64C8" w14:textId="77777777" w:rsidR="00245BBD" w:rsidRPr="00802BAC" w:rsidRDefault="00245BBD" w:rsidP="006D7471"/>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3"/>
        <w:gridCol w:w="2272"/>
        <w:gridCol w:w="283"/>
        <w:gridCol w:w="4111"/>
      </w:tblGrid>
      <w:tr w:rsidR="00245BBD" w:rsidRPr="00802BAC" w14:paraId="5C01204D" w14:textId="77777777" w:rsidTr="006D7471">
        <w:tc>
          <w:tcPr>
            <w:tcW w:w="4395" w:type="dxa"/>
            <w:gridSpan w:val="2"/>
            <w:tcBorders>
              <w:bottom w:val="single" w:sz="4" w:space="0" w:color="auto"/>
            </w:tcBorders>
          </w:tcPr>
          <w:p w14:paraId="36F52975" w14:textId="77777777" w:rsidR="00245BBD" w:rsidRPr="00802BAC" w:rsidRDefault="006D7471" w:rsidP="009B22A2">
            <w:pPr>
              <w:rPr>
                <w:b/>
                <w:sz w:val="20"/>
                <w:szCs w:val="20"/>
              </w:rPr>
            </w:pPr>
            <w:bookmarkStart w:id="346" w:name="_Toc21522707"/>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sidR="008D6C30">
              <w:rPr>
                <w:b/>
                <w:noProof/>
                <w:sz w:val="20"/>
                <w:szCs w:val="20"/>
              </w:rPr>
              <w:t>89</w:t>
            </w:r>
            <w:r w:rsidRPr="00802BAC">
              <w:rPr>
                <w:b/>
                <w:sz w:val="20"/>
                <w:szCs w:val="20"/>
              </w:rPr>
              <w:fldChar w:fldCharType="end"/>
            </w:r>
            <w:r w:rsidRPr="00802BAC">
              <w:rPr>
                <w:b/>
                <w:sz w:val="20"/>
                <w:szCs w:val="20"/>
              </w:rPr>
              <w:t xml:space="preserve">: </w:t>
            </w:r>
            <w:r w:rsidR="00245BBD" w:rsidRPr="00802BAC">
              <w:rPr>
                <w:b/>
                <w:sz w:val="20"/>
                <w:szCs w:val="20"/>
              </w:rPr>
              <w:t>Nárazové ťažké pitie alkoholu* u 15-16-ročných, 2015</w:t>
            </w:r>
            <w:bookmarkEnd w:id="346"/>
          </w:p>
        </w:tc>
        <w:tc>
          <w:tcPr>
            <w:tcW w:w="283" w:type="dxa"/>
          </w:tcPr>
          <w:p w14:paraId="7644349C" w14:textId="77777777" w:rsidR="00245BBD" w:rsidRPr="00802BAC" w:rsidRDefault="00245BBD" w:rsidP="009B22A2">
            <w:pPr>
              <w:rPr>
                <w:sz w:val="20"/>
                <w:szCs w:val="20"/>
              </w:rPr>
            </w:pPr>
          </w:p>
        </w:tc>
        <w:tc>
          <w:tcPr>
            <w:tcW w:w="4111" w:type="dxa"/>
            <w:tcBorders>
              <w:bottom w:val="single" w:sz="4" w:space="0" w:color="auto"/>
            </w:tcBorders>
          </w:tcPr>
          <w:p w14:paraId="31A32CF9" w14:textId="77777777" w:rsidR="00245BBD" w:rsidRPr="00802BAC" w:rsidRDefault="006D7471" w:rsidP="006927C7">
            <w:pPr>
              <w:rPr>
                <w:b/>
                <w:sz w:val="20"/>
                <w:szCs w:val="20"/>
              </w:rPr>
            </w:pPr>
            <w:bookmarkStart w:id="347" w:name="_Toc21522708"/>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sidR="008D6C30">
              <w:rPr>
                <w:b/>
                <w:noProof/>
                <w:sz w:val="20"/>
                <w:szCs w:val="20"/>
              </w:rPr>
              <w:t>90</w:t>
            </w:r>
            <w:r w:rsidRPr="00802BAC">
              <w:rPr>
                <w:b/>
                <w:sz w:val="20"/>
                <w:szCs w:val="20"/>
              </w:rPr>
              <w:fldChar w:fldCharType="end"/>
            </w:r>
            <w:r w:rsidRPr="00802BAC">
              <w:rPr>
                <w:b/>
                <w:sz w:val="20"/>
                <w:szCs w:val="20"/>
              </w:rPr>
              <w:t xml:space="preserve">: </w:t>
            </w:r>
            <w:r w:rsidR="00245BBD" w:rsidRPr="00802BAC">
              <w:rPr>
                <w:b/>
                <w:sz w:val="20"/>
                <w:szCs w:val="20"/>
              </w:rPr>
              <w:t xml:space="preserve">Konzumácia alkoholu u dospelých, litre, </w:t>
            </w:r>
            <w:r w:rsidR="006927C7" w:rsidRPr="00802BAC">
              <w:rPr>
                <w:b/>
                <w:sz w:val="20"/>
                <w:szCs w:val="20"/>
              </w:rPr>
              <w:t>2016</w:t>
            </w:r>
            <w:bookmarkEnd w:id="347"/>
          </w:p>
        </w:tc>
      </w:tr>
      <w:tr w:rsidR="00245BBD" w:rsidRPr="00802BAC" w14:paraId="30E9D93A" w14:textId="77777777" w:rsidTr="006D7471">
        <w:tblPrEx>
          <w:tblCellMar>
            <w:left w:w="70" w:type="dxa"/>
            <w:right w:w="70" w:type="dxa"/>
          </w:tblCellMar>
        </w:tblPrEx>
        <w:tc>
          <w:tcPr>
            <w:tcW w:w="4395" w:type="dxa"/>
            <w:gridSpan w:val="2"/>
            <w:tcBorders>
              <w:top w:val="single" w:sz="4" w:space="0" w:color="auto"/>
              <w:bottom w:val="single" w:sz="4" w:space="0" w:color="auto"/>
            </w:tcBorders>
          </w:tcPr>
          <w:p w14:paraId="32410DA1" w14:textId="77777777" w:rsidR="00245BBD" w:rsidRPr="00802BAC" w:rsidRDefault="00245BBD" w:rsidP="009B22A2">
            <w:r w:rsidRPr="00802BAC">
              <w:rPr>
                <w:noProof/>
                <w:lang w:eastAsia="sk-SK"/>
              </w:rPr>
              <w:drawing>
                <wp:inline distT="0" distB="0" distL="0" distR="0" wp14:anchorId="715855D4" wp14:editId="64E195A8">
                  <wp:extent cx="2691993" cy="2194560"/>
                  <wp:effectExtent l="0" t="0" r="0" b="0"/>
                  <wp:docPr id="28060" name="Graf 280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c>
        <w:tc>
          <w:tcPr>
            <w:tcW w:w="283" w:type="dxa"/>
          </w:tcPr>
          <w:p w14:paraId="04B4A34C" w14:textId="77777777" w:rsidR="00245BBD" w:rsidRPr="00802BAC" w:rsidRDefault="00245BBD" w:rsidP="009B22A2"/>
        </w:tc>
        <w:tc>
          <w:tcPr>
            <w:tcW w:w="4111" w:type="dxa"/>
            <w:tcBorders>
              <w:top w:val="single" w:sz="4" w:space="0" w:color="auto"/>
              <w:bottom w:val="single" w:sz="4" w:space="0" w:color="auto"/>
            </w:tcBorders>
          </w:tcPr>
          <w:p w14:paraId="20E94ADE" w14:textId="77777777" w:rsidR="00245BBD" w:rsidRPr="00802BAC" w:rsidRDefault="00245BBD" w:rsidP="009B22A2">
            <w:r w:rsidRPr="00802BAC">
              <w:rPr>
                <w:noProof/>
                <w:lang w:eastAsia="sk-SK"/>
              </w:rPr>
              <w:drawing>
                <wp:inline distT="0" distB="0" distL="0" distR="0" wp14:anchorId="3D3740BF" wp14:editId="0BBBBCC0">
                  <wp:extent cx="2523744" cy="2164080"/>
                  <wp:effectExtent l="0" t="0" r="0" b="0"/>
                  <wp:docPr id="28061" name="Graf 280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c>
      </w:tr>
      <w:tr w:rsidR="006D7471" w:rsidRPr="00802BAC" w14:paraId="5EFF41C0" w14:textId="77777777" w:rsidTr="006D7471">
        <w:tc>
          <w:tcPr>
            <w:tcW w:w="2123" w:type="dxa"/>
            <w:tcBorders>
              <w:top w:val="single" w:sz="4" w:space="0" w:color="auto"/>
            </w:tcBorders>
          </w:tcPr>
          <w:p w14:paraId="163F50DA" w14:textId="77777777" w:rsidR="006D7471" w:rsidRPr="00802BAC" w:rsidRDefault="006D7471" w:rsidP="009B22A2">
            <w:pPr>
              <w:rPr>
                <w:sz w:val="16"/>
              </w:rPr>
            </w:pPr>
            <w:r w:rsidRPr="00802BAC">
              <w:rPr>
                <w:sz w:val="16"/>
              </w:rPr>
              <w:t>*za posledných 30 dní</w:t>
            </w:r>
          </w:p>
        </w:tc>
        <w:tc>
          <w:tcPr>
            <w:tcW w:w="2272" w:type="dxa"/>
            <w:tcBorders>
              <w:top w:val="single" w:sz="4" w:space="0" w:color="auto"/>
            </w:tcBorders>
          </w:tcPr>
          <w:p w14:paraId="160D7950" w14:textId="77777777" w:rsidR="006D7471" w:rsidRPr="00802BAC" w:rsidRDefault="006D7471" w:rsidP="009B22A2">
            <w:pPr>
              <w:jc w:val="right"/>
              <w:rPr>
                <w:i/>
                <w:sz w:val="16"/>
              </w:rPr>
            </w:pPr>
            <w:r w:rsidRPr="00802BAC">
              <w:rPr>
                <w:i/>
                <w:sz w:val="16"/>
              </w:rPr>
              <w:t>Zdroj: ESPAD</w:t>
            </w:r>
          </w:p>
        </w:tc>
        <w:tc>
          <w:tcPr>
            <w:tcW w:w="283" w:type="dxa"/>
          </w:tcPr>
          <w:p w14:paraId="1DF3BBCB" w14:textId="77777777" w:rsidR="006D7471" w:rsidRPr="00802BAC" w:rsidRDefault="006D7471" w:rsidP="009B22A2">
            <w:pPr>
              <w:rPr>
                <w:sz w:val="16"/>
              </w:rPr>
            </w:pPr>
          </w:p>
        </w:tc>
        <w:tc>
          <w:tcPr>
            <w:tcW w:w="4111" w:type="dxa"/>
            <w:tcBorders>
              <w:top w:val="single" w:sz="4" w:space="0" w:color="auto"/>
            </w:tcBorders>
          </w:tcPr>
          <w:p w14:paraId="2A782A66" w14:textId="77777777" w:rsidR="006D7471" w:rsidRPr="00802BAC" w:rsidRDefault="006D7471" w:rsidP="009B22A2">
            <w:pPr>
              <w:jc w:val="right"/>
              <w:rPr>
                <w:sz w:val="16"/>
              </w:rPr>
            </w:pPr>
            <w:r w:rsidRPr="00802BAC">
              <w:rPr>
                <w:sz w:val="16"/>
              </w:rPr>
              <w:t>Zdroj: OECD</w:t>
            </w:r>
          </w:p>
        </w:tc>
      </w:tr>
    </w:tbl>
    <w:p w14:paraId="018A5385" w14:textId="77777777" w:rsidR="00D95C8C" w:rsidRPr="00802BAC" w:rsidRDefault="00D95C8C" w:rsidP="00632485"/>
    <w:p w14:paraId="32B2D6F4" w14:textId="704B45F0" w:rsidR="00465F8C" w:rsidRPr="00802BAC" w:rsidRDefault="00465F8C" w:rsidP="00632485">
      <w:r w:rsidRPr="00802BAC">
        <w:rPr>
          <w:b/>
        </w:rPr>
        <w:t xml:space="preserve">Obezita u dospelých je na Slovensku nižšia ako v susedných krajinách a porovnateľná s krajinami EU-15, u detí je podobná u všetkých porovnávaných skupín </w:t>
      </w:r>
      <w:r w:rsidRPr="00802BAC">
        <w:t xml:space="preserve">(Grafy 92 a 93). Vo väčšine krajín s dostupnými dátami obezita narastá. </w:t>
      </w:r>
      <w:r w:rsidR="00D95C8C" w:rsidRPr="00802BAC">
        <w:t>Obezita zvyšuje riziko vzniku hypertenzie, vysokého cholesterolu, cukrovky, kardiovaskulárnych ochorení a niektorých druhov rakoviny</w:t>
      </w:r>
      <w:r w:rsidRPr="00802BAC">
        <w:t xml:space="preserve">. </w:t>
      </w:r>
      <w:r w:rsidR="0030550A" w:rsidRPr="00802BAC">
        <w:rPr>
          <w:b/>
        </w:rPr>
        <w:t>V rámci boja proti obezite mnohé krajiny EU zaviedli daň z potravín a nápojov s vysokým obsahom tuku, cukru a soli</w:t>
      </w:r>
      <w:r w:rsidR="0030550A" w:rsidRPr="00802BAC">
        <w:t xml:space="preserve"> </w:t>
      </w:r>
      <w:r w:rsidR="00E62ED3" w:rsidRPr="00802BAC">
        <w:t>EU podporuje viac-úrovňový a viacsektorový prístup k prevencii obezity počas priebehu života. Už novorodencov sa vhodné opatrenia týkajú podpory dojčenia, lepšej regulácie potravín pre bábätká a zvýšenia prísunu ovocia a zeleniny.</w:t>
      </w:r>
      <w:r w:rsidR="0030550A" w:rsidRPr="00802BAC">
        <w:t xml:space="preserve"> </w:t>
      </w:r>
      <w:r w:rsidRPr="00802BAC">
        <w:t>Medzi časté opatrenia patrí zvyšovanie informovanosti o zložení potravín, regulácia marketingu na potraviny, lepšie označovanie na obaloch, prísnejšie štandardy na potraviny v školách. Ďalšími opatreniami sú podpora fyzickej aktivity, bicyklovania a wellness programy na pracovisku.</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5"/>
        <w:gridCol w:w="2164"/>
        <w:gridCol w:w="222"/>
        <w:gridCol w:w="4238"/>
      </w:tblGrid>
      <w:tr w:rsidR="00245BBD" w:rsidRPr="00802BAC" w14:paraId="7DEB686B" w14:textId="77777777" w:rsidTr="00632485">
        <w:tc>
          <w:tcPr>
            <w:tcW w:w="2478" w:type="pct"/>
            <w:gridSpan w:val="2"/>
            <w:tcBorders>
              <w:bottom w:val="single" w:sz="4" w:space="0" w:color="auto"/>
            </w:tcBorders>
          </w:tcPr>
          <w:p w14:paraId="11ED2CFB" w14:textId="77777777" w:rsidR="00245BBD" w:rsidRPr="00802BAC" w:rsidRDefault="00632485" w:rsidP="009B22A2">
            <w:pPr>
              <w:pStyle w:val="Odsekzoznamu"/>
              <w:ind w:left="0"/>
              <w:rPr>
                <w:b/>
                <w:noProof/>
                <w:sz w:val="20"/>
                <w:szCs w:val="20"/>
                <w:lang w:eastAsia="sk-SK"/>
              </w:rPr>
            </w:pPr>
            <w:bookmarkStart w:id="348" w:name="_Toc21522709"/>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sidR="008D6C30">
              <w:rPr>
                <w:b/>
                <w:noProof/>
                <w:sz w:val="20"/>
                <w:szCs w:val="20"/>
              </w:rPr>
              <w:t>91</w:t>
            </w:r>
            <w:r w:rsidRPr="00802BAC">
              <w:rPr>
                <w:b/>
                <w:sz w:val="20"/>
                <w:szCs w:val="20"/>
              </w:rPr>
              <w:fldChar w:fldCharType="end"/>
            </w:r>
            <w:r w:rsidRPr="00802BAC">
              <w:rPr>
                <w:b/>
                <w:sz w:val="20"/>
                <w:szCs w:val="20"/>
              </w:rPr>
              <w:t xml:space="preserve">: </w:t>
            </w:r>
            <w:r w:rsidR="00245BBD" w:rsidRPr="00802BAC">
              <w:rPr>
                <w:b/>
                <w:noProof/>
                <w:sz w:val="20"/>
                <w:szCs w:val="20"/>
                <w:lang w:eastAsia="sk-SK"/>
              </w:rPr>
              <w:t>Obezita u 7-8 –ročných, 2017</w:t>
            </w:r>
            <w:bookmarkEnd w:id="348"/>
          </w:p>
        </w:tc>
        <w:tc>
          <w:tcPr>
            <w:tcW w:w="151" w:type="pct"/>
          </w:tcPr>
          <w:p w14:paraId="52E34C19" w14:textId="77777777" w:rsidR="00245BBD" w:rsidRPr="00802BAC" w:rsidRDefault="00245BBD" w:rsidP="009B22A2">
            <w:pPr>
              <w:pStyle w:val="Odsekzoznamu"/>
              <w:ind w:left="0"/>
              <w:rPr>
                <w:b/>
                <w:noProof/>
                <w:sz w:val="20"/>
                <w:szCs w:val="20"/>
                <w:lang w:eastAsia="sk-SK"/>
              </w:rPr>
            </w:pPr>
          </w:p>
        </w:tc>
        <w:tc>
          <w:tcPr>
            <w:tcW w:w="2371" w:type="pct"/>
            <w:tcBorders>
              <w:bottom w:val="single" w:sz="4" w:space="0" w:color="auto"/>
            </w:tcBorders>
          </w:tcPr>
          <w:p w14:paraId="74EB3209" w14:textId="77777777" w:rsidR="00245BBD" w:rsidRPr="00802BAC" w:rsidRDefault="00632485" w:rsidP="009B22A2">
            <w:pPr>
              <w:pStyle w:val="Odsekzoznamu"/>
              <w:ind w:left="0"/>
              <w:rPr>
                <w:b/>
                <w:noProof/>
                <w:sz w:val="20"/>
                <w:szCs w:val="20"/>
                <w:lang w:eastAsia="sk-SK"/>
              </w:rPr>
            </w:pPr>
            <w:bookmarkStart w:id="349" w:name="_Toc21522710"/>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sidR="008D6C30">
              <w:rPr>
                <w:b/>
                <w:noProof/>
                <w:sz w:val="20"/>
                <w:szCs w:val="20"/>
              </w:rPr>
              <w:t>92</w:t>
            </w:r>
            <w:r w:rsidRPr="00802BAC">
              <w:rPr>
                <w:b/>
                <w:sz w:val="20"/>
                <w:szCs w:val="20"/>
              </w:rPr>
              <w:fldChar w:fldCharType="end"/>
            </w:r>
            <w:r w:rsidRPr="00802BAC">
              <w:rPr>
                <w:b/>
                <w:sz w:val="20"/>
                <w:szCs w:val="20"/>
              </w:rPr>
              <w:t xml:space="preserve">: </w:t>
            </w:r>
            <w:r w:rsidR="00245BBD" w:rsidRPr="00802BAC">
              <w:rPr>
                <w:b/>
                <w:noProof/>
                <w:sz w:val="20"/>
                <w:szCs w:val="20"/>
                <w:lang w:eastAsia="sk-SK"/>
              </w:rPr>
              <w:t>Obezita u dospelých, 2014</w:t>
            </w:r>
            <w:bookmarkEnd w:id="349"/>
          </w:p>
        </w:tc>
      </w:tr>
      <w:tr w:rsidR="00245BBD" w:rsidRPr="00802BAC" w14:paraId="4F2FA992" w14:textId="77777777" w:rsidTr="00632485">
        <w:tblPrEx>
          <w:tblCellMar>
            <w:left w:w="70" w:type="dxa"/>
            <w:right w:w="70" w:type="dxa"/>
          </w:tblCellMar>
        </w:tblPrEx>
        <w:tc>
          <w:tcPr>
            <w:tcW w:w="2478" w:type="pct"/>
            <w:gridSpan w:val="2"/>
            <w:tcBorders>
              <w:top w:val="single" w:sz="4" w:space="0" w:color="auto"/>
              <w:bottom w:val="single" w:sz="4" w:space="0" w:color="auto"/>
            </w:tcBorders>
          </w:tcPr>
          <w:p w14:paraId="4B11D977" w14:textId="77777777" w:rsidR="00245BBD" w:rsidRPr="00802BAC" w:rsidRDefault="00245BBD" w:rsidP="009B22A2">
            <w:pPr>
              <w:pStyle w:val="Odsekzoznamu"/>
              <w:ind w:left="0"/>
              <w:rPr>
                <w:noProof/>
                <w:lang w:eastAsia="sk-SK"/>
              </w:rPr>
            </w:pPr>
            <w:r w:rsidRPr="00802BAC">
              <w:rPr>
                <w:noProof/>
                <w:lang w:eastAsia="sk-SK"/>
              </w:rPr>
              <w:drawing>
                <wp:inline distT="0" distB="0" distL="0" distR="0" wp14:anchorId="3C44D1AA" wp14:editId="372C3E46">
                  <wp:extent cx="2662733" cy="2148840"/>
                  <wp:effectExtent l="0" t="0" r="4445" b="3810"/>
                  <wp:docPr id="28062" name="Graf 280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c>
          <w:tcPr>
            <w:tcW w:w="151" w:type="pct"/>
          </w:tcPr>
          <w:p w14:paraId="06D0892B" w14:textId="77777777" w:rsidR="00245BBD" w:rsidRPr="00802BAC" w:rsidRDefault="00245BBD" w:rsidP="009B22A2">
            <w:pPr>
              <w:pStyle w:val="Odsekzoznamu"/>
              <w:ind w:left="0"/>
              <w:rPr>
                <w:noProof/>
                <w:lang w:eastAsia="sk-SK"/>
              </w:rPr>
            </w:pPr>
          </w:p>
        </w:tc>
        <w:tc>
          <w:tcPr>
            <w:tcW w:w="2371" w:type="pct"/>
            <w:tcBorders>
              <w:top w:val="single" w:sz="4" w:space="0" w:color="auto"/>
              <w:bottom w:val="single" w:sz="4" w:space="0" w:color="auto"/>
            </w:tcBorders>
          </w:tcPr>
          <w:p w14:paraId="092AEF6C" w14:textId="77777777" w:rsidR="00245BBD" w:rsidRPr="00802BAC" w:rsidRDefault="00245BBD" w:rsidP="009B22A2">
            <w:pPr>
              <w:pStyle w:val="Odsekzoznamu"/>
              <w:ind w:left="0"/>
              <w:rPr>
                <w:noProof/>
                <w:lang w:eastAsia="sk-SK"/>
              </w:rPr>
            </w:pPr>
            <w:r w:rsidRPr="00802BAC">
              <w:rPr>
                <w:noProof/>
                <w:lang w:eastAsia="sk-SK"/>
              </w:rPr>
              <w:drawing>
                <wp:inline distT="0" distB="0" distL="0" distR="0" wp14:anchorId="375DE344" wp14:editId="27E46765">
                  <wp:extent cx="2604211" cy="2202180"/>
                  <wp:effectExtent l="0" t="0" r="5715" b="0"/>
                  <wp:docPr id="28063" name="Graf 280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c>
      </w:tr>
      <w:tr w:rsidR="00632485" w:rsidRPr="00802BAC" w14:paraId="0B3CE98C" w14:textId="77777777" w:rsidTr="00632485">
        <w:tc>
          <w:tcPr>
            <w:tcW w:w="1239" w:type="pct"/>
            <w:tcBorders>
              <w:top w:val="single" w:sz="4" w:space="0" w:color="auto"/>
            </w:tcBorders>
          </w:tcPr>
          <w:p w14:paraId="72892DBD" w14:textId="77777777" w:rsidR="00632485" w:rsidRPr="00802BAC" w:rsidRDefault="00632485" w:rsidP="009B22A2">
            <w:pPr>
              <w:pStyle w:val="Odsekzoznamu"/>
              <w:ind w:left="0"/>
              <w:rPr>
                <w:i/>
                <w:noProof/>
                <w:sz w:val="16"/>
                <w:lang w:eastAsia="sk-SK"/>
              </w:rPr>
            </w:pPr>
            <w:r w:rsidRPr="00802BAC">
              <w:rPr>
                <w:i/>
                <w:noProof/>
                <w:sz w:val="16"/>
                <w:lang w:eastAsia="sk-SK"/>
              </w:rPr>
              <w:t>*alebo skôr</w:t>
            </w:r>
          </w:p>
        </w:tc>
        <w:tc>
          <w:tcPr>
            <w:tcW w:w="1239" w:type="pct"/>
            <w:tcBorders>
              <w:top w:val="single" w:sz="4" w:space="0" w:color="auto"/>
            </w:tcBorders>
          </w:tcPr>
          <w:p w14:paraId="13AC947D" w14:textId="77777777" w:rsidR="00632485" w:rsidRPr="00802BAC" w:rsidRDefault="00632485" w:rsidP="009B22A2">
            <w:pPr>
              <w:pStyle w:val="Odsekzoznamu"/>
              <w:ind w:left="0"/>
              <w:jc w:val="right"/>
              <w:rPr>
                <w:i/>
                <w:noProof/>
                <w:sz w:val="16"/>
                <w:lang w:eastAsia="sk-SK"/>
              </w:rPr>
            </w:pPr>
            <w:r w:rsidRPr="00802BAC">
              <w:rPr>
                <w:i/>
                <w:noProof/>
                <w:sz w:val="16"/>
                <w:lang w:eastAsia="sk-SK"/>
              </w:rPr>
              <w:t>Zdroj: WHO</w:t>
            </w:r>
          </w:p>
        </w:tc>
        <w:tc>
          <w:tcPr>
            <w:tcW w:w="151" w:type="pct"/>
          </w:tcPr>
          <w:p w14:paraId="5EC93761" w14:textId="77777777" w:rsidR="00632485" w:rsidRPr="00802BAC" w:rsidRDefault="00632485" w:rsidP="009B22A2">
            <w:pPr>
              <w:pStyle w:val="Odsekzoznamu"/>
              <w:ind w:left="0"/>
              <w:rPr>
                <w:i/>
                <w:noProof/>
                <w:sz w:val="16"/>
                <w:lang w:eastAsia="sk-SK"/>
              </w:rPr>
            </w:pPr>
          </w:p>
        </w:tc>
        <w:tc>
          <w:tcPr>
            <w:tcW w:w="2371" w:type="pct"/>
            <w:tcBorders>
              <w:top w:val="single" w:sz="4" w:space="0" w:color="auto"/>
            </w:tcBorders>
          </w:tcPr>
          <w:p w14:paraId="685E7860" w14:textId="77777777" w:rsidR="00632485" w:rsidRPr="00802BAC" w:rsidRDefault="00632485" w:rsidP="009B22A2">
            <w:pPr>
              <w:pStyle w:val="Odsekzoznamu"/>
              <w:ind w:left="0"/>
              <w:jc w:val="right"/>
              <w:rPr>
                <w:i/>
                <w:noProof/>
                <w:sz w:val="16"/>
                <w:lang w:eastAsia="sk-SK"/>
              </w:rPr>
            </w:pPr>
            <w:r w:rsidRPr="00802BAC">
              <w:rPr>
                <w:i/>
                <w:noProof/>
                <w:sz w:val="16"/>
                <w:lang w:eastAsia="sk-SK"/>
              </w:rPr>
              <w:t>Zdroj: Eurostat</w:t>
            </w:r>
          </w:p>
        </w:tc>
      </w:tr>
    </w:tbl>
    <w:p w14:paraId="3AD85E33" w14:textId="77777777" w:rsidR="00245BBD" w:rsidRPr="00802BAC" w:rsidRDefault="00245BBD" w:rsidP="00465F8C">
      <w:pPr>
        <w:rPr>
          <w:b/>
        </w:rPr>
      </w:pPr>
    </w:p>
    <w:p w14:paraId="19A2A92A" w14:textId="77777777" w:rsidR="00B9742A" w:rsidRPr="00802BAC" w:rsidRDefault="00832D62" w:rsidP="007C1547">
      <w:r w:rsidRPr="00802BAC">
        <w:rPr>
          <w:b/>
        </w:rPr>
        <w:t>Na Slovensku je úmrtnosť</w:t>
      </w:r>
      <w:r w:rsidR="00245BBD" w:rsidRPr="00802BAC">
        <w:rPr>
          <w:b/>
        </w:rPr>
        <w:t xml:space="preserve"> </w:t>
      </w:r>
      <w:r w:rsidRPr="00802BAC">
        <w:rPr>
          <w:b/>
        </w:rPr>
        <w:t xml:space="preserve">spôsobená </w:t>
      </w:r>
      <w:r w:rsidR="00465F8C" w:rsidRPr="00802BAC">
        <w:rPr>
          <w:b/>
        </w:rPr>
        <w:t xml:space="preserve"> znečistením ovzdušia tuhými časticami </w:t>
      </w:r>
      <w:r w:rsidRPr="00802BAC">
        <w:rPr>
          <w:b/>
        </w:rPr>
        <w:t>PM2.5 a ozónom o niečo nižšia ako v krajinách V3</w:t>
      </w:r>
      <w:r w:rsidR="00075573" w:rsidRPr="00802BAC">
        <w:rPr>
          <w:b/>
        </w:rPr>
        <w:t>,</w:t>
      </w:r>
      <w:r w:rsidRPr="00802BAC">
        <w:rPr>
          <w:b/>
        </w:rPr>
        <w:t xml:space="preserve"> ale takmer dvakrát vyššia ako v krajinách EU-15</w:t>
      </w:r>
      <w:r w:rsidRPr="00802BAC">
        <w:t xml:space="preserve"> (Graf</w:t>
      </w:r>
      <w:r w:rsidR="0014132A" w:rsidRPr="00802BAC">
        <w:t xml:space="preserve"> 96</w:t>
      </w:r>
      <w:r w:rsidRPr="00802BAC">
        <w:t xml:space="preserve">). Miniatúrne tuhé častice PM 2.5 poškodzujú zdravie tým, že prenikajú hlboko </w:t>
      </w:r>
      <w:r w:rsidR="00075573" w:rsidRPr="00802BAC">
        <w:t xml:space="preserve">do respiračného systému, </w:t>
      </w:r>
      <w:r w:rsidR="0011398F" w:rsidRPr="00802BAC">
        <w:t xml:space="preserve"> </w:t>
      </w:r>
      <w:r w:rsidR="00075573" w:rsidRPr="00802BAC">
        <w:t>v</w:t>
      </w:r>
      <w:r w:rsidR="0011398F" w:rsidRPr="00802BAC">
        <w:t>äčšina je produktom spaľovania z výfukových plynov, tovární, elektrární a domácností.</w:t>
      </w:r>
      <w:r w:rsidR="00075573" w:rsidRPr="00802BAC">
        <w:t xml:space="preserve"> Spaľovanie zvyšuje aj koncentráciu ozónu v atmosfére. </w:t>
      </w:r>
    </w:p>
    <w:p w14:paraId="139D79AF" w14:textId="20626D35" w:rsidR="0014132A" w:rsidRPr="00802BAC" w:rsidRDefault="00075573" w:rsidP="00EB54E3">
      <w:pPr>
        <w:rPr>
          <w:b/>
        </w:rPr>
      </w:pPr>
      <w:r w:rsidRPr="00802BAC">
        <w:rPr>
          <w:b/>
        </w:rPr>
        <w:t>Nezdravý</w:t>
      </w:r>
      <w:r w:rsidR="007C1547" w:rsidRPr="00802BAC">
        <w:rPr>
          <w:b/>
        </w:rPr>
        <w:t xml:space="preserve"> ž</w:t>
      </w:r>
      <w:r w:rsidR="00CD2E13" w:rsidRPr="00802BAC">
        <w:rPr>
          <w:b/>
        </w:rPr>
        <w:t>ivotný</w:t>
      </w:r>
      <w:r w:rsidRPr="00802BAC">
        <w:rPr>
          <w:b/>
        </w:rPr>
        <w:t xml:space="preserve"> štýl majú častejšie ľudia s nižším vzdelaním a socio-ekonomickým statusom. V</w:t>
      </w:r>
      <w:r w:rsidR="007C1547" w:rsidRPr="00802BAC">
        <w:rPr>
          <w:b/>
        </w:rPr>
        <w:t xml:space="preserve"> rámci EU bol na Slovensku tretí najvyšší rozdiel v obezite medzi ľuďmi s najvyšším a najnižším stupňom vzdelania. </w:t>
      </w:r>
      <w:r w:rsidR="00D366B9" w:rsidRPr="00802BAC">
        <w:t>V</w:t>
      </w:r>
      <w:r w:rsidR="00A452B9" w:rsidRPr="00802BAC">
        <w:t> rozvinutých krajinách</w:t>
      </w:r>
      <w:r w:rsidR="00D366B9" w:rsidRPr="00802BAC">
        <w:t xml:space="preserve"> majú</w:t>
      </w:r>
      <w:r w:rsidR="00A452B9" w:rsidRPr="00802BAC">
        <w:t xml:space="preserve"> ľudia </w:t>
      </w:r>
      <w:r w:rsidR="00D366B9" w:rsidRPr="00802BAC">
        <w:t>zo slabších sociálnych vrstiev</w:t>
      </w:r>
      <w:r w:rsidR="00A452B9" w:rsidRPr="00802BAC">
        <w:t xml:space="preserve"> o 46 % šancu zomrieť predčasne ako ľudia s</w:t>
      </w:r>
      <w:r w:rsidR="00D366B9" w:rsidRPr="00802BAC">
        <w:t> vyšších vrstiev</w:t>
      </w:r>
      <w:r w:rsidR="00D366B9" w:rsidRPr="00802BAC">
        <w:rPr>
          <w:rStyle w:val="Odkaznapoznmkupodiarou"/>
        </w:rPr>
        <w:footnoteReference w:id="149"/>
      </w:r>
      <w:r w:rsidR="00D366B9" w:rsidRPr="00802BAC">
        <w:t>, najmä kvôli vyššiemu výskytu cukrovky a fajčeniu</w:t>
      </w:r>
      <w:r w:rsidR="00A452B9" w:rsidRPr="00802BAC">
        <w:t>.</w:t>
      </w:r>
      <w:r w:rsidR="00D366B9" w:rsidRPr="00802BAC">
        <w:t xml:space="preserve"> Okrem </w:t>
      </w:r>
      <w:r w:rsidR="000E416D" w:rsidRPr="00802BAC">
        <w:t xml:space="preserve">prejavov </w:t>
      </w:r>
      <w:r w:rsidR="00D366B9" w:rsidRPr="00802BAC">
        <w:t xml:space="preserve">nezdravého životného štýlu by sa politiky mali zameriavať </w:t>
      </w:r>
      <w:r w:rsidR="000E416D" w:rsidRPr="00802BAC">
        <w:t xml:space="preserve">preto </w:t>
      </w:r>
      <w:r w:rsidR="00D366B9" w:rsidRPr="00802BAC">
        <w:t>aj na znižovanie chudoby.</w:t>
      </w:r>
      <w:r w:rsidR="00D366B9" w:rsidRPr="00802BAC">
        <w:rPr>
          <w:b/>
        </w:rPr>
        <w:t xml:space="preserve"> </w:t>
      </w:r>
    </w:p>
    <w:p w14:paraId="1B51EE6A" w14:textId="77777777" w:rsidR="007C1547" w:rsidRPr="00802BAC" w:rsidRDefault="007C1547" w:rsidP="005463EC"/>
    <w:tbl>
      <w:tblPr>
        <w:tblStyle w:val="Mriekatabuky"/>
        <w:tblW w:w="51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51"/>
        <w:gridCol w:w="161"/>
        <w:gridCol w:w="75"/>
        <w:gridCol w:w="4601"/>
        <w:gridCol w:w="222"/>
      </w:tblGrid>
      <w:tr w:rsidR="0014132A" w:rsidRPr="00802BAC" w14:paraId="25EBE633" w14:textId="77777777" w:rsidTr="00086510">
        <w:tc>
          <w:tcPr>
            <w:tcW w:w="2193" w:type="pct"/>
            <w:tcBorders>
              <w:bottom w:val="single" w:sz="4" w:space="0" w:color="auto"/>
            </w:tcBorders>
          </w:tcPr>
          <w:p w14:paraId="3134290F" w14:textId="77777777" w:rsidR="0014132A" w:rsidRPr="00802BAC" w:rsidRDefault="0014132A" w:rsidP="00086510">
            <w:pPr>
              <w:rPr>
                <w:b/>
                <w:noProof/>
                <w:sz w:val="20"/>
                <w:szCs w:val="20"/>
                <w:lang w:eastAsia="sk-SK"/>
              </w:rPr>
            </w:pPr>
            <w:bookmarkStart w:id="350" w:name="_Toc21522711"/>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sidR="008D6C30">
              <w:rPr>
                <w:b/>
                <w:noProof/>
                <w:sz w:val="20"/>
                <w:szCs w:val="20"/>
              </w:rPr>
              <w:t>93</w:t>
            </w:r>
            <w:r w:rsidRPr="00802BAC">
              <w:rPr>
                <w:b/>
                <w:sz w:val="20"/>
                <w:szCs w:val="20"/>
              </w:rPr>
              <w:fldChar w:fldCharType="end"/>
            </w:r>
            <w:r w:rsidRPr="00802BAC">
              <w:rPr>
                <w:b/>
                <w:sz w:val="20"/>
                <w:szCs w:val="20"/>
              </w:rPr>
              <w:t xml:space="preserve">: </w:t>
            </w:r>
            <w:r w:rsidRPr="00802BAC">
              <w:rPr>
                <w:b/>
                <w:noProof/>
                <w:sz w:val="20"/>
                <w:szCs w:val="20"/>
                <w:lang w:eastAsia="sk-SK"/>
              </w:rPr>
              <w:t>Úmrtnosť kvôli vystaveniu sa vplyvu vonkajších PM2.5 a ozónu, 2016</w:t>
            </w:r>
            <w:bookmarkEnd w:id="350"/>
          </w:p>
        </w:tc>
        <w:tc>
          <w:tcPr>
            <w:tcW w:w="131" w:type="pct"/>
            <w:gridSpan w:val="2"/>
            <w:tcBorders>
              <w:bottom w:val="single" w:sz="4" w:space="0" w:color="auto"/>
            </w:tcBorders>
          </w:tcPr>
          <w:p w14:paraId="3917E20B" w14:textId="77777777" w:rsidR="0014132A" w:rsidRPr="00802BAC" w:rsidRDefault="0014132A" w:rsidP="00086510">
            <w:pPr>
              <w:rPr>
                <w:b/>
                <w:sz w:val="20"/>
                <w:szCs w:val="20"/>
              </w:rPr>
            </w:pPr>
          </w:p>
        </w:tc>
        <w:tc>
          <w:tcPr>
            <w:tcW w:w="2676" w:type="pct"/>
            <w:gridSpan w:val="2"/>
            <w:tcBorders>
              <w:bottom w:val="single" w:sz="4" w:space="0" w:color="auto"/>
            </w:tcBorders>
          </w:tcPr>
          <w:p w14:paraId="64477F4F" w14:textId="77777777" w:rsidR="0014132A" w:rsidRPr="00802BAC" w:rsidRDefault="0014132A" w:rsidP="00086510">
            <w:pPr>
              <w:rPr>
                <w:b/>
                <w:sz w:val="20"/>
                <w:szCs w:val="20"/>
              </w:rPr>
            </w:pPr>
            <w:bookmarkStart w:id="351" w:name="_Toc21522712"/>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sidR="008D6C30">
              <w:rPr>
                <w:b/>
                <w:noProof/>
                <w:sz w:val="20"/>
                <w:szCs w:val="20"/>
              </w:rPr>
              <w:t>94</w:t>
            </w:r>
            <w:r w:rsidRPr="00802BAC">
              <w:rPr>
                <w:b/>
                <w:sz w:val="20"/>
                <w:szCs w:val="20"/>
              </w:rPr>
              <w:fldChar w:fldCharType="end"/>
            </w:r>
            <w:r w:rsidRPr="00802BAC">
              <w:rPr>
                <w:b/>
                <w:sz w:val="20"/>
                <w:szCs w:val="20"/>
              </w:rPr>
              <w:t>: Rozdiel v obezite podľa vzdelania, 2014</w:t>
            </w:r>
            <w:bookmarkEnd w:id="351"/>
          </w:p>
        </w:tc>
      </w:tr>
      <w:tr w:rsidR="0014132A" w:rsidRPr="00802BAC" w14:paraId="10AA0352" w14:textId="77777777" w:rsidTr="00086510">
        <w:tblPrEx>
          <w:tblCellMar>
            <w:left w:w="70" w:type="dxa"/>
            <w:right w:w="70" w:type="dxa"/>
          </w:tblCellMar>
        </w:tblPrEx>
        <w:trPr>
          <w:gridAfter w:val="1"/>
          <w:wAfter w:w="123" w:type="pct"/>
        </w:trPr>
        <w:tc>
          <w:tcPr>
            <w:tcW w:w="2193" w:type="pct"/>
            <w:tcBorders>
              <w:top w:val="single" w:sz="4" w:space="0" w:color="auto"/>
              <w:bottom w:val="single" w:sz="4" w:space="0" w:color="auto"/>
            </w:tcBorders>
          </w:tcPr>
          <w:p w14:paraId="65EAE69A" w14:textId="77777777" w:rsidR="0014132A" w:rsidRPr="00802BAC" w:rsidRDefault="0014132A" w:rsidP="00086510">
            <w:pPr>
              <w:jc w:val="center"/>
              <w:rPr>
                <w:noProof/>
                <w:lang w:eastAsia="sk-SK"/>
              </w:rPr>
            </w:pPr>
            <w:r w:rsidRPr="00802BAC">
              <w:rPr>
                <w:noProof/>
                <w:lang w:eastAsia="sk-SK"/>
              </w:rPr>
              <w:drawing>
                <wp:inline distT="0" distB="0" distL="0" distR="0" wp14:anchorId="005F504F" wp14:editId="6398862B">
                  <wp:extent cx="2286000" cy="2194560"/>
                  <wp:effectExtent l="0" t="0" r="0" b="0"/>
                  <wp:docPr id="92" name="Graf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tc>
          <w:tcPr>
            <w:tcW w:w="89" w:type="pct"/>
            <w:tcBorders>
              <w:top w:val="single" w:sz="4" w:space="0" w:color="auto"/>
              <w:bottom w:val="single" w:sz="4" w:space="0" w:color="auto"/>
            </w:tcBorders>
          </w:tcPr>
          <w:p w14:paraId="7F9D84FF" w14:textId="77777777" w:rsidR="0014132A" w:rsidRPr="00802BAC" w:rsidRDefault="0014132A" w:rsidP="00086510">
            <w:pPr>
              <w:jc w:val="center"/>
              <w:rPr>
                <w:noProof/>
                <w:lang w:eastAsia="sk-SK"/>
              </w:rPr>
            </w:pPr>
          </w:p>
        </w:tc>
        <w:tc>
          <w:tcPr>
            <w:tcW w:w="2595" w:type="pct"/>
            <w:gridSpan w:val="2"/>
            <w:tcBorders>
              <w:top w:val="single" w:sz="4" w:space="0" w:color="auto"/>
              <w:bottom w:val="single" w:sz="4" w:space="0" w:color="auto"/>
            </w:tcBorders>
          </w:tcPr>
          <w:p w14:paraId="59042FC8" w14:textId="77777777" w:rsidR="0014132A" w:rsidRPr="00802BAC" w:rsidRDefault="0014132A" w:rsidP="00086510">
            <w:pPr>
              <w:jc w:val="center"/>
              <w:rPr>
                <w:noProof/>
                <w:lang w:eastAsia="sk-SK"/>
              </w:rPr>
            </w:pPr>
            <w:r w:rsidRPr="00802BAC">
              <w:rPr>
                <w:noProof/>
                <w:lang w:eastAsia="sk-SK"/>
              </w:rPr>
              <w:drawing>
                <wp:inline distT="0" distB="0" distL="0" distR="0" wp14:anchorId="6D60048C" wp14:editId="179B70CA">
                  <wp:extent cx="2876843" cy="2454910"/>
                  <wp:effectExtent l="0" t="0" r="0" b="2540"/>
                  <wp:docPr id="93" name="Graf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c>
      </w:tr>
      <w:tr w:rsidR="0014132A" w:rsidRPr="00802BAC" w14:paraId="3BCD9964" w14:textId="77777777" w:rsidTr="00086510">
        <w:tc>
          <w:tcPr>
            <w:tcW w:w="2193" w:type="pct"/>
            <w:tcBorders>
              <w:top w:val="single" w:sz="4" w:space="0" w:color="auto"/>
            </w:tcBorders>
          </w:tcPr>
          <w:p w14:paraId="654E1756" w14:textId="77777777" w:rsidR="0014132A" w:rsidRPr="00802BAC" w:rsidRDefault="0014132A" w:rsidP="00086510">
            <w:pPr>
              <w:jc w:val="right"/>
              <w:rPr>
                <w:i/>
                <w:noProof/>
                <w:lang w:eastAsia="sk-SK"/>
              </w:rPr>
            </w:pPr>
            <w:r w:rsidRPr="00802BAC">
              <w:rPr>
                <w:i/>
                <w:noProof/>
                <w:sz w:val="16"/>
                <w:lang w:eastAsia="sk-SK"/>
              </w:rPr>
              <w:t>Zdroj: IHME</w:t>
            </w:r>
          </w:p>
        </w:tc>
        <w:tc>
          <w:tcPr>
            <w:tcW w:w="131" w:type="pct"/>
            <w:gridSpan w:val="2"/>
            <w:tcBorders>
              <w:top w:val="single" w:sz="4" w:space="0" w:color="auto"/>
            </w:tcBorders>
          </w:tcPr>
          <w:p w14:paraId="7FE22112" w14:textId="77777777" w:rsidR="0014132A" w:rsidRPr="00802BAC" w:rsidRDefault="0014132A" w:rsidP="00086510">
            <w:pPr>
              <w:jc w:val="right"/>
              <w:rPr>
                <w:i/>
                <w:noProof/>
                <w:sz w:val="16"/>
                <w:lang w:eastAsia="sk-SK"/>
              </w:rPr>
            </w:pPr>
          </w:p>
        </w:tc>
        <w:tc>
          <w:tcPr>
            <w:tcW w:w="2676" w:type="pct"/>
            <w:gridSpan w:val="2"/>
            <w:tcBorders>
              <w:top w:val="single" w:sz="4" w:space="0" w:color="auto"/>
            </w:tcBorders>
          </w:tcPr>
          <w:p w14:paraId="211B9FC9" w14:textId="77777777" w:rsidR="0014132A" w:rsidRPr="00802BAC" w:rsidRDefault="0014132A" w:rsidP="00086510">
            <w:pPr>
              <w:jc w:val="right"/>
              <w:rPr>
                <w:i/>
                <w:noProof/>
                <w:sz w:val="16"/>
                <w:lang w:eastAsia="sk-SK"/>
              </w:rPr>
            </w:pPr>
          </w:p>
        </w:tc>
      </w:tr>
    </w:tbl>
    <w:p w14:paraId="59827415" w14:textId="77777777" w:rsidR="006D0FD4" w:rsidRPr="00802BAC" w:rsidRDefault="006D0FD4" w:rsidP="00075573">
      <w:pPr>
        <w:spacing w:line="259" w:lineRule="auto"/>
        <w:rPr>
          <w:b/>
        </w:rPr>
      </w:pPr>
    </w:p>
    <w:p w14:paraId="7CAC32E6" w14:textId="77777777" w:rsidR="000D1BE0" w:rsidRPr="00802BAC" w:rsidRDefault="000D1BE0" w:rsidP="000D1BE0">
      <w:pPr>
        <w:spacing w:line="259" w:lineRule="auto"/>
      </w:pPr>
      <w:r w:rsidRPr="00802BAC">
        <w:rPr>
          <w:b/>
        </w:rPr>
        <w:t>Na Slovensku existujú viaceré národné programy spojené s prevenciou ochorení</w:t>
      </w:r>
      <w:r w:rsidR="00996B29" w:rsidRPr="00802BAC">
        <w:t xml:space="preserve">, </w:t>
      </w:r>
      <w:r w:rsidRPr="00802BAC">
        <w:rPr>
          <w:b/>
        </w:rPr>
        <w:t xml:space="preserve">podľa MZ </w:t>
      </w:r>
      <w:r w:rsidR="007949F1" w:rsidRPr="00802BAC">
        <w:rPr>
          <w:b/>
        </w:rPr>
        <w:t xml:space="preserve">SR </w:t>
      </w:r>
      <w:r w:rsidRPr="00802BAC">
        <w:rPr>
          <w:b/>
        </w:rPr>
        <w:t>však zlyháva koordinácia a monitoring programov</w:t>
      </w:r>
      <w:r w:rsidRPr="00802BAC">
        <w:t>.</w:t>
      </w:r>
      <w:r w:rsidR="00996B29" w:rsidRPr="00802BAC">
        <w:t xml:space="preserve"> Príkladmi programov sú Národný program v prevencii obezity, Národný program prevencie ochorení srdca a ciev, Národný program prevencie HIV/AIDS alebo Národný program duševného zdravia. V </w:t>
      </w:r>
      <w:r w:rsidR="007949F1" w:rsidRPr="00802BAC">
        <w:t>Agende</w:t>
      </w:r>
      <w:r w:rsidR="002440C8" w:rsidRPr="00802BAC">
        <w:t xml:space="preserve"> 20</w:t>
      </w:r>
      <w:r w:rsidRPr="00802BAC">
        <w:t>30 podľa medzinárodného programu OSN „Ciele udržateľného rozvoja“</w:t>
      </w:r>
      <w:r w:rsidR="002440C8" w:rsidRPr="00802BAC">
        <w:rPr>
          <w:rStyle w:val="Odkaznapoznmkupodiarou"/>
        </w:rPr>
        <w:footnoteReference w:id="150"/>
      </w:r>
      <w:r w:rsidR="007949F1" w:rsidRPr="00802BAC">
        <w:t xml:space="preserve"> </w:t>
      </w:r>
      <w:r w:rsidRPr="00802BAC">
        <w:t xml:space="preserve">je </w:t>
      </w:r>
      <w:r w:rsidR="007949F1" w:rsidRPr="00802BAC">
        <w:t xml:space="preserve">jednou z priorít </w:t>
      </w:r>
      <w:r w:rsidRPr="00802BAC">
        <w:t xml:space="preserve">Dobré zdravie. </w:t>
      </w:r>
    </w:p>
    <w:p w14:paraId="7529A99F" w14:textId="77777777" w:rsidR="00A452B9" w:rsidRPr="00802BAC" w:rsidRDefault="00A452B9" w:rsidP="000D1BE0">
      <w:pPr>
        <w:spacing w:line="259" w:lineRule="auto"/>
      </w:pPr>
      <w:r w:rsidRPr="00802BAC">
        <w:rPr>
          <w:b/>
        </w:rPr>
        <w:t>P</w:t>
      </w:r>
      <w:r w:rsidR="000D1BE0" w:rsidRPr="00802BAC">
        <w:rPr>
          <w:b/>
        </w:rPr>
        <w:t xml:space="preserve">rogramy združujú aktérov z viacerých sektorov (napr. zdravotníctvo, sociálne veci, školstvo, životné prostredie), financovanie z jednotlivých sektorov je </w:t>
      </w:r>
      <w:r w:rsidRPr="00802BAC">
        <w:rPr>
          <w:b/>
        </w:rPr>
        <w:t>podľa MZ</w:t>
      </w:r>
      <w:r w:rsidR="000D1BE0" w:rsidRPr="00802BAC">
        <w:rPr>
          <w:b/>
        </w:rPr>
        <w:t xml:space="preserve"> nedostatočné. </w:t>
      </w:r>
      <w:r w:rsidR="000D1BE0" w:rsidRPr="00802BAC">
        <w:t xml:space="preserve">Koordinácia je slabá nielen naprieč sektormi, ale aj vertikálne (napr. v línii štát, VÚC, mesto, školy). </w:t>
      </w:r>
    </w:p>
    <w:p w14:paraId="5A5D3391" w14:textId="77777777" w:rsidR="0084358E" w:rsidRDefault="001E659C" w:rsidP="000D1BE0">
      <w:pPr>
        <w:spacing w:line="259" w:lineRule="auto"/>
      </w:pPr>
      <w:r w:rsidRPr="00802BAC">
        <w:rPr>
          <w:b/>
        </w:rPr>
        <w:t>Podľa MZ je j</w:t>
      </w:r>
      <w:r w:rsidR="000D1BE0" w:rsidRPr="00802BAC">
        <w:rPr>
          <w:b/>
        </w:rPr>
        <w:t>ednou z príčin nedostatočného financovania prevenci</w:t>
      </w:r>
      <w:r w:rsidRPr="00802BAC">
        <w:rPr>
          <w:b/>
        </w:rPr>
        <w:t>e v</w:t>
      </w:r>
      <w:r w:rsidR="007949F1" w:rsidRPr="00802BAC">
        <w:rPr>
          <w:b/>
        </w:rPr>
        <w:t> </w:t>
      </w:r>
      <w:r w:rsidRPr="00802BAC">
        <w:rPr>
          <w:b/>
        </w:rPr>
        <w:t>zdravotníctve</w:t>
      </w:r>
      <w:r w:rsidR="007949F1" w:rsidRPr="00802BAC">
        <w:rPr>
          <w:b/>
        </w:rPr>
        <w:t xml:space="preserve"> </w:t>
      </w:r>
      <w:r w:rsidR="006D0FD4" w:rsidRPr="00802BAC">
        <w:rPr>
          <w:b/>
        </w:rPr>
        <w:t xml:space="preserve">je </w:t>
      </w:r>
      <w:r w:rsidR="000D1BE0" w:rsidRPr="00802BAC">
        <w:rPr>
          <w:b/>
        </w:rPr>
        <w:t>návratnosť investícií až v dlhodobom horizonte</w:t>
      </w:r>
      <w:r w:rsidR="000D1BE0" w:rsidRPr="00802BAC">
        <w:t>, napríklad z nižších nákladov na liečbu u zdravšieho obyvateľ</w:t>
      </w:r>
      <w:r w:rsidR="0084358E" w:rsidRPr="00802BAC">
        <w:t xml:space="preserve">stva. </w:t>
      </w:r>
      <w:r w:rsidR="0084358E" w:rsidRPr="00802BAC">
        <w:rPr>
          <w:b/>
        </w:rPr>
        <w:t>Ďalšou príčinou je, že návrat</w:t>
      </w:r>
      <w:r w:rsidR="00A452B9" w:rsidRPr="00802BAC">
        <w:rPr>
          <w:b/>
        </w:rPr>
        <w:t>nosť sa prejaví v inom sektore n</w:t>
      </w:r>
      <w:r w:rsidR="0084358E" w:rsidRPr="00802BAC">
        <w:rPr>
          <w:b/>
        </w:rPr>
        <w:t>ež v tom, ktorý do prevencie investoval</w:t>
      </w:r>
      <w:r w:rsidR="0084358E" w:rsidRPr="00802BAC">
        <w:t xml:space="preserve"> – napríklad investícia v</w:t>
      </w:r>
      <w:r w:rsidR="00701348" w:rsidRPr="00802BAC">
        <w:t> </w:t>
      </w:r>
      <w:r w:rsidR="0084358E" w:rsidRPr="00802BAC">
        <w:t>zdravotníc</w:t>
      </w:r>
      <w:r w:rsidR="00701348" w:rsidRPr="00802BAC">
        <w:t>tve zníži záťaž na sociálne dávky v nezamestnanosti a zvýši produktivitu zamestnancov.</w:t>
      </w:r>
    </w:p>
    <w:p w14:paraId="449036CA" w14:textId="77777777" w:rsidR="00125DCF" w:rsidRDefault="00125DCF" w:rsidP="000D1BE0">
      <w:pPr>
        <w:spacing w:line="259" w:lineRule="auto"/>
      </w:pPr>
    </w:p>
    <w:tbl>
      <w:tblPr>
        <w:tblStyle w:val="Mriekatabuky"/>
        <w:tblW w:w="0" w:type="auto"/>
        <w:tblLook w:val="04A0" w:firstRow="1" w:lastRow="0" w:firstColumn="1" w:lastColumn="0" w:noHBand="0" w:noVBand="1"/>
      </w:tblPr>
      <w:tblGrid>
        <w:gridCol w:w="8779"/>
      </w:tblGrid>
      <w:tr w:rsidR="00125DCF" w14:paraId="76E52BB6" w14:textId="77777777" w:rsidTr="00125DCF">
        <w:tc>
          <w:tcPr>
            <w:tcW w:w="8779" w:type="dxa"/>
            <w:shd w:val="clear" w:color="auto" w:fill="E7E6E6" w:themeFill="background2"/>
          </w:tcPr>
          <w:p w14:paraId="6B92B98C" w14:textId="29B229FE" w:rsidR="00125DCF" w:rsidRDefault="00125DCF" w:rsidP="00285F84">
            <w:pPr>
              <w:spacing w:line="259" w:lineRule="auto"/>
            </w:pPr>
            <w:r w:rsidRPr="00125DCF">
              <w:rPr>
                <w:b/>
              </w:rPr>
              <w:t>Opatrenie:</w:t>
            </w:r>
            <w:r>
              <w:t xml:space="preserve"> </w:t>
            </w:r>
            <w:r w:rsidR="00285F84">
              <w:t>I</w:t>
            </w:r>
            <w:r w:rsidRPr="00802BAC">
              <w:rPr>
                <w:rFonts w:cs="Times New Roman"/>
              </w:rPr>
              <w:t>nvestovať do účinných opatrení prevencie a podpory zdravia</w:t>
            </w:r>
            <w:r w:rsidR="00285F84">
              <w:rPr>
                <w:rFonts w:cs="Times New Roman"/>
              </w:rPr>
              <w:t>.</w:t>
            </w:r>
          </w:p>
        </w:tc>
      </w:tr>
    </w:tbl>
    <w:p w14:paraId="50CAEF0F" w14:textId="77777777" w:rsidR="00125DCF" w:rsidRPr="00802BAC" w:rsidRDefault="00125DCF" w:rsidP="000D1BE0">
      <w:pPr>
        <w:spacing w:line="259" w:lineRule="auto"/>
      </w:pPr>
    </w:p>
    <w:p w14:paraId="1441FBBA" w14:textId="77777777" w:rsidR="00E61505" w:rsidRPr="00802BAC" w:rsidRDefault="008909C3" w:rsidP="00E61505">
      <w:pPr>
        <w:pStyle w:val="Nadpis1"/>
      </w:pPr>
      <w:bookmarkStart w:id="352" w:name="_Ref21374909"/>
      <w:bookmarkStart w:id="353" w:name="_Ref21375577"/>
      <w:bookmarkStart w:id="354" w:name="_Toc21522561"/>
      <w:r w:rsidRPr="00802BAC">
        <w:t>Duševné zdravie</w:t>
      </w:r>
      <w:bookmarkEnd w:id="352"/>
      <w:bookmarkEnd w:id="353"/>
      <w:bookmarkEnd w:id="354"/>
      <w:r w:rsidRPr="00802BAC">
        <w:t xml:space="preserve"> </w:t>
      </w:r>
    </w:p>
    <w:p w14:paraId="4262C9EA" w14:textId="77777777" w:rsidR="00E61505" w:rsidRPr="00802BAC" w:rsidRDefault="00E61505" w:rsidP="00E61505">
      <w:r w:rsidRPr="00802BAC">
        <w:rPr>
          <w:b/>
        </w:rPr>
        <w:t xml:space="preserve">V krajinách OECD sú duševné poruchy vážny problém, na Slovensku sa im však nevenuje dostatočná pozornosť. </w:t>
      </w:r>
      <w:r w:rsidRPr="00802BAC">
        <w:t>Hlbšiemu popisu problému a opatreniam sa bude venovať samostatná štúdia UHP, nasledujúca kapitola ponúka zhrnutie.</w:t>
      </w:r>
    </w:p>
    <w:p w14:paraId="62E8EA73" w14:textId="77777777" w:rsidR="00E61505" w:rsidRPr="00802BAC" w:rsidRDefault="00E61505" w:rsidP="00E61505">
      <w:pPr>
        <w:pStyle w:val="Nadpis2"/>
      </w:pPr>
      <w:bookmarkStart w:id="355" w:name="_Toc21522562"/>
      <w:r w:rsidRPr="00802BAC">
        <w:t>Záťaž duševnými poruchami na zdravie</w:t>
      </w:r>
      <w:bookmarkEnd w:id="355"/>
    </w:p>
    <w:p w14:paraId="1C7732D1" w14:textId="2C8B666B" w:rsidR="00E61505" w:rsidRPr="00802BAC" w:rsidRDefault="00E61505" w:rsidP="00E61505">
      <w:pPr>
        <w:autoSpaceDE w:val="0"/>
        <w:autoSpaceDN w:val="0"/>
        <w:adjustRightInd w:val="0"/>
        <w:spacing w:after="0" w:line="240" w:lineRule="auto"/>
      </w:pPr>
      <w:r w:rsidRPr="00802BAC">
        <w:rPr>
          <w:b/>
        </w:rPr>
        <w:t xml:space="preserve">V roku 2017 trpel každý ôsmy obyvateľ Slovenska jednou alebo viacerými duševnými </w:t>
      </w:r>
      <w:r w:rsidR="00D018B3">
        <w:rPr>
          <w:b/>
        </w:rPr>
        <w:t>poruchami</w:t>
      </w:r>
      <w:r w:rsidRPr="00802BAC">
        <w:rPr>
          <w:rStyle w:val="Odkaznapoznmkupodiarou"/>
          <w:b/>
        </w:rPr>
        <w:footnoteReference w:id="151"/>
      </w:r>
      <w:r w:rsidRPr="00802BAC">
        <w:rPr>
          <w:b/>
        </w:rPr>
        <w:t xml:space="preserve">, najmä úzkostnými poruchami </w:t>
      </w:r>
      <w:r w:rsidRPr="00802BAC">
        <w:t>(</w:t>
      </w:r>
      <w:r w:rsidR="00632485" w:rsidRPr="00802BAC">
        <w:fldChar w:fldCharType="begin"/>
      </w:r>
      <w:r w:rsidR="00632485" w:rsidRPr="00802BAC">
        <w:instrText xml:space="preserve"> REF _Ref21367385 \h  \* MERGEFORMAT </w:instrText>
      </w:r>
      <w:r w:rsidR="00632485" w:rsidRPr="00802BAC">
        <w:fldChar w:fldCharType="separate"/>
      </w:r>
      <w:r w:rsidR="008D6C30" w:rsidRPr="008D6C30">
        <w:t>Graf 95</w:t>
      </w:r>
      <w:r w:rsidR="00632485" w:rsidRPr="00802BAC">
        <w:fldChar w:fldCharType="end"/>
      </w:r>
      <w:r w:rsidRPr="00802BAC">
        <w:t>).</w:t>
      </w:r>
      <w:r w:rsidRPr="00802BAC">
        <w:rPr>
          <w:b/>
        </w:rPr>
        <w:t xml:space="preserve"> </w:t>
      </w:r>
      <w:r w:rsidRPr="00802BAC">
        <w:t xml:space="preserve">V rámci krajín OECD zažije jeden človek zo šiestich aspoň raz za život epizódu duševnej poruchy. Podľa výskumov v USA má človek až 50 % šancu, že dostane duševnú poruchu aspoň raz za život, kým u rakoviny alebo cukrovky je to 40 % (Kessler et al., 2005; ACS, 2018; CDC, 2014). Zároveň hrozí, že duševné zdravie bude do roku 2030 hlavnou príčinou zdravotných postihnutí v bohatých krajinách (CIHI, 2011). </w:t>
      </w:r>
    </w:p>
    <w:p w14:paraId="23E54B21" w14:textId="77777777" w:rsidR="00E61505" w:rsidRPr="00802BAC" w:rsidRDefault="00E61505" w:rsidP="00E61505">
      <w:pPr>
        <w:autoSpaceDE w:val="0"/>
        <w:autoSpaceDN w:val="0"/>
        <w:adjustRightInd w:val="0"/>
        <w:spacing w:after="0" w:line="240" w:lineRule="auto"/>
      </w:pPr>
    </w:p>
    <w:p w14:paraId="2E7FE43E" w14:textId="591E2507" w:rsidR="00E61505" w:rsidRPr="00802BAC" w:rsidRDefault="00E61505" w:rsidP="00E61505">
      <w:r w:rsidRPr="00802BAC">
        <w:rPr>
          <w:b/>
        </w:rPr>
        <w:t xml:space="preserve">Duševné poruchy zaťažujú zdravie ľudí viac ako mnohé ochorenia, ktoré majú v súčasnosti v zdravotných politikách vyššiu prioritu. </w:t>
      </w:r>
      <w:r w:rsidRPr="00802BAC">
        <w:t>Dopad duševných porúch v porovnaní s ostatnými chorobami najlepšie zachytáva ukazovateľ záťaže chorobou DALY (disability adjusted life years), ktorý meria počet rokov strávený s poruchou a počet rokov strat</w:t>
      </w:r>
      <w:r w:rsidR="00880086">
        <w:t>ených kvôli predčasnému úmrtiu</w:t>
      </w:r>
      <w:r w:rsidRPr="00802BAC">
        <w:t>.</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880086" w:rsidRPr="00802BAC" w14:paraId="6A2CEE7B" w14:textId="77777777" w:rsidTr="00880086">
        <w:trPr>
          <w:trHeight w:val="20"/>
        </w:trPr>
        <w:tc>
          <w:tcPr>
            <w:tcW w:w="5000" w:type="pct"/>
            <w:tcBorders>
              <w:bottom w:val="single" w:sz="4" w:space="0" w:color="auto"/>
            </w:tcBorders>
          </w:tcPr>
          <w:p w14:paraId="7B63DB49" w14:textId="77777777" w:rsidR="00880086" w:rsidRPr="00802BAC" w:rsidRDefault="00880086" w:rsidP="00632485">
            <w:pPr>
              <w:rPr>
                <w:b/>
                <w:sz w:val="20"/>
                <w:szCs w:val="20"/>
              </w:rPr>
            </w:pPr>
            <w:bookmarkStart w:id="356" w:name="_Ref21367385"/>
            <w:bookmarkStart w:id="357" w:name="_Toc21522713"/>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Pr>
                <w:b/>
                <w:noProof/>
                <w:sz w:val="20"/>
                <w:szCs w:val="20"/>
              </w:rPr>
              <w:t>95</w:t>
            </w:r>
            <w:r w:rsidRPr="00802BAC">
              <w:rPr>
                <w:b/>
                <w:sz w:val="20"/>
                <w:szCs w:val="20"/>
              </w:rPr>
              <w:fldChar w:fldCharType="end"/>
            </w:r>
            <w:bookmarkEnd w:id="356"/>
            <w:r w:rsidRPr="00802BAC">
              <w:rPr>
                <w:b/>
                <w:sz w:val="20"/>
                <w:szCs w:val="20"/>
              </w:rPr>
              <w:t>:</w:t>
            </w:r>
            <w:r w:rsidRPr="00802BAC">
              <w:rPr>
                <w:b/>
                <w:sz w:val="20"/>
              </w:rPr>
              <w:t xml:space="preserve"> Výskyt ochorení v populácii, 2017*</w:t>
            </w:r>
            <w:bookmarkEnd w:id="357"/>
          </w:p>
        </w:tc>
      </w:tr>
      <w:tr w:rsidR="00880086" w:rsidRPr="00802BAC" w14:paraId="1B67F8F5" w14:textId="77777777" w:rsidTr="00880086">
        <w:tblPrEx>
          <w:tblCellMar>
            <w:left w:w="70" w:type="dxa"/>
            <w:right w:w="70" w:type="dxa"/>
          </w:tblCellMar>
        </w:tblPrEx>
        <w:trPr>
          <w:trHeight w:val="20"/>
        </w:trPr>
        <w:tc>
          <w:tcPr>
            <w:tcW w:w="5000" w:type="pct"/>
            <w:tcBorders>
              <w:top w:val="single" w:sz="4" w:space="0" w:color="auto"/>
              <w:bottom w:val="single" w:sz="4" w:space="0" w:color="auto"/>
            </w:tcBorders>
          </w:tcPr>
          <w:p w14:paraId="58C5E63C" w14:textId="77777777" w:rsidR="00880086" w:rsidRPr="00802BAC" w:rsidRDefault="00880086" w:rsidP="00E61505">
            <w:r w:rsidRPr="00802BAC">
              <w:rPr>
                <w:noProof/>
                <w:lang w:eastAsia="sk-SK"/>
              </w:rPr>
              <w:drawing>
                <wp:inline distT="0" distB="0" distL="0" distR="0" wp14:anchorId="4142A7A9" wp14:editId="527BE8D2">
                  <wp:extent cx="5494866" cy="2085340"/>
                  <wp:effectExtent l="0" t="0" r="0"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c>
      </w:tr>
      <w:tr w:rsidR="00880086" w:rsidRPr="00802BAC" w14:paraId="56D1E125" w14:textId="77777777" w:rsidTr="00880086">
        <w:tblPrEx>
          <w:tblCellMar>
            <w:left w:w="70" w:type="dxa"/>
            <w:right w:w="70" w:type="dxa"/>
          </w:tblCellMar>
        </w:tblPrEx>
        <w:trPr>
          <w:trHeight w:val="20"/>
        </w:trPr>
        <w:tc>
          <w:tcPr>
            <w:tcW w:w="5000" w:type="pct"/>
            <w:tcBorders>
              <w:top w:val="single" w:sz="4" w:space="0" w:color="auto"/>
            </w:tcBorders>
          </w:tcPr>
          <w:p w14:paraId="54A47548" w14:textId="44344092" w:rsidR="004F49E3" w:rsidRDefault="004F49E3" w:rsidP="004F49E3">
            <w:pPr>
              <w:jc w:val="left"/>
              <w:rPr>
                <w:i/>
                <w:noProof/>
                <w:sz w:val="16"/>
                <w:szCs w:val="16"/>
                <w:lang w:eastAsia="sk-SK"/>
              </w:rPr>
            </w:pPr>
            <w:r>
              <w:rPr>
                <w:i/>
                <w:noProof/>
                <w:sz w:val="16"/>
                <w:szCs w:val="16"/>
                <w:lang w:eastAsia="sk-SK"/>
              </w:rPr>
              <w:t>*nezahŕňa demenciu. Demencia je v rôznych klasifikáciách zaraďované medzi ochorenia neurologické (IHME) a psychiatrické (MKCH-10).</w:t>
            </w:r>
          </w:p>
          <w:p w14:paraId="7EC694AF" w14:textId="747F5E6C" w:rsidR="00880086" w:rsidRPr="00802BAC" w:rsidRDefault="00880086" w:rsidP="00632485">
            <w:pPr>
              <w:jc w:val="right"/>
              <w:rPr>
                <w:i/>
                <w:noProof/>
                <w:sz w:val="16"/>
                <w:szCs w:val="16"/>
                <w:lang w:eastAsia="sk-SK"/>
              </w:rPr>
            </w:pPr>
            <w:r w:rsidRPr="00802BAC">
              <w:rPr>
                <w:i/>
                <w:noProof/>
                <w:sz w:val="16"/>
                <w:szCs w:val="16"/>
                <w:lang w:eastAsia="sk-SK"/>
              </w:rPr>
              <w:t>Zdroj</w:t>
            </w:r>
            <w:r>
              <w:rPr>
                <w:i/>
                <w:noProof/>
                <w:sz w:val="16"/>
                <w:szCs w:val="16"/>
                <w:lang w:eastAsia="sk-SK"/>
              </w:rPr>
              <w:t>: IHME</w:t>
            </w:r>
          </w:p>
        </w:tc>
      </w:tr>
    </w:tbl>
    <w:p w14:paraId="4CB72AAC" w14:textId="77777777" w:rsidR="00E61505" w:rsidRPr="00802BAC" w:rsidRDefault="00E61505" w:rsidP="00E61505"/>
    <w:p w14:paraId="29ECE758" w14:textId="77777777" w:rsidR="00E61505" w:rsidRPr="00802BAC" w:rsidRDefault="00E61505" w:rsidP="00E61505">
      <w:r w:rsidRPr="00802BAC">
        <w:rPr>
          <w:b/>
        </w:rPr>
        <w:t>Na Slovensku</w:t>
      </w:r>
      <w:r w:rsidRPr="00802BAC">
        <w:t xml:space="preserve"> </w:t>
      </w:r>
      <w:r w:rsidRPr="00802BAC">
        <w:rPr>
          <w:b/>
        </w:rPr>
        <w:t>duševné poruchy zaťažujú ľudí počas života</w:t>
      </w:r>
      <w:r w:rsidRPr="00802BAC">
        <w:rPr>
          <w:rStyle w:val="Odkaznapoznmkupodiarou"/>
          <w:b/>
        </w:rPr>
        <w:footnoteReference w:id="152"/>
      </w:r>
      <w:r w:rsidRPr="00802BAC">
        <w:rPr>
          <w:b/>
        </w:rPr>
        <w:t xml:space="preserve"> najviac hneď po muskoskeletálnych ochoreniach a úrazoch a oveľa viac než kardiovaskulárne či nádorové ochorenia (</w:t>
      </w:r>
      <w:r w:rsidR="00091FE2" w:rsidRPr="00802BAC">
        <w:rPr>
          <w:b/>
        </w:rPr>
        <w:fldChar w:fldCharType="begin"/>
      </w:r>
      <w:r w:rsidR="00091FE2" w:rsidRPr="00802BAC">
        <w:rPr>
          <w:b/>
        </w:rPr>
        <w:instrText xml:space="preserve"> REF _Ref21367559 \h  \* MERGEFORMAT </w:instrText>
      </w:r>
      <w:r w:rsidR="00091FE2" w:rsidRPr="00802BAC">
        <w:rPr>
          <w:b/>
        </w:rPr>
      </w:r>
      <w:r w:rsidR="00091FE2" w:rsidRPr="00802BAC">
        <w:rPr>
          <w:b/>
        </w:rPr>
        <w:fldChar w:fldCharType="separate"/>
      </w:r>
      <w:r w:rsidR="008D6C30" w:rsidRPr="008D6C30">
        <w:rPr>
          <w:b/>
        </w:rPr>
        <w:t>Graf 96</w:t>
      </w:r>
      <w:r w:rsidR="00091FE2" w:rsidRPr="00802BAC">
        <w:rPr>
          <w:b/>
        </w:rPr>
        <w:fldChar w:fldCharType="end"/>
      </w:r>
      <w:r w:rsidRPr="00802BAC">
        <w:rPr>
          <w:b/>
        </w:rPr>
        <w:t>).</w:t>
      </w:r>
      <w:r w:rsidRPr="00802BAC">
        <w:t xml:space="preserve"> Zároveň sú duševné poruchy sú treťou najčastejšou príčinou priznania invalidného dôchodku (Sociálna poisťovňa). </w:t>
      </w:r>
      <w:r w:rsidRPr="00802BAC">
        <w:rPr>
          <w:b/>
        </w:rPr>
        <w:t>Úmrtia priamo zapríčinené duševnou poruchou tvoria z veľkej časti samovraždy</w:t>
      </w:r>
      <w:r w:rsidR="00176BE7" w:rsidRPr="00802BAC">
        <w:rPr>
          <w:b/>
        </w:rPr>
        <w:t>,</w:t>
      </w:r>
      <w:r w:rsidR="00176BE7" w:rsidRPr="00802BAC">
        <w:t xml:space="preserve"> ktoré sú jednou z najčastejších príčin úmrtí, ktorým sa dalo predísť vhodnou prevenciou</w:t>
      </w:r>
      <w:r w:rsidRPr="00802BAC">
        <w:rPr>
          <w:rStyle w:val="Odkaznapoznmkupodiarou"/>
        </w:rPr>
        <w:footnoteReference w:id="153"/>
      </w:r>
      <w:r w:rsidRPr="00802BAC">
        <w:t>. Až 98 % ľudí pred výkonom samovraždy vykazuje známky duševnej poruchy. Samovražda je po automobilových nehodách druhou najčastejšou príčinou smrti u mladistvých (OECD, 2018).</w:t>
      </w:r>
    </w:p>
    <w:p w14:paraId="0073F32A" w14:textId="07DDAC31" w:rsidR="00916F9F" w:rsidRPr="00802BAC" w:rsidRDefault="00E61505" w:rsidP="00E61505">
      <w:r w:rsidRPr="00802BAC">
        <w:rPr>
          <w:b/>
        </w:rPr>
        <w:t>Údaje o výskyte duševných porúch a nákladoch na Slovensku sú s veľkou pravdepodobnosťou podhodnotené.</w:t>
      </w:r>
      <w:r w:rsidRPr="00802BAC">
        <w:t xml:space="preserve">  Z epidemiologického výskumu na Slovensku vyplýva, že až 67 % ľudí s príznakmi depresie a 80 % závislých na alkohole sa nelieči, nedostanú sa tak do štatistík. Pri úzkostných poruchách dosahuje počet neliečených až 84 %</w:t>
      </w:r>
      <w:r w:rsidR="00E9350A">
        <w:t xml:space="preserve"> (Bražinová, 2019</w:t>
      </w:r>
      <w:r w:rsidR="00091FE2" w:rsidRPr="00802BAC">
        <w:t>) (</w:t>
      </w:r>
      <w:r w:rsidR="00091FE2" w:rsidRPr="00802BAC">
        <w:fldChar w:fldCharType="begin"/>
      </w:r>
      <w:r w:rsidR="00091FE2" w:rsidRPr="00802BAC">
        <w:instrText xml:space="preserve"> REF _Ref21367580 \h  \* MERGEFORMAT </w:instrText>
      </w:r>
      <w:r w:rsidR="00091FE2" w:rsidRPr="00802BAC">
        <w:fldChar w:fldCharType="separate"/>
      </w:r>
      <w:r w:rsidR="008D6C30" w:rsidRPr="008D6C30">
        <w:t>Graf 97</w:t>
      </w:r>
      <w:r w:rsidR="00091FE2" w:rsidRPr="00802BAC">
        <w:fldChar w:fldCharType="end"/>
      </w:r>
      <w:r w:rsidRPr="00802BAC">
        <w:t>).</w:t>
      </w:r>
      <w:r w:rsidRPr="00802BAC">
        <w:rPr>
          <w:rStyle w:val="Odkaznapoznmkupodiarou"/>
        </w:rPr>
        <w:footnoteReference w:id="154"/>
      </w:r>
      <w:r w:rsidRPr="00802BAC">
        <w:t xml:space="preserve"> </w:t>
      </w:r>
      <w:r w:rsidRPr="00802BAC">
        <w:rPr>
          <w:b/>
        </w:rPr>
        <w:t xml:space="preserve">Príčinou neliečenia sa býva okrem slabej dostupnosti zdravotnej starostlivosti najmä spoločenská stigma. </w:t>
      </w:r>
      <w:r w:rsidRPr="00802BAC">
        <w:t>Tá môže viesť k nevhodnej a nedostatočnej liečbe, zbytočnému nárastu duševných porúch a s tým spojenými individuálnymi a spoločenskými nákladmi.</w:t>
      </w:r>
      <w:r w:rsidRPr="00802BAC">
        <w:rPr>
          <w:b/>
        </w:rPr>
        <w:t xml:space="preserve"> </w:t>
      </w:r>
      <w:r w:rsidRPr="00802BAC">
        <w:t xml:space="preserve">Ľudia s problémami často nevyhľadajú pomoc zo strachu z toho, že budú okolím považovaní za slabochov alebo bláznov. </w:t>
      </w:r>
      <w:r w:rsidR="00D018B3" w:rsidRPr="00802BAC">
        <w:t>Stigma je spojená so slabou informovanosťou, ľudia nevedia, ako prebieha starostlivosť a môžu mať strach z reštriktívnych metód a </w:t>
      </w:r>
      <w:r w:rsidR="00D018B3">
        <w:t>nedobrovoľnej hospitalizácie v psychiatrickom zariadení.</w:t>
      </w:r>
      <w:r w:rsidR="00D018B3" w:rsidRPr="00802BAC">
        <w:t xml:space="preserve"> </w:t>
      </w:r>
      <w:r w:rsidR="00D018B3">
        <w:t>Podľa SKP v súčasnosti vzbudzuje veľký strach aj zápis o ich stave do zdravotnej dokumentácie (najmä elektronickej), z dôvodu pocitu bezpečia a zachovania intimity vyhľadávajú pomoc mimo rezort zdravotníctva.</w:t>
      </w:r>
      <w:r w:rsidRPr="00802BAC">
        <w:t xml:space="preserve"> Zároveň postihnutí a ich blízki často nevedia rozoznať príznaky duševnej poruchy, pacienti sa preto často sťažujú a následne aj liečia na fyzické choroby.</w:t>
      </w:r>
      <w:r w:rsidR="00AB6B82" w:rsidRPr="00802BAC">
        <w:t xml:space="preserve"> </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6"/>
        <w:gridCol w:w="222"/>
        <w:gridCol w:w="4241"/>
      </w:tblGrid>
      <w:tr w:rsidR="00E61505" w:rsidRPr="00802BAC" w14:paraId="7FC97E87" w14:textId="77777777" w:rsidTr="00B35285">
        <w:tc>
          <w:tcPr>
            <w:tcW w:w="3964" w:type="dxa"/>
            <w:tcBorders>
              <w:bottom w:val="single" w:sz="4" w:space="0" w:color="auto"/>
            </w:tcBorders>
          </w:tcPr>
          <w:p w14:paraId="7B443DB7" w14:textId="46A8CF3A" w:rsidR="00E61505" w:rsidRPr="00802BAC" w:rsidRDefault="00AB6B82" w:rsidP="00D018B3">
            <w:bookmarkStart w:id="358" w:name="_Ref21367559"/>
            <w:bookmarkStart w:id="359" w:name="_Toc21522714"/>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sidR="008D6C30">
              <w:rPr>
                <w:b/>
                <w:noProof/>
                <w:sz w:val="20"/>
                <w:szCs w:val="20"/>
              </w:rPr>
              <w:t>96</w:t>
            </w:r>
            <w:r w:rsidRPr="00802BAC">
              <w:rPr>
                <w:b/>
                <w:sz w:val="20"/>
                <w:szCs w:val="20"/>
              </w:rPr>
              <w:fldChar w:fldCharType="end"/>
            </w:r>
            <w:bookmarkEnd w:id="358"/>
            <w:r w:rsidRPr="00802BAC">
              <w:rPr>
                <w:b/>
                <w:sz w:val="20"/>
                <w:szCs w:val="20"/>
              </w:rPr>
              <w:t xml:space="preserve">: </w:t>
            </w:r>
            <w:r w:rsidR="00E61505" w:rsidRPr="00802BAC">
              <w:rPr>
                <w:b/>
                <w:sz w:val="20"/>
                <w:szCs w:val="20"/>
              </w:rPr>
              <w:t xml:space="preserve">Záťaž duševnými </w:t>
            </w:r>
            <w:r w:rsidR="00D018B3">
              <w:rPr>
                <w:b/>
                <w:sz w:val="20"/>
                <w:szCs w:val="20"/>
              </w:rPr>
              <w:t>poruchami</w:t>
            </w:r>
            <w:r w:rsidR="00E61505" w:rsidRPr="00802BAC">
              <w:rPr>
                <w:b/>
                <w:sz w:val="20"/>
                <w:szCs w:val="20"/>
              </w:rPr>
              <w:t xml:space="preserve"> počas života, % zo záťaže počas života všetkých chorôb, SK, 2017</w:t>
            </w:r>
            <w:bookmarkEnd w:id="359"/>
          </w:p>
        </w:tc>
        <w:tc>
          <w:tcPr>
            <w:tcW w:w="284" w:type="dxa"/>
          </w:tcPr>
          <w:p w14:paraId="04007CD0" w14:textId="77777777" w:rsidR="00E61505" w:rsidRPr="00802BAC" w:rsidRDefault="00E61505" w:rsidP="00E61505"/>
        </w:tc>
        <w:tc>
          <w:tcPr>
            <w:tcW w:w="4814" w:type="dxa"/>
            <w:tcBorders>
              <w:bottom w:val="single" w:sz="4" w:space="0" w:color="auto"/>
            </w:tcBorders>
          </w:tcPr>
          <w:p w14:paraId="21C0E2CC" w14:textId="77777777" w:rsidR="00E61505" w:rsidRPr="00802BAC" w:rsidRDefault="00AB6B82" w:rsidP="00E61505">
            <w:bookmarkStart w:id="360" w:name="_Ref21367580"/>
            <w:bookmarkStart w:id="361" w:name="_Toc21522715"/>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sidR="008D6C30">
              <w:rPr>
                <w:b/>
                <w:noProof/>
                <w:sz w:val="20"/>
                <w:szCs w:val="20"/>
              </w:rPr>
              <w:t>97</w:t>
            </w:r>
            <w:r w:rsidRPr="00802BAC">
              <w:rPr>
                <w:b/>
                <w:sz w:val="20"/>
                <w:szCs w:val="20"/>
              </w:rPr>
              <w:fldChar w:fldCharType="end"/>
            </w:r>
            <w:bookmarkEnd w:id="360"/>
            <w:r w:rsidRPr="00802BAC">
              <w:rPr>
                <w:b/>
                <w:sz w:val="20"/>
                <w:szCs w:val="20"/>
              </w:rPr>
              <w:t xml:space="preserve">: </w:t>
            </w:r>
            <w:r w:rsidR="00E61505" w:rsidRPr="00802BAC">
              <w:rPr>
                <w:b/>
                <w:sz w:val="20"/>
              </w:rPr>
              <w:t>Podiel neliečených pacientov s duševnou poruchou</w:t>
            </w:r>
            <w:bookmarkEnd w:id="361"/>
          </w:p>
        </w:tc>
      </w:tr>
      <w:tr w:rsidR="00E61505" w:rsidRPr="00802BAC" w14:paraId="66B56F63" w14:textId="77777777" w:rsidTr="00B35285">
        <w:tc>
          <w:tcPr>
            <w:tcW w:w="3964" w:type="dxa"/>
            <w:tcBorders>
              <w:top w:val="single" w:sz="4" w:space="0" w:color="auto"/>
              <w:bottom w:val="single" w:sz="4" w:space="0" w:color="auto"/>
            </w:tcBorders>
          </w:tcPr>
          <w:p w14:paraId="7007F9C0" w14:textId="77777777" w:rsidR="00E61505" w:rsidRPr="00802BAC" w:rsidRDefault="00E61505" w:rsidP="00E61505">
            <w:r w:rsidRPr="00802BAC">
              <w:rPr>
                <w:noProof/>
                <w:lang w:eastAsia="sk-SK"/>
              </w:rPr>
              <w:drawing>
                <wp:inline distT="0" distB="0" distL="0" distR="0" wp14:anchorId="79233866" wp14:editId="5737AA3F">
                  <wp:extent cx="2717800" cy="2387600"/>
                  <wp:effectExtent l="0" t="0" r="6350" b="0"/>
                  <wp:docPr id="28001" name="Graf 280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c>
        <w:tc>
          <w:tcPr>
            <w:tcW w:w="284" w:type="dxa"/>
          </w:tcPr>
          <w:p w14:paraId="7D052C90" w14:textId="77777777" w:rsidR="00E61505" w:rsidRPr="00802BAC" w:rsidRDefault="00E61505" w:rsidP="00E61505"/>
        </w:tc>
        <w:tc>
          <w:tcPr>
            <w:tcW w:w="4814" w:type="dxa"/>
            <w:tcBorders>
              <w:top w:val="single" w:sz="4" w:space="0" w:color="auto"/>
              <w:bottom w:val="single" w:sz="4" w:space="0" w:color="auto"/>
            </w:tcBorders>
          </w:tcPr>
          <w:p w14:paraId="4A8B8D38" w14:textId="77777777" w:rsidR="00E61505" w:rsidRPr="00802BAC" w:rsidRDefault="00E61505" w:rsidP="00E61505">
            <w:r w:rsidRPr="00802BAC">
              <w:rPr>
                <w:noProof/>
                <w:lang w:eastAsia="sk-SK"/>
              </w:rPr>
              <w:drawing>
                <wp:inline distT="0" distB="0" distL="0" distR="0" wp14:anchorId="0D8B2335" wp14:editId="2DD26672">
                  <wp:extent cx="2659380" cy="2430780"/>
                  <wp:effectExtent l="0" t="0" r="7620" b="7620"/>
                  <wp:docPr id="28003" name="Graf 28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c>
      </w:tr>
      <w:tr w:rsidR="00E61505" w:rsidRPr="00802BAC" w14:paraId="317706B2" w14:textId="77777777" w:rsidTr="00B35285">
        <w:tc>
          <w:tcPr>
            <w:tcW w:w="3964" w:type="dxa"/>
            <w:tcBorders>
              <w:top w:val="single" w:sz="4" w:space="0" w:color="auto"/>
            </w:tcBorders>
          </w:tcPr>
          <w:p w14:paraId="597F2532" w14:textId="77777777" w:rsidR="00E61505" w:rsidRPr="00802BAC" w:rsidRDefault="00E61505" w:rsidP="00E61505">
            <w:pPr>
              <w:jc w:val="right"/>
              <w:rPr>
                <w:sz w:val="16"/>
              </w:rPr>
            </w:pPr>
            <w:r w:rsidRPr="00802BAC">
              <w:rPr>
                <w:i/>
                <w:sz w:val="16"/>
              </w:rPr>
              <w:t>Zdroj: IHME</w:t>
            </w:r>
          </w:p>
        </w:tc>
        <w:tc>
          <w:tcPr>
            <w:tcW w:w="284" w:type="dxa"/>
          </w:tcPr>
          <w:p w14:paraId="7DC2CF25" w14:textId="77777777" w:rsidR="00E61505" w:rsidRPr="00802BAC" w:rsidRDefault="00E61505" w:rsidP="00E61505">
            <w:pPr>
              <w:jc w:val="right"/>
              <w:rPr>
                <w:sz w:val="16"/>
              </w:rPr>
            </w:pPr>
          </w:p>
        </w:tc>
        <w:tc>
          <w:tcPr>
            <w:tcW w:w="4814" w:type="dxa"/>
            <w:tcBorders>
              <w:top w:val="single" w:sz="4" w:space="0" w:color="auto"/>
            </w:tcBorders>
          </w:tcPr>
          <w:p w14:paraId="3591B26E" w14:textId="4A745EFA" w:rsidR="00E61505" w:rsidRPr="00802BAC" w:rsidRDefault="00E61505" w:rsidP="00E9350A">
            <w:pPr>
              <w:jc w:val="right"/>
              <w:rPr>
                <w:sz w:val="16"/>
              </w:rPr>
            </w:pPr>
            <w:r w:rsidRPr="00802BAC">
              <w:rPr>
                <w:i/>
                <w:sz w:val="16"/>
              </w:rPr>
              <w:t>Zdroj: OECD, Bražinová (</w:t>
            </w:r>
            <w:r w:rsidR="00E9350A">
              <w:rPr>
                <w:i/>
                <w:sz w:val="16"/>
              </w:rPr>
              <w:t>2019</w:t>
            </w:r>
            <w:r w:rsidRPr="00802BAC">
              <w:rPr>
                <w:i/>
                <w:sz w:val="16"/>
              </w:rPr>
              <w:t>)</w:t>
            </w:r>
          </w:p>
        </w:tc>
      </w:tr>
    </w:tbl>
    <w:p w14:paraId="3E48A13F" w14:textId="77777777" w:rsidR="00E61505" w:rsidRPr="00802BAC" w:rsidRDefault="00E61505" w:rsidP="00E61505"/>
    <w:p w14:paraId="035ECBC7" w14:textId="77777777" w:rsidR="00E61505" w:rsidRPr="00802BAC" w:rsidRDefault="00E61505" w:rsidP="00E61505">
      <w:pPr>
        <w:pStyle w:val="Nadpis2"/>
      </w:pPr>
      <w:bookmarkStart w:id="362" w:name="_Toc21522563"/>
      <w:r w:rsidRPr="00802BAC">
        <w:t>Záťaž na</w:t>
      </w:r>
      <w:r w:rsidR="00B35285" w:rsidRPr="00802BAC">
        <w:t xml:space="preserve"> </w:t>
      </w:r>
      <w:r w:rsidRPr="00802BAC">
        <w:t>financie</w:t>
      </w:r>
      <w:bookmarkEnd w:id="362"/>
      <w:r w:rsidRPr="00802BAC">
        <w:t xml:space="preserve"> </w:t>
      </w:r>
    </w:p>
    <w:p w14:paraId="66BC3542" w14:textId="77777777" w:rsidR="00E61505" w:rsidRPr="00802BAC" w:rsidRDefault="00E61505" w:rsidP="00E61505">
      <w:pPr>
        <w:rPr>
          <w:b/>
        </w:rPr>
      </w:pPr>
      <w:r w:rsidRPr="00802BAC">
        <w:rPr>
          <w:b/>
        </w:rPr>
        <w:t>Duševné poruchy okrem utrpenia ľudí výrazne predražujú zdravotný a sociálny systém a znižujú výkonnosť ekonomiky.</w:t>
      </w:r>
    </w:p>
    <w:p w14:paraId="5D540602" w14:textId="77777777" w:rsidR="00E61505" w:rsidRPr="00802BAC" w:rsidRDefault="00E61505" w:rsidP="00E61505">
      <w:r w:rsidRPr="00802BAC">
        <w:rPr>
          <w:b/>
        </w:rPr>
        <w:t>Priame a časť nepriamych nákladov spojených s duševnými problémami na Slovensku možno podľa metodiky OECD odhadnúť až na 1,8 mld. eur (2,3 % HDP)</w:t>
      </w:r>
      <w:r w:rsidRPr="00802BAC">
        <w:rPr>
          <w:rStyle w:val="Odkaznapoznmkupodiarou"/>
          <w:b/>
        </w:rPr>
        <w:footnoteReference w:id="155"/>
      </w:r>
      <w:r w:rsidRPr="00802BAC">
        <w:rPr>
          <w:b/>
        </w:rPr>
        <w:t>.</w:t>
      </w:r>
      <w:r w:rsidRPr="00802BAC">
        <w:t xml:space="preserve"> Z toho </w:t>
      </w:r>
    </w:p>
    <w:p w14:paraId="7B775D2E" w14:textId="3174BE77" w:rsidR="00E61505" w:rsidRPr="00802BAC" w:rsidRDefault="00E61505" w:rsidP="005B5519">
      <w:pPr>
        <w:pStyle w:val="Odsekzoznamu"/>
        <w:numPr>
          <w:ilvl w:val="0"/>
          <w:numId w:val="23"/>
        </w:numPr>
        <w:spacing w:line="259" w:lineRule="auto"/>
      </w:pPr>
      <w:r w:rsidRPr="00802BAC">
        <w:rPr>
          <w:b/>
        </w:rPr>
        <w:t>480 mil. eur</w:t>
      </w:r>
      <w:r w:rsidRPr="00802BAC">
        <w:t xml:space="preserve"> tvoria priame náklady </w:t>
      </w:r>
      <w:r w:rsidRPr="00802BAC">
        <w:rPr>
          <w:b/>
        </w:rPr>
        <w:t>v</w:t>
      </w:r>
      <w:r w:rsidRPr="00802BAC">
        <w:t> </w:t>
      </w:r>
      <w:r w:rsidRPr="00802BAC">
        <w:rPr>
          <w:b/>
        </w:rPr>
        <w:t>zdravotníctve</w:t>
      </w:r>
      <w:r w:rsidRPr="00802BAC">
        <w:t xml:space="preserve">: lieky, hospitalizácie a návštevy lekára spojené s duševnými </w:t>
      </w:r>
      <w:r w:rsidR="00D018B3">
        <w:t>poruchami</w:t>
      </w:r>
      <w:r w:rsidRPr="00802BAC">
        <w:t>.</w:t>
      </w:r>
      <w:r w:rsidRPr="00802BAC">
        <w:rPr>
          <w:rStyle w:val="Odkaznapoznmkupodiarou"/>
        </w:rPr>
        <w:footnoteReference w:id="156"/>
      </w:r>
      <w:r w:rsidRPr="00802BAC">
        <w:t xml:space="preserve"> Väčšinu tvoria náklady spojené s liečbou fyzických ochorení, ktoré sú dôsledkom alebo sprievodným  faktorom veľkej časti duševných porúch. </w:t>
      </w:r>
      <w:r w:rsidRPr="00802BAC">
        <w:rPr>
          <w:b/>
        </w:rPr>
        <w:t>Časť týchto nákladov vzniká kvôli neinformovanosti, stigme a nevedomosti pacientov, ale aj lekárov.</w:t>
      </w:r>
      <w:r w:rsidRPr="00802BAC">
        <w:t xml:space="preserve"> Podľa Slovenskej psychoterapeutickej spoločnosti (SPS) veľa pacientov napríklad nevie rozoznať panický záchvat od infarktu a volá drahú záchrannú službu namiesto toho, aby zvolil lacnejší a účinnejší spôsob upokojenia sa. Na druhú stranu pacientov s psychicky podmienenými fyzickými ťažkosťami lekári dlhú dobu posúvajú na drahé vyšetrenia u rôznych špecialistov, psychológ či psychiater je často až poslednou voľbou. </w:t>
      </w:r>
    </w:p>
    <w:p w14:paraId="2D3EA17A" w14:textId="77777777" w:rsidR="00E61505" w:rsidRPr="00802BAC" w:rsidRDefault="00E61505" w:rsidP="005B5519">
      <w:pPr>
        <w:pStyle w:val="Odsekzoznamu"/>
        <w:numPr>
          <w:ilvl w:val="0"/>
          <w:numId w:val="23"/>
        </w:numPr>
        <w:spacing w:line="259" w:lineRule="auto"/>
      </w:pPr>
      <w:r w:rsidRPr="00802BAC">
        <w:rPr>
          <w:b/>
        </w:rPr>
        <w:t>600 mil. eur</w:t>
      </w:r>
      <w:r w:rsidRPr="00802BAC">
        <w:t xml:space="preserve"> predstavujú priame náklady na výdavky </w:t>
      </w:r>
      <w:r w:rsidRPr="00802BAC">
        <w:rPr>
          <w:b/>
        </w:rPr>
        <w:t>na sociálnu podporu</w:t>
      </w:r>
      <w:r w:rsidRPr="00802BAC">
        <w:t xml:space="preserve">: dávky počas pracovnej neschopnosti, invalidné dôchodky, podpora a sociálne dávky počas nezamestnanosti </w:t>
      </w:r>
    </w:p>
    <w:p w14:paraId="56C59139" w14:textId="77777777" w:rsidR="00E61505" w:rsidRPr="00802BAC" w:rsidRDefault="00E61505" w:rsidP="005B5519">
      <w:pPr>
        <w:pStyle w:val="Odsekzoznamu"/>
        <w:numPr>
          <w:ilvl w:val="0"/>
          <w:numId w:val="23"/>
        </w:numPr>
        <w:spacing w:line="259" w:lineRule="auto"/>
      </w:pPr>
      <w:r w:rsidRPr="00802BAC">
        <w:rPr>
          <w:b/>
        </w:rPr>
        <w:t>800 mil. eur</w:t>
      </w:r>
      <w:r w:rsidRPr="00802BAC">
        <w:t xml:space="preserve"> tvoria </w:t>
      </w:r>
      <w:r w:rsidRPr="00802BAC">
        <w:rPr>
          <w:b/>
        </w:rPr>
        <w:t>nepriame náklady na pracovnom trhu</w:t>
      </w:r>
      <w:r w:rsidRPr="00802BAC">
        <w:t xml:space="preserve">: nezamestnanosť, nižšia produktivita počas pracovnej doby, menej odpracovaných hodín, a tiež vyššia úmrtnosť ľudí v produktívnom veku (OECD, 2018). Vyše polovica ľudí s poruchou je pritom v produktívnom </w:t>
      </w:r>
      <w:r w:rsidR="001B3538" w:rsidRPr="00802BAC">
        <w:t>veku.</w:t>
      </w:r>
      <w:r w:rsidRPr="00802BAC">
        <w:t>.</w:t>
      </w:r>
    </w:p>
    <w:p w14:paraId="7461119E" w14:textId="77777777" w:rsidR="00E61505" w:rsidRPr="00802BAC" w:rsidRDefault="00E61505" w:rsidP="00E61505">
      <w:r w:rsidRPr="00802BAC">
        <w:rPr>
          <w:b/>
        </w:rPr>
        <w:t>Skutočné náklady sú však ešte vyššie.</w:t>
      </w:r>
      <w:r w:rsidRPr="00802BAC">
        <w:t xml:space="preserve"> Okrem nákladov na pracovnom trhu patrí medzi nepriame náklady nižšie vzdelanie, diskriminácia ľudí s duševnými chorobami, záťaž na blízkych a rodinu postihnutých, vyššia kriminálna aktivita páchaná ľuďmi s duševnými chorobami aj voči nim a prehlbovanie sociálnej nerovnosti.</w:t>
      </w:r>
    </w:p>
    <w:p w14:paraId="4AEDD967" w14:textId="77777777" w:rsidR="00E61505" w:rsidRPr="00802BAC" w:rsidRDefault="00E61505" w:rsidP="00E61505">
      <w:pPr>
        <w:rPr>
          <w:rFonts w:cs="Arial"/>
        </w:rPr>
      </w:pPr>
      <w:r w:rsidRPr="00802BAC">
        <w:rPr>
          <w:b/>
        </w:rPr>
        <w:t>Napriek vysokej záťaži porúch na zdravie a náklady, Slovensko vo výdavkoch na starostlivosť o duševné zdravie výrazne zaostáva za ostatnými rozvinutými krajinami.</w:t>
      </w:r>
      <w:r w:rsidRPr="00802BAC">
        <w:t xml:space="preserve"> Tento typ starostlivosti tvorí len 2 % z celkových výdavkov na zdravotnú starostlivosť, kým v Česku je to 5 % a v Nemecku 11 %. </w:t>
      </w:r>
      <w:r w:rsidRPr="00802BAC">
        <w:rPr>
          <w:rFonts w:cs="Arial"/>
          <w:b/>
        </w:rPr>
        <w:t>Slovensko dáva málo peňazí aj vzhľadom na vysokú záťaž duševných porúch na život ľudí.</w:t>
      </w:r>
      <w:r w:rsidRPr="00802BAC">
        <w:rPr>
          <w:rFonts w:cs="Arial"/>
        </w:rPr>
        <w:t xml:space="preserve"> Krajiny s podobnou záťažou duševnými chorobami vrátane predčasného úmrtia (t.j. celý ukazovateľ DALY), ako napr. Česko, Maďarsko a Litva, na túto ZS alokujú na tento typ starostlivosti oveľa viac zdrojov v zdravotníctve (</w:t>
      </w:r>
      <w:r w:rsidR="00A404D2" w:rsidRPr="00802BAC">
        <w:rPr>
          <w:rFonts w:cs="Arial"/>
        </w:rPr>
        <w:fldChar w:fldCharType="begin"/>
      </w:r>
      <w:r w:rsidR="00A404D2" w:rsidRPr="00802BAC">
        <w:rPr>
          <w:rFonts w:cs="Arial"/>
        </w:rPr>
        <w:instrText xml:space="preserve"> REF _Ref21368750 \h  \* MERGEFORMAT </w:instrText>
      </w:r>
      <w:r w:rsidR="00A404D2" w:rsidRPr="00802BAC">
        <w:rPr>
          <w:rFonts w:cs="Arial"/>
        </w:rPr>
      </w:r>
      <w:r w:rsidR="00A404D2" w:rsidRPr="00802BAC">
        <w:rPr>
          <w:rFonts w:cs="Arial"/>
        </w:rPr>
        <w:fldChar w:fldCharType="separate"/>
      </w:r>
      <w:r w:rsidR="008D6C30" w:rsidRPr="008D6C30">
        <w:rPr>
          <w:rFonts w:cs="Arial"/>
        </w:rPr>
        <w:t>Graf 99</w:t>
      </w:r>
      <w:r w:rsidR="00A404D2" w:rsidRPr="00802BAC">
        <w:rPr>
          <w:rFonts w:cs="Arial"/>
        </w:rPr>
        <w:fldChar w:fldCharType="end"/>
      </w:r>
      <w:r w:rsidRPr="00802BAC">
        <w:rPr>
          <w:rFonts w:cs="Arial"/>
        </w:rPr>
        <w:t xml:space="preserve">). </w:t>
      </w:r>
    </w:p>
    <w:tbl>
      <w:tblPr>
        <w:tblStyle w:val="Mriekatabuky"/>
        <w:tblW w:w="498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70"/>
        <w:gridCol w:w="1840"/>
        <w:gridCol w:w="284"/>
        <w:gridCol w:w="2919"/>
        <w:gridCol w:w="1441"/>
      </w:tblGrid>
      <w:tr w:rsidR="00A404D2" w:rsidRPr="00802BAC" w14:paraId="28F696CD" w14:textId="77777777" w:rsidTr="00A404D2">
        <w:trPr>
          <w:trHeight w:val="244"/>
        </w:trPr>
        <w:tc>
          <w:tcPr>
            <w:tcW w:w="2348" w:type="pct"/>
            <w:gridSpan w:val="2"/>
            <w:tcBorders>
              <w:bottom w:val="single" w:sz="4" w:space="0" w:color="auto"/>
            </w:tcBorders>
          </w:tcPr>
          <w:p w14:paraId="21BA19C3" w14:textId="77777777" w:rsidR="00A404D2" w:rsidRPr="00802BAC" w:rsidRDefault="00A404D2" w:rsidP="00E61505">
            <w:pPr>
              <w:rPr>
                <w:b/>
                <w:sz w:val="20"/>
              </w:rPr>
            </w:pPr>
            <w:bookmarkStart w:id="363" w:name="_Toc21522716"/>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sidR="008D6C30">
              <w:rPr>
                <w:b/>
                <w:noProof/>
                <w:sz w:val="20"/>
                <w:szCs w:val="20"/>
              </w:rPr>
              <w:t>98</w:t>
            </w:r>
            <w:r w:rsidRPr="00802BAC">
              <w:rPr>
                <w:b/>
                <w:sz w:val="20"/>
                <w:szCs w:val="20"/>
              </w:rPr>
              <w:fldChar w:fldCharType="end"/>
            </w:r>
            <w:r w:rsidRPr="00802BAC">
              <w:rPr>
                <w:b/>
                <w:sz w:val="20"/>
                <w:szCs w:val="20"/>
              </w:rPr>
              <w:t xml:space="preserve">: </w:t>
            </w:r>
            <w:r w:rsidRPr="00802BAC">
              <w:rPr>
                <w:b/>
                <w:sz w:val="20"/>
              </w:rPr>
              <w:t>Priame a nepriame náklady spojené s duševnými poruchami na Slovensku, mil. eur</w:t>
            </w:r>
            <w:bookmarkEnd w:id="363"/>
          </w:p>
        </w:tc>
        <w:tc>
          <w:tcPr>
            <w:tcW w:w="162" w:type="pct"/>
            <w:tcBorders>
              <w:bottom w:val="single" w:sz="4" w:space="0" w:color="auto"/>
            </w:tcBorders>
          </w:tcPr>
          <w:p w14:paraId="7B7B2368" w14:textId="77777777" w:rsidR="00A404D2" w:rsidRPr="00802BAC" w:rsidRDefault="00A404D2" w:rsidP="00E61505">
            <w:pPr>
              <w:rPr>
                <w:b/>
                <w:sz w:val="20"/>
              </w:rPr>
            </w:pPr>
          </w:p>
        </w:tc>
        <w:tc>
          <w:tcPr>
            <w:tcW w:w="2490" w:type="pct"/>
            <w:gridSpan w:val="2"/>
            <w:tcBorders>
              <w:bottom w:val="single" w:sz="4" w:space="0" w:color="auto"/>
            </w:tcBorders>
          </w:tcPr>
          <w:p w14:paraId="3E0A3741" w14:textId="77777777" w:rsidR="00A404D2" w:rsidRPr="00802BAC" w:rsidRDefault="00A404D2" w:rsidP="00E61505">
            <w:pPr>
              <w:rPr>
                <w:b/>
                <w:sz w:val="20"/>
              </w:rPr>
            </w:pPr>
            <w:bookmarkStart w:id="364" w:name="_Ref21368750"/>
            <w:bookmarkStart w:id="365" w:name="_Toc21522717"/>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sidR="008D6C30">
              <w:rPr>
                <w:b/>
                <w:noProof/>
                <w:sz w:val="20"/>
                <w:szCs w:val="20"/>
              </w:rPr>
              <w:t>99</w:t>
            </w:r>
            <w:r w:rsidRPr="00802BAC">
              <w:rPr>
                <w:b/>
                <w:sz w:val="20"/>
                <w:szCs w:val="20"/>
              </w:rPr>
              <w:fldChar w:fldCharType="end"/>
            </w:r>
            <w:bookmarkEnd w:id="364"/>
            <w:r w:rsidRPr="00802BAC">
              <w:rPr>
                <w:b/>
                <w:sz w:val="20"/>
                <w:szCs w:val="20"/>
              </w:rPr>
              <w:t xml:space="preserve">: </w:t>
            </w:r>
            <w:r w:rsidRPr="00802BAC">
              <w:rPr>
                <w:rFonts w:cs="Arial"/>
                <w:b/>
                <w:sz w:val="20"/>
              </w:rPr>
              <w:t>Výdavky na zdravotnú starostlivosť zameranú na duševné poruchy</w:t>
            </w:r>
            <w:r w:rsidRPr="00802BAC">
              <w:rPr>
                <w:b/>
                <w:sz w:val="20"/>
              </w:rPr>
              <w:t xml:space="preserve"> a celková záťaž duševnými chorobami DALY*</w:t>
            </w:r>
            <w:bookmarkEnd w:id="365"/>
          </w:p>
        </w:tc>
      </w:tr>
      <w:tr w:rsidR="00A404D2" w:rsidRPr="00802BAC" w14:paraId="2F7F56CE" w14:textId="77777777" w:rsidTr="00A404D2">
        <w:tblPrEx>
          <w:tblCellMar>
            <w:left w:w="70" w:type="dxa"/>
            <w:right w:w="70" w:type="dxa"/>
          </w:tblCellMar>
        </w:tblPrEx>
        <w:trPr>
          <w:trHeight w:val="1744"/>
        </w:trPr>
        <w:tc>
          <w:tcPr>
            <w:tcW w:w="2348" w:type="pct"/>
            <w:gridSpan w:val="2"/>
            <w:tcBorders>
              <w:top w:val="single" w:sz="4" w:space="0" w:color="auto"/>
              <w:bottom w:val="single" w:sz="4" w:space="0" w:color="auto"/>
            </w:tcBorders>
          </w:tcPr>
          <w:p w14:paraId="1703F650" w14:textId="77777777" w:rsidR="00A404D2" w:rsidRPr="00802BAC" w:rsidRDefault="00A404D2" w:rsidP="00E61505">
            <w:pPr>
              <w:rPr>
                <w:b/>
              </w:rPr>
            </w:pPr>
            <w:r w:rsidRPr="00802BAC">
              <w:rPr>
                <w:noProof/>
                <w:lang w:eastAsia="sk-SK"/>
              </w:rPr>
              <w:drawing>
                <wp:inline distT="0" distB="0" distL="0" distR="0" wp14:anchorId="7BB0F41C" wp14:editId="4E91C810">
                  <wp:extent cx="2562131" cy="2769870"/>
                  <wp:effectExtent l="0" t="0" r="0" b="0"/>
                  <wp:docPr id="28026" name="Graf 280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c>
        <w:tc>
          <w:tcPr>
            <w:tcW w:w="162" w:type="pct"/>
            <w:tcBorders>
              <w:top w:val="single" w:sz="4" w:space="0" w:color="auto"/>
              <w:bottom w:val="single" w:sz="4" w:space="0" w:color="auto"/>
            </w:tcBorders>
          </w:tcPr>
          <w:p w14:paraId="0E0D2B9D" w14:textId="77777777" w:rsidR="00A404D2" w:rsidRPr="00802BAC" w:rsidRDefault="00A404D2" w:rsidP="00E61505">
            <w:pPr>
              <w:rPr>
                <w:noProof/>
                <w:lang w:eastAsia="sk-SK"/>
              </w:rPr>
            </w:pPr>
          </w:p>
        </w:tc>
        <w:tc>
          <w:tcPr>
            <w:tcW w:w="2490" w:type="pct"/>
            <w:gridSpan w:val="2"/>
            <w:tcBorders>
              <w:top w:val="single" w:sz="4" w:space="0" w:color="auto"/>
              <w:bottom w:val="single" w:sz="4" w:space="0" w:color="auto"/>
            </w:tcBorders>
          </w:tcPr>
          <w:p w14:paraId="2A4EE3A1" w14:textId="77777777" w:rsidR="00A404D2" w:rsidRPr="00802BAC" w:rsidRDefault="00A404D2" w:rsidP="00E61505">
            <w:pPr>
              <w:rPr>
                <w:noProof/>
                <w:lang w:eastAsia="sk-SK"/>
              </w:rPr>
            </w:pPr>
            <w:r w:rsidRPr="00802BAC">
              <w:rPr>
                <w:noProof/>
                <w:lang w:eastAsia="sk-SK"/>
              </w:rPr>
              <w:drawing>
                <wp:inline distT="0" distB="0" distL="0" distR="0" wp14:anchorId="49B4EB3F" wp14:editId="62BC40C5">
                  <wp:extent cx="2774585" cy="2797175"/>
                  <wp:effectExtent l="0" t="0" r="6985" b="3175"/>
                  <wp:docPr id="69" name="Graf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c>
      </w:tr>
      <w:tr w:rsidR="00A404D2" w:rsidRPr="00802BAC" w14:paraId="6C48E6EC" w14:textId="77777777" w:rsidTr="00A404D2">
        <w:trPr>
          <w:trHeight w:val="103"/>
        </w:trPr>
        <w:tc>
          <w:tcPr>
            <w:tcW w:w="1297" w:type="pct"/>
            <w:tcBorders>
              <w:top w:val="single" w:sz="4" w:space="0" w:color="auto"/>
            </w:tcBorders>
          </w:tcPr>
          <w:p w14:paraId="4331E2F8" w14:textId="77777777" w:rsidR="00A404D2" w:rsidRPr="00802BAC" w:rsidRDefault="00A404D2" w:rsidP="00E61505">
            <w:pPr>
              <w:rPr>
                <w:i/>
                <w:sz w:val="18"/>
                <w:szCs w:val="20"/>
              </w:rPr>
            </w:pPr>
          </w:p>
        </w:tc>
        <w:tc>
          <w:tcPr>
            <w:tcW w:w="1051" w:type="pct"/>
            <w:tcBorders>
              <w:top w:val="single" w:sz="4" w:space="0" w:color="auto"/>
            </w:tcBorders>
          </w:tcPr>
          <w:p w14:paraId="6BDD1E88" w14:textId="77777777" w:rsidR="00A404D2" w:rsidRPr="00802BAC" w:rsidRDefault="00A404D2" w:rsidP="00E61505">
            <w:pPr>
              <w:jc w:val="right"/>
              <w:rPr>
                <w:sz w:val="18"/>
              </w:rPr>
            </w:pPr>
            <w:r w:rsidRPr="00802BAC">
              <w:rPr>
                <w:i/>
                <w:sz w:val="18"/>
                <w:szCs w:val="20"/>
              </w:rPr>
              <w:t>.Zdroj: OECD, Health at a Glance 2018</w:t>
            </w:r>
          </w:p>
        </w:tc>
        <w:tc>
          <w:tcPr>
            <w:tcW w:w="162" w:type="pct"/>
            <w:tcBorders>
              <w:top w:val="single" w:sz="4" w:space="0" w:color="auto"/>
            </w:tcBorders>
          </w:tcPr>
          <w:p w14:paraId="1CE92A77" w14:textId="77777777" w:rsidR="00A404D2" w:rsidRPr="00802BAC" w:rsidRDefault="00A404D2" w:rsidP="00E61505">
            <w:pPr>
              <w:rPr>
                <w:i/>
                <w:sz w:val="18"/>
                <w:szCs w:val="20"/>
              </w:rPr>
            </w:pPr>
          </w:p>
        </w:tc>
        <w:tc>
          <w:tcPr>
            <w:tcW w:w="1667" w:type="pct"/>
            <w:tcBorders>
              <w:top w:val="single" w:sz="4" w:space="0" w:color="auto"/>
            </w:tcBorders>
          </w:tcPr>
          <w:p w14:paraId="380ECFCD" w14:textId="6C6F0721" w:rsidR="00A404D2" w:rsidRPr="00802BAC" w:rsidRDefault="00A404D2" w:rsidP="00E61505">
            <w:pPr>
              <w:rPr>
                <w:i/>
                <w:sz w:val="20"/>
                <w:szCs w:val="20"/>
              </w:rPr>
            </w:pPr>
            <w:r w:rsidRPr="00802BAC">
              <w:rPr>
                <w:i/>
                <w:sz w:val="20"/>
                <w:szCs w:val="20"/>
              </w:rPr>
              <w:t xml:space="preserve">*Výdavky: Slovensko 2017, ostatné 2013. Za Slovensko výdavky na špecializovanú a ústavnú ZS a lieky. </w:t>
            </w:r>
          </w:p>
          <w:p w14:paraId="2B46CAA2" w14:textId="77777777" w:rsidR="00A404D2" w:rsidRPr="00802BAC" w:rsidRDefault="00A404D2" w:rsidP="00E61505">
            <w:pPr>
              <w:rPr>
                <w:i/>
                <w:sz w:val="20"/>
                <w:szCs w:val="20"/>
              </w:rPr>
            </w:pPr>
            <w:r w:rsidRPr="00802BAC">
              <w:rPr>
                <w:i/>
                <w:sz w:val="20"/>
                <w:szCs w:val="20"/>
              </w:rPr>
              <w:t>Záťaž: IHME 2017, % z celkovej záťaže.</w:t>
            </w:r>
          </w:p>
        </w:tc>
        <w:tc>
          <w:tcPr>
            <w:tcW w:w="823" w:type="pct"/>
            <w:tcBorders>
              <w:top w:val="single" w:sz="4" w:space="0" w:color="auto"/>
            </w:tcBorders>
          </w:tcPr>
          <w:p w14:paraId="55D8768D" w14:textId="77777777" w:rsidR="00A404D2" w:rsidRPr="00802BAC" w:rsidRDefault="00A404D2" w:rsidP="00E61505">
            <w:pPr>
              <w:rPr>
                <w:i/>
                <w:sz w:val="18"/>
                <w:szCs w:val="20"/>
              </w:rPr>
            </w:pPr>
            <w:r w:rsidRPr="00802BAC">
              <w:rPr>
                <w:i/>
                <w:sz w:val="20"/>
              </w:rPr>
              <w:t>Zdroj: Eurostat, NCZI, IHME</w:t>
            </w:r>
          </w:p>
        </w:tc>
      </w:tr>
    </w:tbl>
    <w:p w14:paraId="43CFD48F" w14:textId="77777777" w:rsidR="00E61505" w:rsidRPr="00802BAC" w:rsidRDefault="00E61505" w:rsidP="00E61505"/>
    <w:p w14:paraId="171A5049" w14:textId="77777777" w:rsidR="00E61505" w:rsidRPr="00802BAC" w:rsidRDefault="00B35285" w:rsidP="00E61505">
      <w:pPr>
        <w:pStyle w:val="Nadpis2"/>
      </w:pPr>
      <w:bookmarkStart w:id="366" w:name="_Toc21522564"/>
      <w:r w:rsidRPr="00802BAC">
        <w:t>Zvýšenie dostupnosti a efektívnosti starostlivosti o duševné zdravie</w:t>
      </w:r>
      <w:bookmarkEnd w:id="366"/>
    </w:p>
    <w:p w14:paraId="6786CE4B" w14:textId="77777777" w:rsidR="00B35285" w:rsidRPr="00802BAC" w:rsidRDefault="00B35285" w:rsidP="00B35285">
      <w:pPr>
        <w:rPr>
          <w:b/>
        </w:rPr>
      </w:pPr>
      <w:r w:rsidRPr="00802BAC">
        <w:rPr>
          <w:b/>
        </w:rPr>
        <w:t>Záťaž na zdravie ľudí a negatívne spoločenské a finančné dopady môže štát znížiť:</w:t>
      </w:r>
    </w:p>
    <w:p w14:paraId="39A501EA" w14:textId="77777777" w:rsidR="00B35285" w:rsidRPr="00802BAC" w:rsidRDefault="00B35285" w:rsidP="005B5519">
      <w:pPr>
        <w:pStyle w:val="Odsekzoznamu"/>
        <w:numPr>
          <w:ilvl w:val="0"/>
          <w:numId w:val="42"/>
        </w:numPr>
        <w:spacing w:line="259" w:lineRule="auto"/>
      </w:pPr>
      <w:r w:rsidRPr="00802BAC">
        <w:rPr>
          <w:b/>
        </w:rPr>
        <w:t>investíciami do účinných programov</w:t>
      </w:r>
      <w:r w:rsidRPr="00802BAC">
        <w:t xml:space="preserve"> pre prevenciu vzniku duševných porúch naprieč sektormi</w:t>
      </w:r>
    </w:p>
    <w:p w14:paraId="0A4752B7" w14:textId="77777777" w:rsidR="00B35285" w:rsidRPr="00802BAC" w:rsidRDefault="00B35285" w:rsidP="005B5519">
      <w:pPr>
        <w:pStyle w:val="Odsekzoznamu"/>
        <w:numPr>
          <w:ilvl w:val="0"/>
          <w:numId w:val="42"/>
        </w:numPr>
        <w:spacing w:line="259" w:lineRule="auto"/>
      </w:pPr>
      <w:r w:rsidRPr="00802BAC">
        <w:rPr>
          <w:b/>
        </w:rPr>
        <w:t>moderným nastavením systému</w:t>
      </w:r>
      <w:r w:rsidRPr="00802BAC">
        <w:t xml:space="preserve"> zdravotno-sociálnej starostlivosti</w:t>
      </w:r>
    </w:p>
    <w:p w14:paraId="6D3CEEC0" w14:textId="77777777" w:rsidR="00B35285" w:rsidRPr="00802BAC" w:rsidRDefault="00B35285" w:rsidP="005B5519">
      <w:pPr>
        <w:pStyle w:val="Odsekzoznamu"/>
        <w:numPr>
          <w:ilvl w:val="0"/>
          <w:numId w:val="42"/>
        </w:numPr>
        <w:spacing w:line="259" w:lineRule="auto"/>
      </w:pPr>
      <w:r w:rsidRPr="00802BAC">
        <w:t xml:space="preserve">koordinovanou </w:t>
      </w:r>
      <w:r w:rsidRPr="00802BAC">
        <w:rPr>
          <w:b/>
        </w:rPr>
        <w:t>medzirezortnou spoluprácou</w:t>
      </w:r>
    </w:p>
    <w:p w14:paraId="55A02566" w14:textId="77777777" w:rsidR="00B35285" w:rsidRPr="00802BAC" w:rsidRDefault="00B35285" w:rsidP="005B5519">
      <w:pPr>
        <w:pStyle w:val="Odsekzoznamu"/>
        <w:numPr>
          <w:ilvl w:val="0"/>
          <w:numId w:val="42"/>
        </w:numPr>
        <w:spacing w:line="259" w:lineRule="auto"/>
      </w:pPr>
      <w:r w:rsidRPr="00802BAC">
        <w:rPr>
          <w:b/>
        </w:rPr>
        <w:t>investíciami do výskumu</w:t>
      </w:r>
    </w:p>
    <w:p w14:paraId="7BC79863" w14:textId="77777777" w:rsidR="00E61505" w:rsidRPr="00802BAC" w:rsidRDefault="00E61505" w:rsidP="00137389">
      <w:pPr>
        <w:pStyle w:val="Nadpis3"/>
        <w:numPr>
          <w:ilvl w:val="0"/>
          <w:numId w:val="0"/>
        </w:numPr>
        <w:spacing w:before="40" w:after="0" w:line="259" w:lineRule="auto"/>
        <w:ind w:left="720" w:hanging="720"/>
      </w:pPr>
      <w:r w:rsidRPr="00802BAC">
        <w:t>Investície do programov prevencie a podpory zdravia</w:t>
      </w:r>
    </w:p>
    <w:p w14:paraId="332E021B" w14:textId="77777777" w:rsidR="00E61505" w:rsidRPr="00802BAC" w:rsidRDefault="00E61505" w:rsidP="00E61505">
      <w:pPr>
        <w:rPr>
          <w:b/>
        </w:rPr>
      </w:pPr>
      <w:r w:rsidRPr="00802BAC">
        <w:rPr>
          <w:b/>
        </w:rPr>
        <w:t>Investície do programov pre prevenciu vzniku duševných porúch naprieč sektormi patria medzi najúčinnejšie opatrenia v oblasti duševného zdravia a  zároveň majú vysokú návratnosť investícií (WB, 2015).</w:t>
      </w:r>
    </w:p>
    <w:p w14:paraId="07138E45" w14:textId="77777777" w:rsidR="00E61505" w:rsidRPr="00802BAC" w:rsidRDefault="00E61505" w:rsidP="00E61505">
      <w:r w:rsidRPr="00802BAC">
        <w:rPr>
          <w:b/>
        </w:rPr>
        <w:t>Príkladom je najnovšia analýza efektivity ôsmich vybraných programov</w:t>
      </w:r>
      <w:r w:rsidRPr="00802BAC">
        <w:t xml:space="preserve"> v zdravotníctve, školstve a sociálnych veciach, </w:t>
      </w:r>
      <w:r w:rsidRPr="00802BAC">
        <w:rPr>
          <w:b/>
        </w:rPr>
        <w:t>ktoré v</w:t>
      </w:r>
      <w:r w:rsidRPr="00802BAC">
        <w:t xml:space="preserve"> </w:t>
      </w:r>
      <w:r w:rsidRPr="00802BAC">
        <w:rPr>
          <w:b/>
        </w:rPr>
        <w:t>Anglicku</w:t>
      </w:r>
      <w:r w:rsidRPr="00802BAC">
        <w:t xml:space="preserve"> </w:t>
      </w:r>
      <w:r w:rsidRPr="00802BAC">
        <w:rPr>
          <w:b/>
        </w:rPr>
        <w:t>prinášajú 1,3 až 39 libier za 1 libru investície</w:t>
      </w:r>
      <w:r w:rsidRPr="00802BAC">
        <w:t xml:space="preserve"> počas desiatich rokov,</w:t>
      </w:r>
      <w:r w:rsidRPr="00802BAC">
        <w:rPr>
          <w:rStyle w:val="Odkaznapoznmkupodiarou"/>
        </w:rPr>
        <w:footnoteReference w:id="157"/>
      </w:r>
      <w:r w:rsidRPr="00802BAC">
        <w:t xml:space="preserve"> z toho v priemere 1,26 libry</w:t>
      </w:r>
      <w:r w:rsidRPr="00802BAC">
        <w:rPr>
          <w:b/>
        </w:rPr>
        <w:t xml:space="preserve"> </w:t>
      </w:r>
      <w:r w:rsidRPr="00802BAC">
        <w:t>už v prvom roku (Public Health England, 2017). Najnávratnejšie opatrenia sa týkali prevencie sebapoškodzovania a výučby sociálnych a emocionálnych zručností na školách.</w:t>
      </w:r>
      <w:r w:rsidRPr="00802BAC">
        <w:rPr>
          <w:b/>
        </w:rPr>
        <w:t xml:space="preserve"> </w:t>
      </w:r>
      <w:r w:rsidRPr="00802BAC">
        <w:t>Návratnosť sa prejavuje v ušetrených nákladoch na zdravotnú starostlivosť, políciu a právny sektor, ďalej v zlepšenej školskej a pracovnej dochádzke a lepšej zamestnanosti a produktivite.</w:t>
      </w:r>
    </w:p>
    <w:p w14:paraId="144592FC" w14:textId="77777777" w:rsidR="00E61505" w:rsidRPr="00802BAC" w:rsidRDefault="00E61505" w:rsidP="00E61505">
      <w:r w:rsidRPr="00802BAC">
        <w:rPr>
          <w:b/>
        </w:rPr>
        <w:t>Užitočným nástrojom pre identifikovanie vhodných opatrení je rozdelenie podľa vekových skupín,</w:t>
      </w:r>
      <w:r w:rsidRPr="00802BAC">
        <w:t xml:space="preserve"> keďže v rôznom veku na ľudí pôsobia rôzne rizikové faktory. </w:t>
      </w:r>
      <w:r w:rsidRPr="00802BAC">
        <w:rPr>
          <w:b/>
        </w:rPr>
        <w:t>Opatrenia zameriavané na podporu duševného zdravia v ranom detstve sú najúčinnejšie.</w:t>
      </w:r>
      <w:r w:rsidRPr="00802BAC">
        <w:t xml:space="preserve"> Obdobie do troch rokov je najdôležitejšie pre správny biologický, kognitívny a emočný vývoj dieťaťa, keďže sa dieťaťu najrýchlejšie vyvíja mozog. Koncept najvyššej návratnosti investícií do ľudského kapitálu v ranom detstve uviedol ekonóm James Heckman (2008). </w:t>
      </w:r>
      <w:r w:rsidRPr="00802BAC">
        <w:rPr>
          <w:b/>
        </w:rPr>
        <w:t>Škola</w:t>
      </w:r>
      <w:r w:rsidRPr="00802BAC">
        <w:t xml:space="preserve"> predstavuje ideálne miesto pre adresovanie duševného zdravia u detí a mladistvých, najmä vďaka povinnej školskej dochádzke. </w:t>
      </w:r>
      <w:r w:rsidRPr="00802BAC">
        <w:rPr>
          <w:b/>
        </w:rPr>
        <w:t>Pracovisko a služby podpory zamestnanosti</w:t>
      </w:r>
      <w:r w:rsidRPr="00802BAC">
        <w:t xml:space="preserve"> sú zároveň najvhodnejším priestorom pre intervencie dospelej populácie. Význam </w:t>
      </w:r>
      <w:r w:rsidRPr="00802BAC">
        <w:rPr>
          <w:b/>
        </w:rPr>
        <w:t>starostlivosti nielen o fyzické, ale aj duševné zdravie seniorov</w:t>
      </w:r>
      <w:r w:rsidRPr="00802BAC">
        <w:t xml:space="preserve"> vzrastá vzhľadom na starnutie obyvateľstva v európskych krajinách. Odporúčané opatrenia podľa ďalších vekových skupín sú zhrnuté v </w:t>
      </w:r>
      <w:r w:rsidR="00A404D2" w:rsidRPr="00802BAC">
        <w:fldChar w:fldCharType="begin"/>
      </w:r>
      <w:r w:rsidR="00A404D2" w:rsidRPr="00802BAC">
        <w:instrText xml:space="preserve"> REF _Ref21368926 \h  \* MERGEFORMAT </w:instrText>
      </w:r>
      <w:r w:rsidR="00A404D2" w:rsidRPr="00802BAC">
        <w:fldChar w:fldCharType="separate"/>
      </w:r>
      <w:r w:rsidR="008D6C30" w:rsidRPr="008D6C30">
        <w:t>Tabuľka 36</w:t>
      </w:r>
      <w:r w:rsidR="00A404D2" w:rsidRPr="00802BAC">
        <w:fldChar w:fldCharType="end"/>
      </w:r>
      <w:r w:rsidRPr="00802BAC">
        <w:t>.</w:t>
      </w:r>
    </w:p>
    <w:tbl>
      <w:tblPr>
        <w:tblW w:w="5000" w:type="pct"/>
        <w:tblCellMar>
          <w:left w:w="70" w:type="dxa"/>
          <w:right w:w="70" w:type="dxa"/>
        </w:tblCellMar>
        <w:tblLook w:val="04A0" w:firstRow="1" w:lastRow="0" w:firstColumn="1" w:lastColumn="0" w:noHBand="0" w:noVBand="1"/>
      </w:tblPr>
      <w:tblGrid>
        <w:gridCol w:w="997"/>
        <w:gridCol w:w="6174"/>
        <w:gridCol w:w="1618"/>
      </w:tblGrid>
      <w:tr w:rsidR="00E61505" w:rsidRPr="00802BAC" w14:paraId="2EF25ACD" w14:textId="77777777" w:rsidTr="00A404D2">
        <w:trPr>
          <w:trHeight w:val="304"/>
        </w:trPr>
        <w:tc>
          <w:tcPr>
            <w:tcW w:w="5000" w:type="pct"/>
            <w:gridSpan w:val="3"/>
            <w:tcBorders>
              <w:bottom w:val="single" w:sz="4" w:space="0" w:color="auto"/>
            </w:tcBorders>
            <w:shd w:val="clear" w:color="auto" w:fill="auto"/>
            <w:noWrap/>
            <w:vAlign w:val="bottom"/>
          </w:tcPr>
          <w:p w14:paraId="4C247D93" w14:textId="77777777" w:rsidR="00E61505" w:rsidRPr="00802BAC" w:rsidRDefault="00A404D2" w:rsidP="00E61505">
            <w:pPr>
              <w:spacing w:after="0" w:line="240" w:lineRule="auto"/>
              <w:rPr>
                <w:rFonts w:eastAsia="Times New Roman" w:cs="Times New Roman"/>
                <w:b/>
                <w:color w:val="000000"/>
                <w:sz w:val="20"/>
                <w:szCs w:val="20"/>
                <w:lang w:eastAsia="sk-SK"/>
              </w:rPr>
            </w:pPr>
            <w:bookmarkStart w:id="367" w:name="_Ref21368926"/>
            <w:bookmarkStart w:id="368" w:name="_Toc21522601"/>
            <w:r w:rsidRPr="00802BAC">
              <w:rPr>
                <w:rFonts w:eastAsia="Times New Roman" w:cs="Times New Roman"/>
                <w:b/>
                <w:bCs/>
                <w:color w:val="000000"/>
                <w:sz w:val="20"/>
                <w:szCs w:val="20"/>
                <w:lang w:eastAsia="sk-SK"/>
              </w:rPr>
              <w:t xml:space="preserve">Tabuľka </w:t>
            </w:r>
            <w:r w:rsidRPr="00802BAC">
              <w:rPr>
                <w:rFonts w:eastAsia="Times New Roman" w:cs="Times New Roman"/>
                <w:b/>
                <w:bCs/>
                <w:color w:val="000000"/>
                <w:sz w:val="20"/>
                <w:szCs w:val="20"/>
                <w:lang w:eastAsia="sk-SK"/>
              </w:rPr>
              <w:fldChar w:fldCharType="begin"/>
            </w:r>
            <w:r w:rsidRPr="00802BAC">
              <w:rPr>
                <w:rFonts w:eastAsia="Times New Roman" w:cs="Times New Roman"/>
                <w:b/>
                <w:bCs/>
                <w:color w:val="000000"/>
                <w:sz w:val="20"/>
                <w:szCs w:val="20"/>
                <w:lang w:eastAsia="sk-SK"/>
              </w:rPr>
              <w:instrText xml:space="preserve"> SEQ Tabuľka \* ARABIC </w:instrText>
            </w:r>
            <w:r w:rsidRPr="00802BAC">
              <w:rPr>
                <w:rFonts w:eastAsia="Times New Roman" w:cs="Times New Roman"/>
                <w:b/>
                <w:bCs/>
                <w:color w:val="000000"/>
                <w:sz w:val="20"/>
                <w:szCs w:val="20"/>
                <w:lang w:eastAsia="sk-SK"/>
              </w:rPr>
              <w:fldChar w:fldCharType="separate"/>
            </w:r>
            <w:r w:rsidR="008D6C30">
              <w:rPr>
                <w:rFonts w:eastAsia="Times New Roman" w:cs="Times New Roman"/>
                <w:b/>
                <w:bCs/>
                <w:noProof/>
                <w:color w:val="000000"/>
                <w:sz w:val="20"/>
                <w:szCs w:val="20"/>
                <w:lang w:eastAsia="sk-SK"/>
              </w:rPr>
              <w:t>36</w:t>
            </w:r>
            <w:r w:rsidRPr="00802BAC">
              <w:rPr>
                <w:rFonts w:eastAsia="Times New Roman" w:cs="Times New Roman"/>
                <w:b/>
                <w:bCs/>
                <w:color w:val="000000"/>
                <w:sz w:val="20"/>
                <w:szCs w:val="20"/>
                <w:lang w:eastAsia="sk-SK"/>
              </w:rPr>
              <w:fldChar w:fldCharType="end"/>
            </w:r>
            <w:bookmarkEnd w:id="367"/>
            <w:r w:rsidRPr="00802BAC">
              <w:rPr>
                <w:rFonts w:eastAsia="Times New Roman" w:cs="Times New Roman"/>
                <w:b/>
                <w:bCs/>
                <w:color w:val="000000"/>
                <w:sz w:val="20"/>
                <w:szCs w:val="20"/>
                <w:lang w:eastAsia="sk-SK"/>
              </w:rPr>
              <w:t>:</w:t>
            </w:r>
            <w:r w:rsidR="00B35285" w:rsidRPr="00802BAC">
              <w:rPr>
                <w:rFonts w:eastAsia="Times New Roman" w:cs="Times New Roman"/>
                <w:b/>
                <w:color w:val="000000"/>
                <w:sz w:val="20"/>
                <w:szCs w:val="20"/>
                <w:lang w:eastAsia="sk-SK"/>
              </w:rPr>
              <w:t xml:space="preserve"> Programy podpory zdravia a prevencie podľa vekových skupín</w:t>
            </w:r>
            <w:bookmarkEnd w:id="368"/>
          </w:p>
        </w:tc>
      </w:tr>
      <w:tr w:rsidR="00E61505" w:rsidRPr="00802BAC" w14:paraId="5F9BC9DD" w14:textId="77777777" w:rsidTr="00A404D2">
        <w:trPr>
          <w:trHeight w:val="546"/>
        </w:trPr>
        <w:tc>
          <w:tcPr>
            <w:tcW w:w="778" w:type="pct"/>
            <w:tcBorders>
              <w:top w:val="single" w:sz="4" w:space="0" w:color="auto"/>
              <w:bottom w:val="single" w:sz="4" w:space="0" w:color="auto"/>
            </w:tcBorders>
            <w:shd w:val="clear" w:color="auto" w:fill="auto"/>
            <w:noWrap/>
            <w:vAlign w:val="bottom"/>
          </w:tcPr>
          <w:p w14:paraId="2292419E" w14:textId="77777777" w:rsidR="00E61505" w:rsidRPr="00802BAC" w:rsidRDefault="00B35285" w:rsidP="00E61505">
            <w:pPr>
              <w:spacing w:after="0" w:line="240" w:lineRule="auto"/>
              <w:rPr>
                <w:rFonts w:eastAsia="Times New Roman" w:cs="Times New Roman"/>
                <w:b/>
                <w:color w:val="000000"/>
                <w:sz w:val="18"/>
                <w:lang w:eastAsia="sk-SK"/>
              </w:rPr>
            </w:pPr>
            <w:r w:rsidRPr="00802BAC">
              <w:rPr>
                <w:rFonts w:eastAsia="Times New Roman" w:cs="Times New Roman"/>
                <w:b/>
                <w:color w:val="000000"/>
                <w:sz w:val="18"/>
                <w:lang w:eastAsia="sk-SK"/>
              </w:rPr>
              <w:t>V</w:t>
            </w:r>
            <w:r w:rsidR="00E61505" w:rsidRPr="00802BAC">
              <w:rPr>
                <w:rFonts w:eastAsia="Times New Roman" w:cs="Times New Roman"/>
                <w:b/>
                <w:color w:val="000000"/>
                <w:sz w:val="18"/>
                <w:lang w:eastAsia="sk-SK"/>
              </w:rPr>
              <w:t>eková skupina</w:t>
            </w:r>
          </w:p>
        </w:tc>
        <w:tc>
          <w:tcPr>
            <w:tcW w:w="3185" w:type="pct"/>
            <w:tcBorders>
              <w:top w:val="single" w:sz="4" w:space="0" w:color="auto"/>
              <w:bottom w:val="single" w:sz="4" w:space="0" w:color="auto"/>
            </w:tcBorders>
            <w:shd w:val="clear" w:color="auto" w:fill="auto"/>
            <w:noWrap/>
            <w:vAlign w:val="bottom"/>
          </w:tcPr>
          <w:p w14:paraId="5FEC0763" w14:textId="77777777" w:rsidR="00E61505" w:rsidRPr="00802BAC" w:rsidRDefault="00E61505" w:rsidP="00E61505">
            <w:pPr>
              <w:spacing w:after="0" w:line="240" w:lineRule="auto"/>
              <w:rPr>
                <w:rFonts w:eastAsia="Times New Roman" w:cs="Times New Roman"/>
                <w:b/>
                <w:color w:val="000000"/>
                <w:sz w:val="18"/>
                <w:lang w:eastAsia="sk-SK"/>
              </w:rPr>
            </w:pPr>
            <w:r w:rsidRPr="00802BAC">
              <w:rPr>
                <w:rFonts w:eastAsia="Times New Roman" w:cs="Times New Roman"/>
                <w:b/>
                <w:color w:val="000000"/>
                <w:sz w:val="18"/>
                <w:lang w:eastAsia="sk-SK"/>
              </w:rPr>
              <w:t>Typy programov</w:t>
            </w:r>
          </w:p>
        </w:tc>
        <w:tc>
          <w:tcPr>
            <w:tcW w:w="1037" w:type="pct"/>
            <w:tcBorders>
              <w:top w:val="single" w:sz="4" w:space="0" w:color="auto"/>
              <w:bottom w:val="single" w:sz="4" w:space="0" w:color="auto"/>
            </w:tcBorders>
            <w:shd w:val="clear" w:color="auto" w:fill="auto"/>
            <w:noWrap/>
            <w:vAlign w:val="bottom"/>
          </w:tcPr>
          <w:p w14:paraId="7CE45B9E" w14:textId="77777777" w:rsidR="00E61505" w:rsidRPr="00802BAC" w:rsidRDefault="00E61505" w:rsidP="00E61505">
            <w:pPr>
              <w:spacing w:after="0" w:line="240" w:lineRule="auto"/>
              <w:rPr>
                <w:rFonts w:eastAsia="Times New Roman" w:cs="Times New Roman"/>
                <w:b/>
                <w:color w:val="000000"/>
                <w:sz w:val="18"/>
                <w:lang w:eastAsia="sk-SK"/>
              </w:rPr>
            </w:pPr>
            <w:r w:rsidRPr="00802BAC">
              <w:rPr>
                <w:rFonts w:eastAsia="Times New Roman" w:cs="Times New Roman"/>
                <w:b/>
                <w:color w:val="000000"/>
                <w:sz w:val="18"/>
                <w:lang w:eastAsia="sk-SK"/>
              </w:rPr>
              <w:t>Návratnosť za 1 libru investície (PHE, 2017)</w:t>
            </w:r>
          </w:p>
        </w:tc>
      </w:tr>
      <w:tr w:rsidR="00E61505" w:rsidRPr="00802BAC" w14:paraId="3CD5E67A" w14:textId="77777777" w:rsidTr="00A404D2">
        <w:trPr>
          <w:trHeight w:val="546"/>
        </w:trPr>
        <w:tc>
          <w:tcPr>
            <w:tcW w:w="778" w:type="pct"/>
            <w:tcBorders>
              <w:top w:val="single" w:sz="4" w:space="0" w:color="auto"/>
              <w:bottom w:val="single" w:sz="4" w:space="0" w:color="auto"/>
            </w:tcBorders>
            <w:shd w:val="clear" w:color="auto" w:fill="auto"/>
            <w:noWrap/>
            <w:vAlign w:val="center"/>
            <w:hideMark/>
          </w:tcPr>
          <w:p w14:paraId="769BFAB9" w14:textId="77777777" w:rsidR="00E61505" w:rsidRPr="00802BAC" w:rsidRDefault="00E61505" w:rsidP="00A404D2">
            <w:pPr>
              <w:spacing w:after="0" w:line="240" w:lineRule="auto"/>
              <w:jc w:val="left"/>
              <w:rPr>
                <w:rFonts w:eastAsia="Times New Roman" w:cs="Times New Roman"/>
                <w:sz w:val="18"/>
                <w:szCs w:val="20"/>
                <w:lang w:eastAsia="sk-SK"/>
              </w:rPr>
            </w:pPr>
            <w:r w:rsidRPr="00802BAC">
              <w:rPr>
                <w:rFonts w:eastAsia="Times New Roman" w:cs="Times New Roman"/>
                <w:sz w:val="18"/>
                <w:szCs w:val="20"/>
                <w:lang w:eastAsia="sk-SK"/>
              </w:rPr>
              <w:t>Rané detstvo</w:t>
            </w:r>
          </w:p>
        </w:tc>
        <w:tc>
          <w:tcPr>
            <w:tcW w:w="3185" w:type="pct"/>
            <w:tcBorders>
              <w:top w:val="single" w:sz="4" w:space="0" w:color="auto"/>
              <w:bottom w:val="single" w:sz="4" w:space="0" w:color="auto"/>
            </w:tcBorders>
            <w:shd w:val="clear" w:color="auto" w:fill="auto"/>
            <w:noWrap/>
            <w:vAlign w:val="bottom"/>
            <w:hideMark/>
          </w:tcPr>
          <w:p w14:paraId="58EE8A6F" w14:textId="77777777" w:rsidR="00E61505" w:rsidRPr="00802BAC" w:rsidRDefault="00E61505" w:rsidP="00E61505">
            <w:pPr>
              <w:spacing w:after="0" w:line="240" w:lineRule="auto"/>
              <w:rPr>
                <w:rFonts w:eastAsia="Times New Roman" w:cs="Times New Roman"/>
                <w:sz w:val="18"/>
                <w:szCs w:val="20"/>
                <w:lang w:eastAsia="sk-SK"/>
              </w:rPr>
            </w:pPr>
            <w:r w:rsidRPr="00802BAC">
              <w:rPr>
                <w:rFonts w:eastAsia="Times New Roman" w:cs="Times New Roman"/>
                <w:sz w:val="18"/>
                <w:szCs w:val="20"/>
                <w:lang w:eastAsia="sk-SK"/>
              </w:rPr>
              <w:t>• zdravotná a sociálna starostlivosť o matku počas tehotenstva, vhodne vedený pôrod a aktívnu podporu niekoľko týždňov po pôrode (kapitola pôrody)</w:t>
            </w:r>
            <w:r w:rsidRPr="00802BAC">
              <w:rPr>
                <w:rFonts w:eastAsia="Times New Roman" w:cs="Times New Roman"/>
                <w:sz w:val="18"/>
                <w:szCs w:val="20"/>
                <w:lang w:eastAsia="sk-SK"/>
              </w:rPr>
              <w:br/>
              <w:t xml:space="preserve">•  programy podporujúce hru detí a rodičov a rozvíjajúce zručnosti rodičov </w:t>
            </w:r>
          </w:p>
        </w:tc>
        <w:tc>
          <w:tcPr>
            <w:tcW w:w="1037" w:type="pct"/>
            <w:tcBorders>
              <w:top w:val="single" w:sz="4" w:space="0" w:color="auto"/>
              <w:bottom w:val="single" w:sz="4" w:space="0" w:color="auto"/>
            </w:tcBorders>
            <w:shd w:val="clear" w:color="auto" w:fill="auto"/>
            <w:noWrap/>
            <w:vAlign w:val="center"/>
            <w:hideMark/>
          </w:tcPr>
          <w:p w14:paraId="5241AEA6" w14:textId="77777777" w:rsidR="00E61505" w:rsidRPr="00802BAC" w:rsidRDefault="00E61505" w:rsidP="00A404D2">
            <w:pPr>
              <w:spacing w:after="0" w:line="240" w:lineRule="auto"/>
              <w:jc w:val="right"/>
              <w:rPr>
                <w:rFonts w:eastAsia="Times New Roman" w:cs="Times New Roman"/>
                <w:sz w:val="18"/>
                <w:szCs w:val="20"/>
                <w:lang w:eastAsia="sk-SK"/>
              </w:rPr>
            </w:pPr>
            <w:r w:rsidRPr="00802BAC">
              <w:rPr>
                <w:rFonts w:eastAsia="Times New Roman" w:cs="Times New Roman"/>
                <w:sz w:val="18"/>
                <w:szCs w:val="20"/>
                <w:lang w:eastAsia="sk-SK"/>
              </w:rPr>
              <w:t>-</w:t>
            </w:r>
          </w:p>
        </w:tc>
      </w:tr>
      <w:tr w:rsidR="00E61505" w:rsidRPr="00802BAC" w14:paraId="6E64BC53" w14:textId="77777777" w:rsidTr="00A404D2">
        <w:trPr>
          <w:trHeight w:val="546"/>
        </w:trPr>
        <w:tc>
          <w:tcPr>
            <w:tcW w:w="778" w:type="pct"/>
            <w:tcBorders>
              <w:top w:val="single" w:sz="4" w:space="0" w:color="auto"/>
              <w:bottom w:val="single" w:sz="4" w:space="0" w:color="auto"/>
            </w:tcBorders>
            <w:shd w:val="clear" w:color="auto" w:fill="auto"/>
            <w:noWrap/>
            <w:vAlign w:val="center"/>
            <w:hideMark/>
          </w:tcPr>
          <w:p w14:paraId="74F7BDCB" w14:textId="77777777" w:rsidR="00E61505" w:rsidRPr="00802BAC" w:rsidRDefault="00E61505" w:rsidP="00A404D2">
            <w:pPr>
              <w:spacing w:after="0" w:line="240" w:lineRule="auto"/>
              <w:jc w:val="left"/>
              <w:rPr>
                <w:rFonts w:eastAsia="Times New Roman" w:cs="Times New Roman"/>
                <w:sz w:val="18"/>
                <w:szCs w:val="20"/>
                <w:lang w:eastAsia="sk-SK"/>
              </w:rPr>
            </w:pPr>
            <w:r w:rsidRPr="00802BAC">
              <w:rPr>
                <w:rFonts w:eastAsia="Times New Roman" w:cs="Times New Roman"/>
                <w:sz w:val="18"/>
                <w:szCs w:val="20"/>
                <w:lang w:eastAsia="sk-SK"/>
              </w:rPr>
              <w:t>Školský vek </w:t>
            </w:r>
          </w:p>
        </w:tc>
        <w:tc>
          <w:tcPr>
            <w:tcW w:w="3185" w:type="pct"/>
            <w:tcBorders>
              <w:top w:val="single" w:sz="4" w:space="0" w:color="auto"/>
              <w:bottom w:val="single" w:sz="4" w:space="0" w:color="auto"/>
            </w:tcBorders>
            <w:shd w:val="clear" w:color="auto" w:fill="auto"/>
            <w:noWrap/>
            <w:vAlign w:val="bottom"/>
            <w:hideMark/>
          </w:tcPr>
          <w:p w14:paraId="5F390F07" w14:textId="77777777" w:rsidR="00E61505" w:rsidRPr="00802BAC" w:rsidRDefault="00E61505" w:rsidP="00E61505">
            <w:pPr>
              <w:spacing w:after="0" w:line="240" w:lineRule="auto"/>
              <w:rPr>
                <w:rFonts w:eastAsia="Times New Roman" w:cs="Times New Roman"/>
                <w:sz w:val="18"/>
                <w:szCs w:val="20"/>
                <w:lang w:eastAsia="sk-SK"/>
              </w:rPr>
            </w:pPr>
            <w:r w:rsidRPr="00802BAC">
              <w:rPr>
                <w:rFonts w:eastAsia="Times New Roman" w:cs="Times New Roman"/>
                <w:sz w:val="18"/>
                <w:szCs w:val="20"/>
                <w:lang w:eastAsia="sk-SK"/>
              </w:rPr>
              <w:t>• tréningy emocionálnej gramotnosti u žiakov, tzn. poznania a zvládania vlastných emócií, rozvoja sociálnych zručností pre deti</w:t>
            </w:r>
            <w:r w:rsidRPr="00802BAC">
              <w:rPr>
                <w:rFonts w:eastAsia="Times New Roman" w:cs="Times New Roman"/>
                <w:sz w:val="18"/>
                <w:szCs w:val="20"/>
                <w:lang w:eastAsia="sk-SK"/>
              </w:rPr>
              <w:br/>
              <w:t>• tréningy výchovných zručností u rodičov, najmä pri prevencii porúch správania u detí</w:t>
            </w:r>
            <w:r w:rsidRPr="00802BAC">
              <w:rPr>
                <w:rFonts w:eastAsia="Times New Roman" w:cs="Times New Roman"/>
                <w:sz w:val="18"/>
                <w:szCs w:val="20"/>
                <w:lang w:eastAsia="sk-SK"/>
              </w:rPr>
              <w:br/>
              <w:t>• programy pre prevenciu a riešenie šikany</w:t>
            </w:r>
          </w:p>
        </w:tc>
        <w:tc>
          <w:tcPr>
            <w:tcW w:w="1037" w:type="pct"/>
            <w:tcBorders>
              <w:top w:val="single" w:sz="4" w:space="0" w:color="auto"/>
              <w:bottom w:val="single" w:sz="4" w:space="0" w:color="auto"/>
            </w:tcBorders>
            <w:shd w:val="clear" w:color="auto" w:fill="auto"/>
            <w:noWrap/>
            <w:vAlign w:val="center"/>
            <w:hideMark/>
          </w:tcPr>
          <w:p w14:paraId="2B026A2B" w14:textId="77777777" w:rsidR="008421F9" w:rsidRPr="00802BAC" w:rsidRDefault="00E61505" w:rsidP="00A404D2">
            <w:pPr>
              <w:spacing w:after="0" w:line="240" w:lineRule="auto"/>
              <w:jc w:val="right"/>
              <w:rPr>
                <w:rFonts w:eastAsia="Times New Roman" w:cs="Times New Roman"/>
                <w:sz w:val="18"/>
                <w:szCs w:val="20"/>
                <w:lang w:eastAsia="sk-SK"/>
              </w:rPr>
            </w:pPr>
            <w:r w:rsidRPr="00802BAC">
              <w:rPr>
                <w:rFonts w:eastAsia="Times New Roman" w:cs="Times New Roman"/>
                <w:sz w:val="18"/>
                <w:szCs w:val="20"/>
                <w:lang w:eastAsia="sk-SK"/>
              </w:rPr>
              <w:t>5,</w:t>
            </w:r>
            <w:r w:rsidR="008421F9" w:rsidRPr="00802BAC">
              <w:rPr>
                <w:rFonts w:eastAsia="Times New Roman" w:cs="Times New Roman"/>
                <w:sz w:val="18"/>
                <w:szCs w:val="20"/>
                <w:lang w:eastAsia="sk-SK"/>
              </w:rPr>
              <w:t>1</w:t>
            </w:r>
            <w:r w:rsidRPr="00802BAC">
              <w:rPr>
                <w:rFonts w:eastAsia="Times New Roman" w:cs="Times New Roman"/>
                <w:sz w:val="18"/>
                <w:szCs w:val="20"/>
                <w:lang w:eastAsia="sk-SK"/>
              </w:rPr>
              <w:t xml:space="preserve"> lib</w:t>
            </w:r>
            <w:r w:rsidR="008421F9" w:rsidRPr="00802BAC">
              <w:rPr>
                <w:rFonts w:eastAsia="Times New Roman" w:cs="Times New Roman"/>
                <w:sz w:val="18"/>
                <w:szCs w:val="20"/>
                <w:lang w:eastAsia="sk-SK"/>
              </w:rPr>
              <w:t>ry</w:t>
            </w:r>
          </w:p>
          <w:p w14:paraId="16AFB94F" w14:textId="77777777" w:rsidR="00E61505" w:rsidRPr="00802BAC" w:rsidRDefault="00E61505" w:rsidP="00A404D2">
            <w:pPr>
              <w:spacing w:after="0" w:line="240" w:lineRule="auto"/>
              <w:jc w:val="right"/>
              <w:rPr>
                <w:rFonts w:eastAsia="Times New Roman" w:cs="Times New Roman"/>
                <w:sz w:val="18"/>
                <w:szCs w:val="20"/>
                <w:lang w:eastAsia="sk-SK"/>
              </w:rPr>
            </w:pPr>
            <w:r w:rsidRPr="00802BAC">
              <w:rPr>
                <w:rFonts w:eastAsia="Times New Roman" w:cs="Times New Roman"/>
                <w:sz w:val="18"/>
                <w:szCs w:val="20"/>
                <w:lang w:eastAsia="sk-SK"/>
              </w:rPr>
              <w:t xml:space="preserve"> v priebehu 2 rokov </w:t>
            </w:r>
          </w:p>
        </w:tc>
      </w:tr>
      <w:tr w:rsidR="00E61505" w:rsidRPr="00802BAC" w14:paraId="01BF856B" w14:textId="77777777" w:rsidTr="00A404D2">
        <w:trPr>
          <w:trHeight w:val="546"/>
        </w:trPr>
        <w:tc>
          <w:tcPr>
            <w:tcW w:w="778" w:type="pct"/>
            <w:tcBorders>
              <w:top w:val="single" w:sz="4" w:space="0" w:color="auto"/>
              <w:bottom w:val="single" w:sz="4" w:space="0" w:color="auto"/>
            </w:tcBorders>
            <w:shd w:val="clear" w:color="auto" w:fill="auto"/>
            <w:noWrap/>
            <w:vAlign w:val="center"/>
            <w:hideMark/>
          </w:tcPr>
          <w:p w14:paraId="2999B7F0" w14:textId="77777777" w:rsidR="00E61505" w:rsidRPr="00802BAC" w:rsidRDefault="00E61505" w:rsidP="00A404D2">
            <w:pPr>
              <w:spacing w:after="0" w:line="240" w:lineRule="auto"/>
              <w:jc w:val="left"/>
              <w:rPr>
                <w:rFonts w:eastAsia="Times New Roman" w:cs="Times New Roman"/>
                <w:sz w:val="18"/>
                <w:szCs w:val="20"/>
                <w:lang w:eastAsia="sk-SK"/>
              </w:rPr>
            </w:pPr>
            <w:r w:rsidRPr="00802BAC">
              <w:rPr>
                <w:rFonts w:eastAsia="Times New Roman" w:cs="Times New Roman"/>
                <w:sz w:val="18"/>
                <w:szCs w:val="20"/>
                <w:lang w:eastAsia="sk-SK"/>
              </w:rPr>
              <w:t>Ľudia v produktívnom veku</w:t>
            </w:r>
          </w:p>
        </w:tc>
        <w:tc>
          <w:tcPr>
            <w:tcW w:w="3185" w:type="pct"/>
            <w:tcBorders>
              <w:top w:val="single" w:sz="4" w:space="0" w:color="auto"/>
              <w:bottom w:val="single" w:sz="4" w:space="0" w:color="auto"/>
            </w:tcBorders>
            <w:shd w:val="clear" w:color="auto" w:fill="auto"/>
            <w:noWrap/>
            <w:vAlign w:val="bottom"/>
            <w:hideMark/>
          </w:tcPr>
          <w:p w14:paraId="0932285D" w14:textId="77777777" w:rsidR="00E61505" w:rsidRPr="00802BAC" w:rsidRDefault="00E61505" w:rsidP="00E61505">
            <w:pPr>
              <w:spacing w:after="0" w:line="240" w:lineRule="auto"/>
              <w:rPr>
                <w:rFonts w:eastAsia="Times New Roman" w:cs="Times New Roman"/>
                <w:sz w:val="18"/>
                <w:szCs w:val="20"/>
                <w:lang w:eastAsia="sk-SK"/>
              </w:rPr>
            </w:pPr>
            <w:r w:rsidRPr="00802BAC">
              <w:rPr>
                <w:rFonts w:eastAsia="Times New Roman" w:cs="Times New Roman"/>
                <w:sz w:val="18"/>
                <w:szCs w:val="20"/>
                <w:lang w:eastAsia="sk-SK"/>
              </w:rPr>
              <w:t>• prevencia stresu zamestnancov, skríning, informovanosť, podpora zamestnancov s chorobou</w:t>
            </w:r>
            <w:r w:rsidRPr="00802BAC">
              <w:rPr>
                <w:rFonts w:eastAsia="Times New Roman" w:cs="Times New Roman"/>
                <w:sz w:val="18"/>
                <w:szCs w:val="20"/>
                <w:lang w:eastAsia="sk-SK"/>
              </w:rPr>
              <w:br/>
              <w:t xml:space="preserve"> prevencia u nezamestnaných bez poruchy a podpora nezamestnaných s poruchou</w:t>
            </w:r>
          </w:p>
        </w:tc>
        <w:tc>
          <w:tcPr>
            <w:tcW w:w="1037" w:type="pct"/>
            <w:tcBorders>
              <w:top w:val="single" w:sz="4" w:space="0" w:color="auto"/>
              <w:bottom w:val="single" w:sz="4" w:space="0" w:color="auto"/>
            </w:tcBorders>
            <w:shd w:val="clear" w:color="auto" w:fill="auto"/>
            <w:noWrap/>
            <w:vAlign w:val="center"/>
            <w:hideMark/>
          </w:tcPr>
          <w:p w14:paraId="644337C6" w14:textId="77777777" w:rsidR="00E61505" w:rsidRPr="00802BAC" w:rsidRDefault="00E61505" w:rsidP="00A404D2">
            <w:pPr>
              <w:spacing w:after="0" w:line="240" w:lineRule="auto"/>
              <w:jc w:val="right"/>
              <w:rPr>
                <w:rFonts w:eastAsia="Times New Roman" w:cs="Times New Roman"/>
                <w:sz w:val="18"/>
                <w:szCs w:val="20"/>
                <w:lang w:eastAsia="sk-SK"/>
              </w:rPr>
            </w:pPr>
            <w:r w:rsidRPr="00802BAC">
              <w:rPr>
                <w:rFonts w:eastAsia="Times New Roman" w:cs="Times New Roman"/>
                <w:sz w:val="18"/>
                <w:szCs w:val="20"/>
                <w:lang w:eastAsia="sk-SK"/>
              </w:rPr>
              <w:t>2</w:t>
            </w:r>
            <w:r w:rsidR="008421F9" w:rsidRPr="00802BAC">
              <w:rPr>
                <w:rFonts w:eastAsia="Times New Roman" w:cs="Times New Roman"/>
                <w:sz w:val="18"/>
                <w:szCs w:val="20"/>
                <w:lang w:eastAsia="sk-SK"/>
              </w:rPr>
              <w:t xml:space="preserve"> </w:t>
            </w:r>
            <w:r w:rsidRPr="00802BAC">
              <w:rPr>
                <w:rFonts w:eastAsia="Times New Roman" w:cs="Times New Roman"/>
                <w:sz w:val="18"/>
                <w:szCs w:val="20"/>
                <w:lang w:eastAsia="sk-SK"/>
              </w:rPr>
              <w:t>-</w:t>
            </w:r>
            <w:r w:rsidR="008421F9" w:rsidRPr="00802BAC">
              <w:rPr>
                <w:rFonts w:eastAsia="Times New Roman" w:cs="Times New Roman"/>
                <w:sz w:val="18"/>
                <w:szCs w:val="20"/>
                <w:lang w:eastAsia="sk-SK"/>
              </w:rPr>
              <w:t xml:space="preserve"> </w:t>
            </w:r>
            <w:r w:rsidRPr="00802BAC">
              <w:rPr>
                <w:rFonts w:eastAsia="Times New Roman" w:cs="Times New Roman"/>
                <w:sz w:val="18"/>
                <w:szCs w:val="20"/>
                <w:lang w:eastAsia="sk-SK"/>
              </w:rPr>
              <w:t>2,</w:t>
            </w:r>
            <w:r w:rsidR="008421F9" w:rsidRPr="00802BAC">
              <w:rPr>
                <w:rFonts w:eastAsia="Times New Roman" w:cs="Times New Roman"/>
                <w:sz w:val="18"/>
                <w:szCs w:val="20"/>
                <w:lang w:eastAsia="sk-SK"/>
              </w:rPr>
              <w:t>4</w:t>
            </w:r>
            <w:r w:rsidRPr="00802BAC">
              <w:rPr>
                <w:rFonts w:eastAsia="Times New Roman" w:cs="Times New Roman"/>
                <w:sz w:val="18"/>
                <w:szCs w:val="20"/>
                <w:lang w:eastAsia="sk-SK"/>
              </w:rPr>
              <w:t xml:space="preserve"> libry. </w:t>
            </w:r>
          </w:p>
        </w:tc>
      </w:tr>
      <w:tr w:rsidR="00E61505" w:rsidRPr="00802BAC" w14:paraId="2C0253B5" w14:textId="77777777" w:rsidTr="00A404D2">
        <w:trPr>
          <w:trHeight w:val="546"/>
        </w:trPr>
        <w:tc>
          <w:tcPr>
            <w:tcW w:w="778" w:type="pct"/>
            <w:tcBorders>
              <w:top w:val="single" w:sz="4" w:space="0" w:color="auto"/>
              <w:bottom w:val="single" w:sz="4" w:space="0" w:color="auto"/>
            </w:tcBorders>
            <w:shd w:val="clear" w:color="auto" w:fill="auto"/>
            <w:noWrap/>
            <w:vAlign w:val="center"/>
            <w:hideMark/>
          </w:tcPr>
          <w:p w14:paraId="2B6E0F39" w14:textId="77777777" w:rsidR="00E61505" w:rsidRPr="00802BAC" w:rsidRDefault="00E61505" w:rsidP="00A404D2">
            <w:pPr>
              <w:spacing w:after="0" w:line="240" w:lineRule="auto"/>
              <w:jc w:val="left"/>
              <w:rPr>
                <w:rFonts w:eastAsia="Times New Roman" w:cs="Times New Roman"/>
                <w:sz w:val="18"/>
                <w:szCs w:val="20"/>
                <w:lang w:eastAsia="sk-SK"/>
              </w:rPr>
            </w:pPr>
            <w:r w:rsidRPr="00802BAC">
              <w:rPr>
                <w:rFonts w:eastAsia="Times New Roman" w:cs="Times New Roman"/>
                <w:sz w:val="18"/>
                <w:szCs w:val="20"/>
                <w:lang w:eastAsia="sk-SK"/>
              </w:rPr>
              <w:t>Seniori</w:t>
            </w:r>
          </w:p>
        </w:tc>
        <w:tc>
          <w:tcPr>
            <w:tcW w:w="3185" w:type="pct"/>
            <w:tcBorders>
              <w:top w:val="single" w:sz="4" w:space="0" w:color="auto"/>
              <w:bottom w:val="single" w:sz="4" w:space="0" w:color="auto"/>
            </w:tcBorders>
            <w:shd w:val="clear" w:color="auto" w:fill="auto"/>
            <w:noWrap/>
            <w:vAlign w:val="bottom"/>
            <w:hideMark/>
          </w:tcPr>
          <w:p w14:paraId="384ABDC6" w14:textId="77777777" w:rsidR="00E61505" w:rsidRPr="00802BAC" w:rsidRDefault="00E61505" w:rsidP="00E61505">
            <w:pPr>
              <w:spacing w:after="0" w:line="240" w:lineRule="auto"/>
              <w:rPr>
                <w:rFonts w:eastAsia="Times New Roman" w:cs="Times New Roman"/>
                <w:sz w:val="18"/>
                <w:szCs w:val="20"/>
                <w:lang w:eastAsia="sk-SK"/>
              </w:rPr>
            </w:pPr>
            <w:r w:rsidRPr="00802BAC">
              <w:rPr>
                <w:rFonts w:eastAsia="Times New Roman" w:cs="Times New Roman"/>
                <w:sz w:val="18"/>
                <w:szCs w:val="20"/>
                <w:lang w:eastAsia="sk-SK"/>
              </w:rPr>
              <w:t xml:space="preserve">programy v rámci komunity, záujmové krúžky a kluby seniorov, medzigeneračné aktivity, dobrovoľnícke aktivity zo strany seniorov, alebo návštevy dobrovoľníkov u menej mobilných seniorov. </w:t>
            </w:r>
          </w:p>
        </w:tc>
        <w:tc>
          <w:tcPr>
            <w:tcW w:w="1037" w:type="pct"/>
            <w:tcBorders>
              <w:top w:val="single" w:sz="4" w:space="0" w:color="auto"/>
              <w:bottom w:val="single" w:sz="4" w:space="0" w:color="auto"/>
            </w:tcBorders>
            <w:shd w:val="clear" w:color="auto" w:fill="auto"/>
            <w:noWrap/>
            <w:vAlign w:val="center"/>
            <w:hideMark/>
          </w:tcPr>
          <w:p w14:paraId="265F2B06" w14:textId="77777777" w:rsidR="00E61505" w:rsidRPr="00802BAC" w:rsidRDefault="00E61505" w:rsidP="00A404D2">
            <w:pPr>
              <w:spacing w:after="0" w:line="240" w:lineRule="auto"/>
              <w:jc w:val="right"/>
              <w:rPr>
                <w:rFonts w:eastAsia="Times New Roman" w:cs="Times New Roman"/>
                <w:sz w:val="18"/>
                <w:szCs w:val="20"/>
                <w:lang w:eastAsia="sk-SK"/>
              </w:rPr>
            </w:pPr>
            <w:r w:rsidRPr="00802BAC">
              <w:rPr>
                <w:rFonts w:eastAsia="Times New Roman" w:cs="Times New Roman"/>
                <w:sz w:val="18"/>
                <w:szCs w:val="20"/>
                <w:lang w:eastAsia="sk-SK"/>
              </w:rPr>
              <w:t>1,</w:t>
            </w:r>
            <w:r w:rsidR="008421F9" w:rsidRPr="00802BAC">
              <w:rPr>
                <w:rFonts w:eastAsia="Times New Roman" w:cs="Times New Roman"/>
                <w:sz w:val="18"/>
                <w:szCs w:val="20"/>
                <w:lang w:eastAsia="sk-SK"/>
              </w:rPr>
              <w:t>3</w:t>
            </w:r>
            <w:r w:rsidRPr="00802BAC">
              <w:rPr>
                <w:rFonts w:eastAsia="Times New Roman" w:cs="Times New Roman"/>
                <w:sz w:val="18"/>
                <w:szCs w:val="20"/>
                <w:lang w:eastAsia="sk-SK"/>
              </w:rPr>
              <w:t xml:space="preserve"> libry </w:t>
            </w:r>
          </w:p>
        </w:tc>
      </w:tr>
      <w:tr w:rsidR="00E61505" w:rsidRPr="00802BAC" w14:paraId="160A6350" w14:textId="77777777" w:rsidTr="00A404D2">
        <w:trPr>
          <w:trHeight w:val="262"/>
        </w:trPr>
        <w:tc>
          <w:tcPr>
            <w:tcW w:w="5000" w:type="pct"/>
            <w:gridSpan w:val="3"/>
            <w:tcBorders>
              <w:top w:val="single" w:sz="4" w:space="0" w:color="auto"/>
            </w:tcBorders>
            <w:shd w:val="clear" w:color="auto" w:fill="auto"/>
            <w:noWrap/>
          </w:tcPr>
          <w:p w14:paraId="70520804" w14:textId="77777777" w:rsidR="00E61505" w:rsidRPr="00802BAC" w:rsidRDefault="00B35285" w:rsidP="00A404D2">
            <w:pPr>
              <w:spacing w:after="0" w:line="240" w:lineRule="auto"/>
              <w:jc w:val="right"/>
              <w:rPr>
                <w:rFonts w:eastAsia="Times New Roman" w:cs="Times New Roman"/>
                <w:i/>
                <w:sz w:val="18"/>
                <w:szCs w:val="20"/>
                <w:lang w:eastAsia="sk-SK"/>
              </w:rPr>
            </w:pPr>
            <w:r w:rsidRPr="00802BAC">
              <w:rPr>
                <w:rFonts w:eastAsia="Times New Roman" w:cs="Times New Roman"/>
                <w:i/>
                <w:sz w:val="18"/>
                <w:szCs w:val="20"/>
                <w:lang w:eastAsia="sk-SK"/>
              </w:rPr>
              <w:t xml:space="preserve">Zdroj: OECD, </w:t>
            </w:r>
            <w:r w:rsidRPr="00802BAC">
              <w:rPr>
                <w:rFonts w:eastAsia="Times New Roman" w:cs="Times New Roman"/>
                <w:i/>
                <w:sz w:val="16"/>
                <w:szCs w:val="20"/>
                <w:lang w:eastAsia="sk-SK"/>
              </w:rPr>
              <w:t>Svetová</w:t>
            </w:r>
            <w:r w:rsidRPr="00802BAC">
              <w:rPr>
                <w:rFonts w:eastAsia="Times New Roman" w:cs="Times New Roman"/>
                <w:i/>
                <w:sz w:val="18"/>
                <w:szCs w:val="20"/>
                <w:lang w:eastAsia="sk-SK"/>
              </w:rPr>
              <w:t xml:space="preserve"> banka, PHE (2017)</w:t>
            </w:r>
          </w:p>
        </w:tc>
      </w:tr>
    </w:tbl>
    <w:p w14:paraId="2790B03B" w14:textId="77777777" w:rsidR="00E61505" w:rsidRPr="00802BAC" w:rsidRDefault="00E61505" w:rsidP="00E61505"/>
    <w:p w14:paraId="74C59BCD" w14:textId="77777777" w:rsidR="00E61505" w:rsidRPr="00802BAC" w:rsidRDefault="00E61505" w:rsidP="00E61505">
      <w:r w:rsidRPr="00802BAC">
        <w:rPr>
          <w:b/>
        </w:rPr>
        <w:t>V prevencii je potrebné zamerať sa na faktory, ktoré zasahujú ľudí bez ohľadu na vek a zraniteľné skupiny.</w:t>
      </w:r>
      <w:r w:rsidRPr="00802BAC">
        <w:t xml:space="preserve"> Medzi rizikové faktory patria chronické ochorenia, konflikt v rodine, fyzické a sexuálne násilie, strata blízkeho, dlhodobá starostlivosť o chorého člena rodiny, vystavenie vojne, prírodnej katastrofe a toxínom. Zároveň existujú intervencie, ktoré môžu pomôcť všetkým skupinám obyvateľstva ako sú zníženie stigmy a zvýšenie informovanosti o duševných poruchách, cielené skríningy, ochrana ľudských práv, nastavenie vyšetrovacích a súdnych zložiek pre vhodné riešenie rodinných konfliktov, prevencia samovražednosti, obmedzenie dostupnosti alkoholu. Zvlášť zraniteľní sú ľudia ohrození chudobou, ľudia bez domova, migranti a žiadatelia o azyl, členovia LGBT komunity a väzni.</w:t>
      </w:r>
    </w:p>
    <w:p w14:paraId="5BF6F58A" w14:textId="77777777" w:rsidR="00E61505" w:rsidRPr="00802BAC" w:rsidRDefault="00E61505" w:rsidP="00E61505">
      <w:pPr>
        <w:rPr>
          <w:b/>
        </w:rPr>
      </w:pPr>
      <w:r w:rsidRPr="00802BAC">
        <w:rPr>
          <w:b/>
        </w:rPr>
        <w:t xml:space="preserve">Na Slovensku existujú programy zamerané takmer na všetky vymenované oblasti a skupiny obyvateľov, nefungujú však ako systémové riešenie. </w:t>
      </w:r>
      <w:r w:rsidRPr="00802BAC">
        <w:t>Väčšinu z nich poskytujú mimovládne organizácie a občianske združenia, často fungujú len na regionálnej úrovni, od štátu dostávajú dotácie ad hoc, čo im neumožňuje rozvíjať aktivity dlhodobo a systematicky. Príkladom nesystémovosti je, že Liga duševného zdravia dostala minulý rok jednorazový príspevok z rezervy predsedu vlády na znovuzavedenie Linky dôvery, jej financovanie v ďalšom roku je však otázne. Podľa Ligy počas fungovania Linky klesla samovražednosť o 10 % ročne.</w:t>
      </w:r>
      <w:r w:rsidRPr="00802BAC">
        <w:rPr>
          <w:rStyle w:val="Odkaznapoznmkupodiarou"/>
        </w:rPr>
        <w:footnoteReference w:id="158"/>
      </w:r>
      <w:r w:rsidRPr="00802BAC">
        <w:t xml:space="preserve"> Národný program duševného zdravia v roku 2017 podporil len 5 programov vo výške než 100-tisíc eur (Výročná správa MZ SR, 2017). </w:t>
      </w:r>
      <w:r w:rsidRPr="00802BAC">
        <w:rPr>
          <w:b/>
        </w:rPr>
        <w:t>Je vo verejnom záujme, aby účinnosť, návratnosť investícií a potreba financovania týchto aj ostatných vyššie spomenutých programov boli zo strany štátu preskúmané a následne aj systematicky podporené.</w:t>
      </w:r>
    </w:p>
    <w:p w14:paraId="2C36A8E5" w14:textId="77777777" w:rsidR="00E61505" w:rsidRPr="00802BAC" w:rsidRDefault="00E61505" w:rsidP="00137389">
      <w:pPr>
        <w:pStyle w:val="Nadpis3"/>
        <w:numPr>
          <w:ilvl w:val="0"/>
          <w:numId w:val="0"/>
        </w:numPr>
        <w:spacing w:before="40" w:after="0" w:line="259" w:lineRule="auto"/>
        <w:ind w:left="720" w:hanging="720"/>
      </w:pPr>
      <w:r w:rsidRPr="00802BAC">
        <w:t>Zdravotno-sociálna starostlivosť</w:t>
      </w:r>
    </w:p>
    <w:p w14:paraId="47FA1309" w14:textId="77777777" w:rsidR="00E61505" w:rsidRPr="00802BAC" w:rsidRDefault="00E61505" w:rsidP="00E61505">
      <w:r w:rsidRPr="00802BAC">
        <w:rPr>
          <w:b/>
        </w:rPr>
        <w:t xml:space="preserve">Zdravotno-sociálna starostlivosť je nedostatočná, málo dostupná a často dokonca nevhodná. </w:t>
      </w:r>
      <w:r w:rsidRPr="00802BAC">
        <w:t xml:space="preserve">V roku 1991 bola vypracovaná a v roku 1999 schválená Reforma psychiatrickej starostlivosti na Slovensku (Hašto a kol.), nikdy však riadne neprebehla. </w:t>
      </w:r>
      <w:r w:rsidRPr="00802BAC">
        <w:rPr>
          <w:b/>
        </w:rPr>
        <w:t xml:space="preserve">Investície do správneho nastavenia systému a postupov sú pritom vysoko návratné. </w:t>
      </w:r>
      <w:r w:rsidRPr="00802BAC">
        <w:t xml:space="preserve">Vyššie investície do psycho-sociálnej liečby depresívnych a úzkostných porúch prinášajú v USA po štrnástich rokoch v priemere </w:t>
      </w:r>
      <w:r w:rsidRPr="00802BAC">
        <w:rPr>
          <w:b/>
        </w:rPr>
        <w:t xml:space="preserve">4,5 dolára za 1 minutý dolár </w:t>
      </w:r>
      <w:r w:rsidRPr="00802BAC">
        <w:t xml:space="preserve">(Chisholm et al., 2016). </w:t>
      </w:r>
    </w:p>
    <w:p w14:paraId="5FB922CC" w14:textId="77777777" w:rsidR="00E61505" w:rsidRPr="00802BAC" w:rsidRDefault="00E61505" w:rsidP="00E61505">
      <w:r w:rsidRPr="00802BAC">
        <w:t xml:space="preserve">Princípy modernej starostlivosti podľa WHO (2005) zahŕňajú najmä prechod z ústavnej do ambulantnej a komunitnej starostlivosti (deinštitucionalizácia), úpravu rozdelenia kompetencií medzi zdravotníkov a používanie vhodných liečebných a terapeutických metód. </w:t>
      </w:r>
      <w:r w:rsidRPr="00802BAC">
        <w:rPr>
          <w:b/>
        </w:rPr>
        <w:t>Česko v súčasnosti implementuje reformu starostlivosti o duševné zdravie, podľa Európskej psychiatrickej asociácie by mohla slúžiť ako model</w:t>
      </w:r>
      <w:r w:rsidRPr="00802BAC">
        <w:t xml:space="preserve"> pre ostatné krajiny s podobnými potrebami.</w:t>
      </w:r>
      <w:r w:rsidRPr="00802BAC">
        <w:rPr>
          <w:rStyle w:val="Odkaznapoznmkupodiarou"/>
        </w:rPr>
        <w:t xml:space="preserve"> </w:t>
      </w:r>
      <w:r w:rsidRPr="00802BAC">
        <w:rPr>
          <w:rStyle w:val="Odkaznapoznmkupodiarou"/>
        </w:rPr>
        <w:footnoteReference w:id="159"/>
      </w:r>
    </w:p>
    <w:p w14:paraId="5C78E6D7" w14:textId="37B96823" w:rsidR="00E61505" w:rsidRPr="00802BAC" w:rsidRDefault="00E61505" w:rsidP="00E61505">
      <w:r w:rsidRPr="00802BAC">
        <w:rPr>
          <w:b/>
        </w:rPr>
        <w:t xml:space="preserve">Na Slovensku je miera deinštitucionalizácie v oblasti psychiatrie pre dospelých veľmi nízka, na druhej strane chýbajú lôžka v nemocniciach pre deti a seniorov. </w:t>
      </w:r>
      <w:r w:rsidR="00D018B3" w:rsidRPr="00802BAC">
        <w:t xml:space="preserve">Existujúce zariadenia sú zastarané a s nedostatočným vybavením, chýbajú </w:t>
      </w:r>
      <w:r w:rsidR="00D018B3">
        <w:t>zariadenia pre súdom nariadenú ochrannú liečbu a agresívnych psychiatrických pacientov</w:t>
      </w:r>
      <w:r w:rsidR="00D018B3" w:rsidRPr="00802BAC">
        <w:t xml:space="preserve">. </w:t>
      </w:r>
      <w:r w:rsidRPr="00802BAC">
        <w:t xml:space="preserve">V porovnaní s reformou v Česku sú personálne požiadavky pre dospelých sú naplnené len na 15 %, stacionáre s odbornosťou gerontopsychiatria na Slovenku chýbajú úplne. Odporúčania českej reformy pre počet ambulancií a personál sú u dospelých na Slovensku naplnené len z polovice, ambulancie pre deti a pre seniorov takmer neexistujú. </w:t>
      </w:r>
      <w:r w:rsidRPr="00802BAC">
        <w:rPr>
          <w:b/>
        </w:rPr>
        <w:t>Problémom je aj dostupnosť starostlivosti</w:t>
      </w:r>
      <w:r w:rsidRPr="00802BAC">
        <w:t xml:space="preserve"> kvôli nerovnomernému geografickému rozloženiu poskytovateľov psychiatrickej starostlivosti. </w:t>
      </w:r>
    </w:p>
    <w:p w14:paraId="253CB42D" w14:textId="4E5BDA52" w:rsidR="00E61505" w:rsidRPr="00802BAC" w:rsidRDefault="00E61505" w:rsidP="00E61505">
      <w:r w:rsidRPr="00802BAC">
        <w:rPr>
          <w:b/>
        </w:rPr>
        <w:t>Celkový nedostatok psychiatrov spôsobuje ich preťaženie, čo zhoršuje liečbu pacientov.</w:t>
      </w:r>
      <w:r w:rsidR="008421F9" w:rsidRPr="00802BAC">
        <w:t xml:space="preserve"> </w:t>
      </w:r>
      <w:r w:rsidRPr="00802BAC">
        <w:t xml:space="preserve">Podľa Národného programu duševného zdravia SR </w:t>
      </w:r>
      <w:r w:rsidR="00A334BE">
        <w:t>vykonajú lekári 30 vyšetrení denne</w:t>
      </w:r>
      <w:r w:rsidRPr="00802BAC">
        <w:t xml:space="preserve">. Jedným z dôsledkov je, že častejšie namiesto časovo náročnejšej psychoterapie volia rýchlejšiu liečbu psychofarmakami. Navyše pri prijímaní akútnych prípadov sa neakútne prípady presúvajú, čakacie lehoty u psychiatra sú v priemere 7,3 týždňa. </w:t>
      </w:r>
      <w:r w:rsidRPr="00802BAC">
        <w:rPr>
          <w:b/>
        </w:rPr>
        <w:t>Dobrou praxou podľa WHO je rozšírenie kompetencií všeobecných lekárov</w:t>
      </w:r>
      <w:r w:rsidR="008421F9" w:rsidRPr="00802BAC">
        <w:rPr>
          <w:b/>
        </w:rPr>
        <w:t xml:space="preserve">. </w:t>
      </w:r>
      <w:r w:rsidRPr="00802BAC">
        <w:t>Pri správnej odbornej príprave môžu všeobecní lekári zvýšiť dostupnosť starostlivosti pre pacientov pri nižších nákladoch</w:t>
      </w:r>
      <w:r w:rsidRPr="00802BAC">
        <w:rPr>
          <w:rStyle w:val="Odkaznapoznmkupodiarou"/>
        </w:rPr>
        <w:footnoteReference w:id="160"/>
      </w:r>
      <w:r w:rsidRPr="00802BAC">
        <w:t xml:space="preserve">. Pre dosiahnutie efektu však treba zabezpečiť, aby všeobecní lekári boli na nové kompetencie dobre pripravení (viac v kapitole </w:t>
      </w:r>
      <w:r w:rsidR="008421F9" w:rsidRPr="00802BAC">
        <w:t>5 a 12</w:t>
      </w:r>
      <w:r w:rsidRPr="00802BAC">
        <w:t>).</w:t>
      </w:r>
    </w:p>
    <w:p w14:paraId="24D8F5AB" w14:textId="14B0A214" w:rsidR="00E61505" w:rsidRPr="00802BAC" w:rsidRDefault="00E61505" w:rsidP="00E61505">
      <w:pPr>
        <w:rPr>
          <w:b/>
        </w:rPr>
      </w:pPr>
      <w:r w:rsidRPr="00802BAC">
        <w:rPr>
          <w:b/>
        </w:rPr>
        <w:t>Psychoterapia je v štandardoch mnohých krajín a odborných spoločností odporúčaná ako prvá voľba u významnej časti diagnóz duševných porúch -</w:t>
      </w:r>
      <w:r w:rsidRPr="00802BAC">
        <w:t xml:space="preserve"> väčšine úzkostných porúch, ľahších formách depresie, poruchách príjmu potravy a poruchách osobnosti</w:t>
      </w:r>
      <w:r w:rsidR="008421F9" w:rsidRPr="00802BAC">
        <w:t xml:space="preserve"> (NICE, APA</w:t>
      </w:r>
      <w:r w:rsidRPr="00802BAC">
        <w:t>).</w:t>
      </w:r>
      <w:r w:rsidRPr="00802BAC">
        <w:rPr>
          <w:b/>
        </w:rPr>
        <w:t xml:space="preserve"> </w:t>
      </w:r>
      <w:r w:rsidRPr="00802BAC">
        <w:t xml:space="preserve">Lieky sú skôr doplnkom, liečba samotnými liekmi je bez psychoterapie nedostatočná (SKP, 2019, OECD Focus, SPS SLS). </w:t>
      </w:r>
      <w:r w:rsidRPr="00802BAC">
        <w:rPr>
          <w:b/>
        </w:rPr>
        <w:t xml:space="preserve">Na Slovensku je nedostatok odborníkov v psychoterapii. </w:t>
      </w:r>
      <w:r w:rsidRPr="00802BAC">
        <w:t xml:space="preserve">Podľa údajov NCZI je činných 397 klinických psychológov a 12 detských klinických psychológov, v porovnaní s odporúčaniami českej reformy chýba v oboch špecializáciách spolu 1 200 psychológov. Nedostatok odborníkov vedie k nevhodnej a nedostatočnej liečbe duševných porúch </w:t>
      </w:r>
      <w:r w:rsidRPr="00802BAC">
        <w:rPr>
          <w:b/>
        </w:rPr>
        <w:t>Dôvodmi nedostatku psychoterapeutov nie je nedostatok záujemcov, ale bariéry v možnosti vykonávať povolanie,</w:t>
      </w:r>
      <w:r w:rsidRPr="00802BAC">
        <w:t xml:space="preserve"> napr. drahý výcvik si účastníci platia sami a mnohí absolventi výcviku sa pre rozdiely v špecializácii nemôžu dostať do zdravotníckeho systému</w:t>
      </w:r>
      <w:r w:rsidR="00E707F3">
        <w:t>, problémom môžu byť aj nedostatočné úhrady za výkon psychoterapie</w:t>
      </w:r>
      <w:r w:rsidR="00E707F3" w:rsidRPr="00802BAC">
        <w:t>.</w:t>
      </w:r>
      <w:r w:rsidRPr="00802BAC">
        <w:t xml:space="preserve"> Kvôli bariéram v systéme je pre mnohých psychoterapeutov jednoduchšie pracovať v neregulovaných poradniach </w:t>
      </w:r>
      <w:r w:rsidR="00E707F3">
        <w:t xml:space="preserve">(napr. poradniach „životného štýlu“) </w:t>
      </w:r>
      <w:r w:rsidRPr="00802BAC">
        <w:t>mimo zdravotníctva s výlučne priamymi platbami klientov.</w:t>
      </w:r>
    </w:p>
    <w:p w14:paraId="32557A5D" w14:textId="102DE100" w:rsidR="00E61505" w:rsidRPr="00802BAC" w:rsidRDefault="00E61505" w:rsidP="00E61505">
      <w:r w:rsidRPr="00802BAC">
        <w:rPr>
          <w:b/>
        </w:rPr>
        <w:t xml:space="preserve">Psychofarmaká sú vhodnou formou liečby pre určité typy duševné porúch a pacientov, často sú však predpisované nadmerne a nevhodne. </w:t>
      </w:r>
      <w:r w:rsidRPr="00802BAC">
        <w:t xml:space="preserve">Lieky na úzkosť patrili najmä v minulosti k najužívanejším psychofarmakám. Slovensko sa v ich spotrebe momentálne nachádza na úrovni EÚ, vývoj však nie je pozitívny. </w:t>
      </w:r>
      <w:r w:rsidRPr="00802BAC">
        <w:rPr>
          <w:b/>
        </w:rPr>
        <w:t>Benzodiazepíny, najznámejšie lieky na úzkosť, lekári veľmi často predpisujú dlhodobo v rozpore s odporúčaniami.</w:t>
      </w:r>
      <w:r w:rsidRPr="00802BAC">
        <w:t xml:space="preserve"> Typicky sa neodporúča užívať benzodiazepíny dlhšie ako 1 mesiac, pretože sú výrazne návykové (Department of Health and Children, IRL, 2002).  V roku 2017 vyše 22 % pacientov, ktorým bol predpísaný benzodiazepín, dostalo viac ako 7 receptov na </w:t>
      </w:r>
      <w:r w:rsidR="008421F9" w:rsidRPr="00802BAC">
        <w:t xml:space="preserve">benzodiazepín </w:t>
      </w:r>
      <w:r w:rsidRPr="00802BAC">
        <w:t>za rok, teda aj s rezervou pravdepodobne užívali liek dlhšie ako mesiac a/alebo s prestávkami viackrát za rok (</w:t>
      </w:r>
      <w:r w:rsidR="008421F9" w:rsidRPr="00802BAC">
        <w:t>z dát ZP</w:t>
      </w:r>
      <w:r w:rsidRPr="00802BAC">
        <w:t>). Spotreba antidepresív, narozdiel od anxiolytík, stúpa v krajinách EÚ a dlhodobo je výrazne vyššia než na Slovensku.</w:t>
      </w:r>
      <w:r w:rsidRPr="00802BAC">
        <w:rPr>
          <w:b/>
        </w:rPr>
        <w:t xml:space="preserve"> Antidepresíva sú vhodnejšou alternatívou voči anxiolytikám nielen pri liečbe depresií, ale aj úzkostí po úvodnej stabilizácii.</w:t>
      </w:r>
      <w:r w:rsidRPr="00802BAC">
        <w:t xml:space="preserve"> WHO však odporúča zvážiť predpisovanie antidepresív a úplne ho vynechať pri ľahkej depresii, u detí a adolescentov, na Slovensku sa tým neriadia všetci lekári</w:t>
      </w:r>
      <w:r w:rsidR="00C2725E" w:rsidRPr="00C2725E">
        <w:t xml:space="preserve"> </w:t>
      </w:r>
      <w:r w:rsidR="00C2725E">
        <w:t>pretože chýba lepšia alternatíva - psychoterapia</w:t>
      </w:r>
      <w:r w:rsidRPr="00802BAC">
        <w:t>.</w:t>
      </w:r>
      <w:r w:rsidRPr="00802BAC">
        <w:rPr>
          <w:rStyle w:val="Odkaznapoznmkupodiarou"/>
        </w:rPr>
        <w:footnoteReference w:id="161"/>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2261"/>
        <w:gridCol w:w="1993"/>
        <w:gridCol w:w="281"/>
        <w:gridCol w:w="2231"/>
        <w:gridCol w:w="2023"/>
      </w:tblGrid>
      <w:tr w:rsidR="00E61505" w:rsidRPr="00802BAC" w14:paraId="514FF095" w14:textId="77777777" w:rsidTr="00343135">
        <w:tc>
          <w:tcPr>
            <w:tcW w:w="2420" w:type="pct"/>
            <w:gridSpan w:val="2"/>
            <w:tcBorders>
              <w:bottom w:val="single" w:sz="4" w:space="0" w:color="auto"/>
            </w:tcBorders>
          </w:tcPr>
          <w:p w14:paraId="14440214" w14:textId="77777777" w:rsidR="00E61505" w:rsidRPr="00802BAC" w:rsidRDefault="00452C5F" w:rsidP="00E61505">
            <w:pPr>
              <w:rPr>
                <w:b/>
              </w:rPr>
            </w:pPr>
            <w:bookmarkStart w:id="369" w:name="_Toc21522718"/>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sidR="008D6C30">
              <w:rPr>
                <w:b/>
                <w:noProof/>
                <w:sz w:val="20"/>
                <w:szCs w:val="20"/>
              </w:rPr>
              <w:t>100</w:t>
            </w:r>
            <w:r w:rsidRPr="00802BAC">
              <w:rPr>
                <w:b/>
                <w:sz w:val="20"/>
                <w:szCs w:val="20"/>
              </w:rPr>
              <w:fldChar w:fldCharType="end"/>
            </w:r>
            <w:r w:rsidRPr="00802BAC">
              <w:rPr>
                <w:b/>
                <w:sz w:val="20"/>
                <w:szCs w:val="20"/>
              </w:rPr>
              <w:t xml:space="preserve">: </w:t>
            </w:r>
            <w:r w:rsidR="00E61505" w:rsidRPr="00802BAC">
              <w:rPr>
                <w:b/>
              </w:rPr>
              <w:t>Spotreba liekov na úzkosť, DDD* na tisíc obyv.</w:t>
            </w:r>
            <w:bookmarkEnd w:id="369"/>
          </w:p>
        </w:tc>
        <w:tc>
          <w:tcPr>
            <w:tcW w:w="160" w:type="pct"/>
          </w:tcPr>
          <w:p w14:paraId="101066E6" w14:textId="77777777" w:rsidR="00E61505" w:rsidRPr="00802BAC" w:rsidRDefault="00E61505" w:rsidP="00E61505">
            <w:pPr>
              <w:rPr>
                <w:b/>
              </w:rPr>
            </w:pPr>
          </w:p>
        </w:tc>
        <w:tc>
          <w:tcPr>
            <w:tcW w:w="2420" w:type="pct"/>
            <w:gridSpan w:val="2"/>
            <w:tcBorders>
              <w:bottom w:val="single" w:sz="4" w:space="0" w:color="auto"/>
            </w:tcBorders>
          </w:tcPr>
          <w:p w14:paraId="604850C8" w14:textId="77777777" w:rsidR="00E61505" w:rsidRPr="00802BAC" w:rsidRDefault="00452C5F" w:rsidP="00E61505">
            <w:pPr>
              <w:rPr>
                <w:b/>
              </w:rPr>
            </w:pPr>
            <w:bookmarkStart w:id="370" w:name="_Toc21522719"/>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sidR="008D6C30">
              <w:rPr>
                <w:b/>
                <w:noProof/>
                <w:sz w:val="20"/>
                <w:szCs w:val="20"/>
              </w:rPr>
              <w:t>101</w:t>
            </w:r>
            <w:r w:rsidRPr="00802BAC">
              <w:rPr>
                <w:b/>
                <w:sz w:val="20"/>
                <w:szCs w:val="20"/>
              </w:rPr>
              <w:fldChar w:fldCharType="end"/>
            </w:r>
            <w:r w:rsidRPr="00802BAC">
              <w:rPr>
                <w:b/>
                <w:sz w:val="20"/>
                <w:szCs w:val="20"/>
              </w:rPr>
              <w:t xml:space="preserve">: </w:t>
            </w:r>
            <w:r w:rsidR="00E61505" w:rsidRPr="00802BAC">
              <w:rPr>
                <w:b/>
              </w:rPr>
              <w:t>Spotreba antidepresív, DDD* na tisíc obyv.</w:t>
            </w:r>
            <w:bookmarkEnd w:id="370"/>
          </w:p>
        </w:tc>
      </w:tr>
      <w:tr w:rsidR="00E61505" w:rsidRPr="00802BAC" w14:paraId="7C2B91C1" w14:textId="77777777" w:rsidTr="00343135">
        <w:tc>
          <w:tcPr>
            <w:tcW w:w="2420" w:type="pct"/>
            <w:gridSpan w:val="2"/>
            <w:tcBorders>
              <w:top w:val="single" w:sz="4" w:space="0" w:color="auto"/>
              <w:bottom w:val="single" w:sz="4" w:space="0" w:color="auto"/>
            </w:tcBorders>
          </w:tcPr>
          <w:p w14:paraId="02CD5B80" w14:textId="77777777" w:rsidR="00E61505" w:rsidRPr="00802BAC" w:rsidRDefault="00E61505" w:rsidP="00E61505">
            <w:r w:rsidRPr="00802BAC">
              <w:rPr>
                <w:noProof/>
                <w:lang w:eastAsia="sk-SK"/>
              </w:rPr>
              <w:drawing>
                <wp:inline distT="0" distB="0" distL="0" distR="0" wp14:anchorId="09B194C0" wp14:editId="7CA44397">
                  <wp:extent cx="2616452" cy="2164080"/>
                  <wp:effectExtent l="0" t="0" r="0" b="7620"/>
                  <wp:docPr id="71" name="Graf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tc>
        <w:tc>
          <w:tcPr>
            <w:tcW w:w="160" w:type="pct"/>
          </w:tcPr>
          <w:p w14:paraId="1B3BE909" w14:textId="77777777" w:rsidR="00E61505" w:rsidRPr="00802BAC" w:rsidRDefault="00E61505" w:rsidP="00E61505">
            <w:pPr>
              <w:rPr>
                <w:noProof/>
                <w:lang w:eastAsia="sk-SK"/>
              </w:rPr>
            </w:pPr>
          </w:p>
        </w:tc>
        <w:tc>
          <w:tcPr>
            <w:tcW w:w="2420" w:type="pct"/>
            <w:gridSpan w:val="2"/>
            <w:tcBorders>
              <w:top w:val="single" w:sz="4" w:space="0" w:color="auto"/>
              <w:bottom w:val="single" w:sz="4" w:space="0" w:color="auto"/>
            </w:tcBorders>
          </w:tcPr>
          <w:p w14:paraId="6467C633" w14:textId="77777777" w:rsidR="00E61505" w:rsidRPr="00802BAC" w:rsidRDefault="00E61505" w:rsidP="00E61505">
            <w:pPr>
              <w:rPr>
                <w:noProof/>
                <w:lang w:eastAsia="sk-SK"/>
              </w:rPr>
            </w:pPr>
            <w:r w:rsidRPr="00802BAC">
              <w:rPr>
                <w:noProof/>
                <w:lang w:eastAsia="sk-SK"/>
              </w:rPr>
              <w:drawing>
                <wp:inline distT="0" distB="0" distL="0" distR="0" wp14:anchorId="44C200C0" wp14:editId="61A39A31">
                  <wp:extent cx="2571185" cy="2164080"/>
                  <wp:effectExtent l="0" t="0" r="635" b="7620"/>
                  <wp:docPr id="72" name="Graf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tc>
      </w:tr>
      <w:tr w:rsidR="00452C5F" w:rsidRPr="00802BAC" w14:paraId="390661DE" w14:textId="77777777" w:rsidTr="00343135">
        <w:tblPrEx>
          <w:tblCellMar>
            <w:left w:w="108" w:type="dxa"/>
            <w:right w:w="108" w:type="dxa"/>
          </w:tblCellMar>
        </w:tblPrEx>
        <w:tc>
          <w:tcPr>
            <w:tcW w:w="1286" w:type="pct"/>
            <w:tcBorders>
              <w:top w:val="single" w:sz="4" w:space="0" w:color="auto"/>
            </w:tcBorders>
          </w:tcPr>
          <w:p w14:paraId="2E83834A" w14:textId="77777777" w:rsidR="00452C5F" w:rsidRPr="00802BAC" w:rsidRDefault="00452C5F" w:rsidP="00E61505">
            <w:pPr>
              <w:rPr>
                <w:i/>
                <w:sz w:val="16"/>
              </w:rPr>
            </w:pPr>
            <w:r w:rsidRPr="00802BAC">
              <w:rPr>
                <w:i/>
                <w:sz w:val="16"/>
              </w:rPr>
              <w:t>*DDD – definovaná denná dávka</w:t>
            </w:r>
          </w:p>
        </w:tc>
        <w:tc>
          <w:tcPr>
            <w:tcW w:w="1134" w:type="pct"/>
            <w:tcBorders>
              <w:top w:val="single" w:sz="4" w:space="0" w:color="auto"/>
            </w:tcBorders>
          </w:tcPr>
          <w:p w14:paraId="06507033" w14:textId="77777777" w:rsidR="00452C5F" w:rsidRPr="00802BAC" w:rsidRDefault="00452C5F" w:rsidP="00E61505">
            <w:pPr>
              <w:jc w:val="right"/>
              <w:rPr>
                <w:i/>
                <w:sz w:val="16"/>
              </w:rPr>
            </w:pPr>
            <w:r w:rsidRPr="00802BAC">
              <w:rPr>
                <w:i/>
                <w:sz w:val="16"/>
              </w:rPr>
              <w:t>Zdroj: OECD</w:t>
            </w:r>
          </w:p>
        </w:tc>
        <w:tc>
          <w:tcPr>
            <w:tcW w:w="160" w:type="pct"/>
          </w:tcPr>
          <w:p w14:paraId="56ECFE7C" w14:textId="77777777" w:rsidR="00452C5F" w:rsidRPr="00802BAC" w:rsidRDefault="00452C5F" w:rsidP="00E61505">
            <w:pPr>
              <w:rPr>
                <w:i/>
                <w:sz w:val="16"/>
              </w:rPr>
            </w:pPr>
          </w:p>
        </w:tc>
        <w:tc>
          <w:tcPr>
            <w:tcW w:w="1269" w:type="pct"/>
            <w:tcBorders>
              <w:top w:val="single" w:sz="4" w:space="0" w:color="auto"/>
            </w:tcBorders>
          </w:tcPr>
          <w:p w14:paraId="5CEBD075" w14:textId="77777777" w:rsidR="00452C5F" w:rsidRPr="00802BAC" w:rsidRDefault="00452C5F" w:rsidP="00E61505">
            <w:pPr>
              <w:rPr>
                <w:i/>
                <w:sz w:val="16"/>
              </w:rPr>
            </w:pPr>
            <w:r w:rsidRPr="00802BAC">
              <w:rPr>
                <w:i/>
                <w:sz w:val="16"/>
              </w:rPr>
              <w:t>*DDD – definovaná denná dávka</w:t>
            </w:r>
          </w:p>
        </w:tc>
        <w:tc>
          <w:tcPr>
            <w:tcW w:w="1151" w:type="pct"/>
            <w:tcBorders>
              <w:top w:val="single" w:sz="4" w:space="0" w:color="auto"/>
            </w:tcBorders>
          </w:tcPr>
          <w:p w14:paraId="5DA90A8B" w14:textId="77777777" w:rsidR="00452C5F" w:rsidRPr="00802BAC" w:rsidRDefault="00452C5F" w:rsidP="00E61505">
            <w:pPr>
              <w:jc w:val="right"/>
              <w:rPr>
                <w:i/>
                <w:sz w:val="16"/>
              </w:rPr>
            </w:pPr>
            <w:r w:rsidRPr="00802BAC">
              <w:rPr>
                <w:i/>
                <w:sz w:val="16"/>
              </w:rPr>
              <w:t>Zdroj: OECD</w:t>
            </w:r>
          </w:p>
        </w:tc>
      </w:tr>
    </w:tbl>
    <w:p w14:paraId="44E566A7" w14:textId="77777777" w:rsidR="00E61505" w:rsidRPr="00802BAC" w:rsidRDefault="00E61505" w:rsidP="00E61505"/>
    <w:p w14:paraId="2F9FE8D0" w14:textId="77777777" w:rsidR="00E61505" w:rsidRPr="00802BAC" w:rsidRDefault="00E61505" w:rsidP="00137389">
      <w:pPr>
        <w:pStyle w:val="Nadpis3"/>
        <w:numPr>
          <w:ilvl w:val="0"/>
          <w:numId w:val="0"/>
        </w:numPr>
        <w:spacing w:before="40" w:after="0" w:line="259" w:lineRule="auto"/>
        <w:ind w:left="720" w:hanging="720"/>
      </w:pPr>
      <w:r w:rsidRPr="00802BAC">
        <w:t>Medzirezortná spolupráca a výskum</w:t>
      </w:r>
    </w:p>
    <w:p w14:paraId="24B34CBB" w14:textId="77777777" w:rsidR="00E61505" w:rsidRPr="00802BAC" w:rsidRDefault="00E61505" w:rsidP="00E61505">
      <w:r w:rsidRPr="00802BAC">
        <w:rPr>
          <w:b/>
        </w:rPr>
        <w:t xml:space="preserve">Účinné nastavenie a implementácia politiky v oblasti duševného zdravia si vyžadujú aktívnu medzirezortnú spoluprácu. </w:t>
      </w:r>
      <w:r w:rsidRPr="00802BAC">
        <w:t xml:space="preserve">Nevyhnutná je tesná spolupráca rezortov zdravotníctva a sociálnych vecí. Paralelne má prebiehať kooperácia s rezortmi školstva, kultúry, justície, relevantných mimovládnych organizácií a tiež samotných pacientov a ich blízkych. </w:t>
      </w:r>
      <w:r w:rsidRPr="00802BAC">
        <w:rPr>
          <w:b/>
        </w:rPr>
        <w:t>Medzirezortná spolupráca v oblasti duševného zdravia na Slovensku zlyháva.</w:t>
      </w:r>
      <w:r w:rsidRPr="00802BAC">
        <w:t xml:space="preserve"> V roku 2005 vznikla Rada duševného zdravia a Národný program duševného zdravia s Akčným plánom. Podľa SPS SLS však doteraz prebehlo minimum potrebných zmien správne popísaných v Národnom programe a v rámci akčného plánu sú rôzne iniciatívy podporované nedostatočne a nesystematicky. </w:t>
      </w:r>
      <w:r w:rsidRPr="00802BAC">
        <w:rPr>
          <w:b/>
        </w:rPr>
        <w:t xml:space="preserve">Spolupráca medzi zdravotníctvom a sociálnym systémom takmer neexistuje. </w:t>
      </w:r>
      <w:r w:rsidRPr="00802BAC">
        <w:t xml:space="preserve">Podľa Národného programu však človek s duševnou poruchou po opustení zdravotníckeho zariadenia ťažko rieši starostlivosť o seba, často sa prestáva liečiť a tým zbytočne dochádza k zhoršeniu stavu. </w:t>
      </w:r>
    </w:p>
    <w:p w14:paraId="0D935B42" w14:textId="77777777" w:rsidR="00E61505" w:rsidRPr="00802BAC" w:rsidRDefault="00E61505" w:rsidP="00E61505">
      <w:r w:rsidRPr="00802BAC">
        <w:rPr>
          <w:b/>
        </w:rPr>
        <w:t xml:space="preserve">Pre správne nastavenie systému a monitorovanie výsledkov v duševnom zdraví je nevyhnutné podporovať výskum, najmä v oblasti epidemiológie. </w:t>
      </w:r>
      <w:r w:rsidRPr="00802BAC">
        <w:t>Obraz o skutočnom výskyte duševných porúch na slovenskom území neexistuje, pritom je východiskom pre ďalšie kroky.</w:t>
      </w:r>
    </w:p>
    <w:tbl>
      <w:tblPr>
        <w:tblStyle w:val="Mriekatabuky"/>
        <w:tblW w:w="0" w:type="auto"/>
        <w:tblLook w:val="04A0" w:firstRow="1" w:lastRow="0" w:firstColumn="1" w:lastColumn="0" w:noHBand="0" w:noVBand="1"/>
      </w:tblPr>
      <w:tblGrid>
        <w:gridCol w:w="8779"/>
      </w:tblGrid>
      <w:tr w:rsidR="008421F9" w:rsidRPr="00802BAC" w14:paraId="1C9317B1" w14:textId="77777777" w:rsidTr="008421F9">
        <w:tc>
          <w:tcPr>
            <w:tcW w:w="8779" w:type="dxa"/>
            <w:shd w:val="clear" w:color="auto" w:fill="E7E6E6" w:themeFill="background2"/>
          </w:tcPr>
          <w:p w14:paraId="6920A4BA" w14:textId="77777777" w:rsidR="008421F9" w:rsidRPr="00802BAC" w:rsidRDefault="008421F9" w:rsidP="008421F9">
            <w:pPr>
              <w:rPr>
                <w:b/>
              </w:rPr>
            </w:pPr>
            <w:r w:rsidRPr="00802BAC">
              <w:rPr>
                <w:b/>
              </w:rPr>
              <w:t>Opatrenia:</w:t>
            </w:r>
          </w:p>
          <w:p w14:paraId="75607AD0" w14:textId="3204F6A1" w:rsidR="00285F84" w:rsidRPr="00802BAC" w:rsidRDefault="00285F84" w:rsidP="00285F84">
            <w:pPr>
              <w:pStyle w:val="Odsekzoznamu"/>
              <w:numPr>
                <w:ilvl w:val="0"/>
                <w:numId w:val="24"/>
              </w:numPr>
              <w:spacing w:line="259" w:lineRule="auto"/>
            </w:pPr>
            <w:r w:rsidRPr="00802BAC">
              <w:t xml:space="preserve">Zdravotno-sociálna starostlivosť – aktualizácia reformy psychiatrickej starostlivosti po vzore prebiehajúcej reformy v Česku so zameraním na tvorbu komunitných centier, a navyšovanie personálnych kapacít. Česká reforma bola schválená v roku 2013 s rozpočtom 6 mld. CZK na prvých 5 rokov implementácie, čo pre Slovensko </w:t>
            </w:r>
            <w:r>
              <w:t>predstavuje 113 mil. eur (po úprave o počet obyvateľov)</w:t>
            </w:r>
          </w:p>
          <w:p w14:paraId="245C64CA" w14:textId="77777777" w:rsidR="008421F9" w:rsidRPr="00802BAC" w:rsidRDefault="008421F9" w:rsidP="005B5519">
            <w:pPr>
              <w:pStyle w:val="Odsekzoznamu"/>
              <w:numPr>
                <w:ilvl w:val="0"/>
                <w:numId w:val="24"/>
              </w:numPr>
              <w:spacing w:line="259" w:lineRule="auto"/>
            </w:pPr>
            <w:r w:rsidRPr="00802BAC">
              <w:t>Uskutočn</w:t>
            </w:r>
            <w:r w:rsidR="00125DCF">
              <w:t>iť</w:t>
            </w:r>
            <w:r w:rsidRPr="00802BAC">
              <w:t xml:space="preserve"> epidemiologického výskumu pre zistenie skutočného výskytu a záťaže na Slovensku</w:t>
            </w:r>
          </w:p>
          <w:p w14:paraId="07935E78" w14:textId="77777777" w:rsidR="008421F9" w:rsidRPr="00802BAC" w:rsidRDefault="008421F9" w:rsidP="005B5519">
            <w:pPr>
              <w:pStyle w:val="Odsekzoznamu"/>
              <w:numPr>
                <w:ilvl w:val="0"/>
                <w:numId w:val="24"/>
              </w:numPr>
              <w:spacing w:line="259" w:lineRule="auto"/>
            </w:pPr>
            <w:r w:rsidRPr="00802BAC">
              <w:t>Vytvor</w:t>
            </w:r>
            <w:r w:rsidR="00125DCF">
              <w:t>iť</w:t>
            </w:r>
            <w:r w:rsidRPr="00802BAC">
              <w:t xml:space="preserve"> silnej medzirezortnej spolupráce, najmä MZSR a MPSVaR a spoločnej stratégie pre prevenciu a starostlivosť</w:t>
            </w:r>
          </w:p>
          <w:p w14:paraId="3B9BE734" w14:textId="77777777" w:rsidR="008421F9" w:rsidRPr="00802BAC" w:rsidRDefault="008421F9" w:rsidP="005B5519">
            <w:pPr>
              <w:pStyle w:val="Odsekzoznamu"/>
              <w:numPr>
                <w:ilvl w:val="0"/>
                <w:numId w:val="24"/>
              </w:numPr>
              <w:spacing w:line="259" w:lineRule="auto"/>
            </w:pPr>
            <w:r w:rsidRPr="00802BAC">
              <w:t>Programy prevencie a podpory zdravia – identifikácia účinných programov, spustenie pilotných programov, následné vyhodnotenie a rozšírenie s výraznou a dlhodobou finančnou podporou zo strany štátu. Pokrytie všetkých skupín s dôrazom na mladšie vekové skupiny.</w:t>
            </w:r>
          </w:p>
          <w:p w14:paraId="407B3B8C" w14:textId="77777777" w:rsidR="008421F9" w:rsidRPr="00802BAC" w:rsidRDefault="008421F9" w:rsidP="005B5519">
            <w:pPr>
              <w:pStyle w:val="Odsekzoznamu"/>
              <w:numPr>
                <w:ilvl w:val="0"/>
                <w:numId w:val="24"/>
              </w:numPr>
              <w:spacing w:line="259" w:lineRule="auto"/>
            </w:pPr>
            <w:r w:rsidRPr="00802BAC">
              <w:t>Vytvorenie štandardných postupov pre psychické ochorenia s dôrazom na psychoterapiu a menej farmakoliečby. Zaradenie diagnostiky a liečby psychických symptómov do ŠDTP pri fyzických ochoreniach.</w:t>
            </w:r>
          </w:p>
          <w:p w14:paraId="52A84605" w14:textId="77777777" w:rsidR="008421F9" w:rsidRPr="00802BAC" w:rsidRDefault="008421F9" w:rsidP="00E61505"/>
        </w:tc>
      </w:tr>
    </w:tbl>
    <w:p w14:paraId="5200AE07" w14:textId="77777777" w:rsidR="008421F9" w:rsidRPr="00802BAC" w:rsidRDefault="008421F9" w:rsidP="00E61505"/>
    <w:p w14:paraId="7F211C61" w14:textId="77777777" w:rsidR="00472999" w:rsidRPr="00802BAC" w:rsidRDefault="00472999">
      <w:pPr>
        <w:spacing w:line="259" w:lineRule="auto"/>
        <w:rPr>
          <w:b/>
        </w:rPr>
      </w:pPr>
      <w:r w:rsidRPr="00802BAC">
        <w:rPr>
          <w:b/>
        </w:rPr>
        <w:br w:type="page"/>
      </w:r>
    </w:p>
    <w:p w14:paraId="344AAD46" w14:textId="77777777" w:rsidR="006A1A24" w:rsidRPr="00802BAC" w:rsidRDefault="008C240A" w:rsidP="006A1A24">
      <w:pPr>
        <w:pStyle w:val="Nadpis1"/>
        <w:numPr>
          <w:ilvl w:val="0"/>
          <w:numId w:val="0"/>
        </w:numPr>
      </w:pPr>
      <w:bookmarkStart w:id="371" w:name="_Toc21522565"/>
      <w:r w:rsidRPr="00802BAC">
        <w:t>Prílohy</w:t>
      </w:r>
      <w:bookmarkEnd w:id="371"/>
    </w:p>
    <w:p w14:paraId="2FE62FF8" w14:textId="77777777" w:rsidR="00472999" w:rsidRPr="00802BAC" w:rsidRDefault="006A1A24" w:rsidP="008C240A">
      <w:pPr>
        <w:rPr>
          <w:b/>
          <w:color w:val="0070C0"/>
        </w:rPr>
      </w:pPr>
      <w:r w:rsidRPr="00802BAC">
        <w:rPr>
          <w:b/>
          <w:color w:val="0070C0"/>
        </w:rPr>
        <w:t xml:space="preserve">Príloha </w:t>
      </w:r>
      <w:r w:rsidRPr="00802BAC">
        <w:rPr>
          <w:b/>
          <w:color w:val="0070C0"/>
        </w:rPr>
        <w:fldChar w:fldCharType="begin"/>
      </w:r>
      <w:r w:rsidRPr="00802BAC">
        <w:rPr>
          <w:b/>
          <w:color w:val="0070C0"/>
        </w:rPr>
        <w:instrText xml:space="preserve"> SEQ Príloha \* ARABIC </w:instrText>
      </w:r>
      <w:r w:rsidRPr="00802BAC">
        <w:rPr>
          <w:b/>
          <w:color w:val="0070C0"/>
        </w:rPr>
        <w:fldChar w:fldCharType="separate"/>
      </w:r>
      <w:r w:rsidR="008D6C30">
        <w:rPr>
          <w:b/>
          <w:noProof/>
          <w:color w:val="0070C0"/>
        </w:rPr>
        <w:t>1</w:t>
      </w:r>
      <w:r w:rsidRPr="00802BAC">
        <w:rPr>
          <w:b/>
          <w:color w:val="0070C0"/>
        </w:rPr>
        <w:fldChar w:fldCharType="end"/>
      </w:r>
      <w:r w:rsidRPr="00802BAC">
        <w:rPr>
          <w:b/>
          <w:color w:val="0070C0"/>
        </w:rPr>
        <w:t xml:space="preserve">: </w:t>
      </w:r>
      <w:r w:rsidR="00472999" w:rsidRPr="00802BAC">
        <w:rPr>
          <w:b/>
          <w:color w:val="0070C0"/>
        </w:rPr>
        <w:t>Priame platby pacientov za zdravotnú starostlivosť</w:t>
      </w:r>
      <w:r w:rsidRPr="00802BAC">
        <w:rPr>
          <w:b/>
          <w:color w:val="0070C0"/>
        </w:rPr>
        <w:t xml:space="preserve"> </w:t>
      </w:r>
    </w:p>
    <w:p w14:paraId="614A1C8D" w14:textId="11B3367C" w:rsidR="00472999" w:rsidRPr="00802BAC" w:rsidRDefault="00472999" w:rsidP="00381F47">
      <w:r w:rsidRPr="00802BAC">
        <w:rPr>
          <w:b/>
        </w:rPr>
        <w:t>Krajiny OECD vrátane Slovenska doplácajú najviac na lieky a zdravotnícke pomôcky.</w:t>
      </w:r>
      <w:r w:rsidRPr="00802BAC">
        <w:t xml:space="preserve"> Z hľadiska typu zdravotnej starostlivosti platia domácnosti krajín OECD najviac za lekárenskú ZS zahŕňajúcu lieky a zdravotnícke pomôcky, za ktoré domácnosti vynakladajú takmer polovicu OOP (graf 2). Na Slovensku tento podiel dosahuje až 71 %. Druhou najväčšou kategóriou OOP sú ambulantné služby vrátane zubného lekárstva. Táto špecializácia je charakteristická vysokou spoluúčasťou pacientov vo väčšine krajín. Slovensko je v platbách za ambulantné služby hlboko pod priemerom OECD krajín. V roku 2015 sme zaplatili u zubárov 10 % OOP, v ostatnej </w:t>
      </w:r>
      <w:r w:rsidR="00381F47">
        <w:t>ambulantnej ZS iba 3 % .</w:t>
      </w:r>
    </w:p>
    <w:p w14:paraId="73364541" w14:textId="77777777" w:rsidR="00472999" w:rsidRPr="00802BAC" w:rsidRDefault="00472999" w:rsidP="00472999">
      <w:r w:rsidRPr="00802BAC">
        <w:t xml:space="preserve">Výška OOP a riziko finančnej núdze má implikáciu aj pre tvorbu politík. S vyšším podielom OOP na celkových výdavkoch na zdravotníctvo pozitívne koreluje výskyt finančnej núdze domácností. Štatistiky ale zároveň ukazujú, že pri nastavení zdravotného systému nestačí zamerať sa iba na podiel verejných a súkromných zdrojov. </w:t>
      </w:r>
      <w:r w:rsidRPr="00802BAC">
        <w:rPr>
          <w:b/>
        </w:rPr>
        <w:t>Slovensko a Poľsko síce majú porovnateľnú úroveň podielu priamych platieb domácností na celkových výdavkoch na zdravotníctvo, Slováci však čelia finančnej núdzi v dôsledku OOP vo výrazne menšej miere</w:t>
      </w:r>
      <w:r w:rsidRPr="00802BAC">
        <w:t xml:space="preserve"> (rozdiel 5 p. b.). </w:t>
      </w:r>
    </w:p>
    <w:p w14:paraId="040BCE5F" w14:textId="77777777" w:rsidR="00472999" w:rsidRPr="00802BAC" w:rsidRDefault="00472999" w:rsidP="00472999"/>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228"/>
        <w:gridCol w:w="3878"/>
      </w:tblGrid>
      <w:tr w:rsidR="00452C5F" w:rsidRPr="00802BAC" w14:paraId="64558250" w14:textId="77777777" w:rsidTr="00452C5F">
        <w:trPr>
          <w:trHeight w:val="20"/>
        </w:trPr>
        <w:tc>
          <w:tcPr>
            <w:tcW w:w="4673" w:type="dxa"/>
            <w:tcBorders>
              <w:bottom w:val="single" w:sz="4" w:space="0" w:color="auto"/>
            </w:tcBorders>
          </w:tcPr>
          <w:p w14:paraId="53F8BA73" w14:textId="77777777" w:rsidR="00452C5F" w:rsidRPr="00802BAC" w:rsidRDefault="00452C5F" w:rsidP="00472999">
            <w:pPr>
              <w:rPr>
                <w:b/>
                <w:noProof/>
                <w:sz w:val="20"/>
                <w:szCs w:val="20"/>
                <w:lang w:eastAsia="sk-SK"/>
              </w:rPr>
            </w:pPr>
            <w:r w:rsidRPr="00802BAC">
              <w:rPr>
                <w:b/>
                <w:sz w:val="20"/>
                <w:szCs w:val="20"/>
              </w:rPr>
              <w:t xml:space="preserve">Obrázok </w:t>
            </w:r>
            <w:r w:rsidRPr="00802BAC">
              <w:rPr>
                <w:b/>
                <w:sz w:val="20"/>
                <w:szCs w:val="20"/>
              </w:rPr>
              <w:fldChar w:fldCharType="begin"/>
            </w:r>
            <w:r w:rsidRPr="00802BAC">
              <w:rPr>
                <w:b/>
                <w:sz w:val="20"/>
                <w:szCs w:val="20"/>
              </w:rPr>
              <w:instrText xml:space="preserve"> SEQ Obrázok \* ARABIC </w:instrText>
            </w:r>
            <w:r w:rsidRPr="00802BAC">
              <w:rPr>
                <w:b/>
                <w:sz w:val="20"/>
                <w:szCs w:val="20"/>
              </w:rPr>
              <w:fldChar w:fldCharType="separate"/>
            </w:r>
            <w:r w:rsidR="008D6C30">
              <w:rPr>
                <w:b/>
                <w:noProof/>
                <w:sz w:val="20"/>
                <w:szCs w:val="20"/>
              </w:rPr>
              <w:t>1</w:t>
            </w:r>
            <w:r w:rsidRPr="00802BAC">
              <w:rPr>
                <w:b/>
                <w:sz w:val="20"/>
                <w:szCs w:val="20"/>
              </w:rPr>
              <w:fldChar w:fldCharType="end"/>
            </w:r>
            <w:r w:rsidRPr="00802BAC">
              <w:rPr>
                <w:b/>
                <w:sz w:val="20"/>
                <w:szCs w:val="20"/>
              </w:rPr>
              <w:t>: Zložky OOP u domácností s katastrofickými platbami</w:t>
            </w:r>
          </w:p>
        </w:tc>
        <w:tc>
          <w:tcPr>
            <w:tcW w:w="228" w:type="dxa"/>
          </w:tcPr>
          <w:p w14:paraId="0815A080" w14:textId="77777777" w:rsidR="00452C5F" w:rsidRPr="00802BAC" w:rsidRDefault="00452C5F" w:rsidP="00472999">
            <w:pPr>
              <w:rPr>
                <w:noProof/>
                <w:lang w:eastAsia="sk-SK"/>
              </w:rPr>
            </w:pPr>
          </w:p>
        </w:tc>
        <w:tc>
          <w:tcPr>
            <w:tcW w:w="3878" w:type="dxa"/>
            <w:tcBorders>
              <w:bottom w:val="single" w:sz="4" w:space="0" w:color="auto"/>
            </w:tcBorders>
          </w:tcPr>
          <w:p w14:paraId="40BB165B" w14:textId="77777777" w:rsidR="00452C5F" w:rsidRPr="00802BAC" w:rsidRDefault="00452C5F" w:rsidP="00472999">
            <w:pPr>
              <w:rPr>
                <w:noProof/>
                <w:lang w:eastAsia="sk-SK"/>
              </w:rPr>
            </w:pPr>
            <w:bookmarkStart w:id="372" w:name="_Ref21369615"/>
            <w:r w:rsidRPr="00802BAC">
              <w:rPr>
                <w:b/>
                <w:sz w:val="20"/>
                <w:szCs w:val="20"/>
              </w:rPr>
              <w:t xml:space="preserve">Obrázok </w:t>
            </w:r>
            <w:r w:rsidRPr="00802BAC">
              <w:rPr>
                <w:b/>
                <w:sz w:val="20"/>
                <w:szCs w:val="20"/>
              </w:rPr>
              <w:fldChar w:fldCharType="begin"/>
            </w:r>
            <w:r w:rsidRPr="00802BAC">
              <w:rPr>
                <w:b/>
                <w:sz w:val="20"/>
                <w:szCs w:val="20"/>
              </w:rPr>
              <w:instrText xml:space="preserve"> SEQ Obrázok \* ARABIC </w:instrText>
            </w:r>
            <w:r w:rsidRPr="00802BAC">
              <w:rPr>
                <w:b/>
                <w:sz w:val="20"/>
                <w:szCs w:val="20"/>
              </w:rPr>
              <w:fldChar w:fldCharType="separate"/>
            </w:r>
            <w:r w:rsidR="008D6C30">
              <w:rPr>
                <w:b/>
                <w:noProof/>
                <w:sz w:val="20"/>
                <w:szCs w:val="20"/>
              </w:rPr>
              <w:t>2</w:t>
            </w:r>
            <w:r w:rsidRPr="00802BAC">
              <w:rPr>
                <w:b/>
                <w:sz w:val="20"/>
                <w:szCs w:val="20"/>
              </w:rPr>
              <w:fldChar w:fldCharType="end"/>
            </w:r>
            <w:bookmarkEnd w:id="372"/>
            <w:r w:rsidRPr="00802BAC">
              <w:rPr>
                <w:b/>
                <w:sz w:val="20"/>
                <w:szCs w:val="20"/>
              </w:rPr>
              <w:t>: Súvislosť priamych platieb domácností a výskytom finančnej núdze v ich dôsledku</w:t>
            </w:r>
          </w:p>
        </w:tc>
      </w:tr>
      <w:tr w:rsidR="00472999" w:rsidRPr="00802BAC" w14:paraId="5E837800" w14:textId="77777777" w:rsidTr="00452C5F">
        <w:trPr>
          <w:trHeight w:val="20"/>
        </w:trPr>
        <w:tc>
          <w:tcPr>
            <w:tcW w:w="4673" w:type="dxa"/>
            <w:tcBorders>
              <w:top w:val="single" w:sz="4" w:space="0" w:color="auto"/>
              <w:bottom w:val="single" w:sz="4" w:space="0" w:color="auto"/>
            </w:tcBorders>
          </w:tcPr>
          <w:p w14:paraId="3F752E6C" w14:textId="77777777" w:rsidR="00472999" w:rsidRPr="00802BAC" w:rsidRDefault="00472999" w:rsidP="00472999">
            <w:r w:rsidRPr="00802BAC">
              <w:rPr>
                <w:noProof/>
                <w:lang w:eastAsia="sk-SK"/>
              </w:rPr>
              <w:drawing>
                <wp:inline distT="0" distB="0" distL="0" distR="0" wp14:anchorId="5C5F3ED6" wp14:editId="4CFA8D4E">
                  <wp:extent cx="2766060" cy="2468773"/>
                  <wp:effectExtent l="0" t="0" r="0" b="8255"/>
                  <wp:docPr id="28023" name="Obrázok 2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794376" cy="2494045"/>
                          </a:xfrm>
                          <a:prstGeom prst="rect">
                            <a:avLst/>
                          </a:prstGeom>
                        </pic:spPr>
                      </pic:pic>
                    </a:graphicData>
                  </a:graphic>
                </wp:inline>
              </w:drawing>
            </w:r>
          </w:p>
        </w:tc>
        <w:tc>
          <w:tcPr>
            <w:tcW w:w="228" w:type="dxa"/>
          </w:tcPr>
          <w:p w14:paraId="0D82CCA4" w14:textId="77777777" w:rsidR="00472999" w:rsidRPr="00802BAC" w:rsidRDefault="00472999" w:rsidP="00472999">
            <w:pPr>
              <w:rPr>
                <w:noProof/>
                <w:lang w:eastAsia="sk-SK"/>
              </w:rPr>
            </w:pPr>
          </w:p>
        </w:tc>
        <w:tc>
          <w:tcPr>
            <w:tcW w:w="3878" w:type="dxa"/>
            <w:tcBorders>
              <w:top w:val="single" w:sz="4" w:space="0" w:color="auto"/>
              <w:bottom w:val="single" w:sz="4" w:space="0" w:color="auto"/>
            </w:tcBorders>
          </w:tcPr>
          <w:p w14:paraId="6DF1562A" w14:textId="77777777" w:rsidR="00472999" w:rsidRPr="00802BAC" w:rsidRDefault="00472999" w:rsidP="00472999">
            <w:pPr>
              <w:rPr>
                <w:noProof/>
                <w:lang w:eastAsia="sk-SK"/>
              </w:rPr>
            </w:pPr>
            <w:r w:rsidRPr="00802BAC">
              <w:rPr>
                <w:noProof/>
                <w:lang w:eastAsia="sk-SK"/>
              </w:rPr>
              <w:drawing>
                <wp:inline distT="0" distB="0" distL="0" distR="0" wp14:anchorId="430BC2F3" wp14:editId="3542C769">
                  <wp:extent cx="2279556" cy="2468046"/>
                  <wp:effectExtent l="0" t="0" r="6985" b="8890"/>
                  <wp:docPr id="28024" name="Obrázok 28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306786" cy="2497528"/>
                          </a:xfrm>
                          <a:prstGeom prst="rect">
                            <a:avLst/>
                          </a:prstGeom>
                        </pic:spPr>
                      </pic:pic>
                    </a:graphicData>
                  </a:graphic>
                </wp:inline>
              </w:drawing>
            </w:r>
          </w:p>
        </w:tc>
      </w:tr>
      <w:tr w:rsidR="00472999" w:rsidRPr="00802BAC" w14:paraId="2E005D35" w14:textId="77777777" w:rsidTr="00452C5F">
        <w:trPr>
          <w:trHeight w:val="20"/>
        </w:trPr>
        <w:tc>
          <w:tcPr>
            <w:tcW w:w="4673" w:type="dxa"/>
            <w:tcBorders>
              <w:top w:val="single" w:sz="4" w:space="0" w:color="auto"/>
            </w:tcBorders>
          </w:tcPr>
          <w:p w14:paraId="749F83D2" w14:textId="77777777" w:rsidR="00472999" w:rsidRPr="00802BAC" w:rsidRDefault="00472999" w:rsidP="00472999">
            <w:pPr>
              <w:jc w:val="right"/>
              <w:rPr>
                <w:i/>
                <w:sz w:val="16"/>
                <w:szCs w:val="16"/>
              </w:rPr>
            </w:pPr>
            <w:r w:rsidRPr="00802BAC">
              <w:rPr>
                <w:i/>
                <w:sz w:val="16"/>
                <w:szCs w:val="16"/>
              </w:rPr>
              <w:t>Zdroj: WHO</w:t>
            </w:r>
          </w:p>
        </w:tc>
        <w:tc>
          <w:tcPr>
            <w:tcW w:w="228" w:type="dxa"/>
          </w:tcPr>
          <w:p w14:paraId="2690F7BE" w14:textId="77777777" w:rsidR="00472999" w:rsidRPr="00802BAC" w:rsidRDefault="00472999" w:rsidP="00472999">
            <w:pPr>
              <w:jc w:val="right"/>
              <w:rPr>
                <w:i/>
                <w:sz w:val="16"/>
                <w:szCs w:val="16"/>
              </w:rPr>
            </w:pPr>
          </w:p>
        </w:tc>
        <w:tc>
          <w:tcPr>
            <w:tcW w:w="3878" w:type="dxa"/>
            <w:tcBorders>
              <w:top w:val="single" w:sz="4" w:space="0" w:color="auto"/>
            </w:tcBorders>
          </w:tcPr>
          <w:p w14:paraId="227CEF98" w14:textId="77777777" w:rsidR="00472999" w:rsidRPr="00802BAC" w:rsidRDefault="00472999" w:rsidP="00472999">
            <w:pPr>
              <w:jc w:val="right"/>
              <w:rPr>
                <w:i/>
                <w:sz w:val="16"/>
                <w:szCs w:val="16"/>
              </w:rPr>
            </w:pPr>
            <w:r w:rsidRPr="00802BAC">
              <w:rPr>
                <w:i/>
                <w:sz w:val="16"/>
                <w:szCs w:val="16"/>
              </w:rPr>
              <w:t>Zdroj:WHO</w:t>
            </w:r>
          </w:p>
        </w:tc>
      </w:tr>
    </w:tbl>
    <w:p w14:paraId="385EB46D" w14:textId="77777777" w:rsidR="00472999" w:rsidRPr="00802BAC" w:rsidRDefault="00472999" w:rsidP="00472999">
      <w:pPr>
        <w:rPr>
          <w:b/>
        </w:rPr>
      </w:pPr>
      <w:r w:rsidRPr="00802BAC">
        <w:rPr>
          <w:b/>
        </w:rPr>
        <w:t>Na Slovensku je možné rozlišovať 3 skupiny platieb z hľadiska evidovania OOP:</w:t>
      </w:r>
    </w:p>
    <w:p w14:paraId="243C9E9A" w14:textId="77777777" w:rsidR="00472999" w:rsidRPr="00802BAC" w:rsidRDefault="00472999" w:rsidP="00472999">
      <w:pPr>
        <w:pStyle w:val="Odsekzoznamu"/>
        <w:numPr>
          <w:ilvl w:val="0"/>
          <w:numId w:val="13"/>
        </w:numPr>
      </w:pPr>
      <w:r w:rsidRPr="00802BAC">
        <w:rPr>
          <w:b/>
        </w:rPr>
        <w:t>Oprávnené platby</w:t>
      </w:r>
      <w:r w:rsidRPr="00802BAC">
        <w:t xml:space="preserve"> pacienti uhrádzajú na základe platnej legislatívy, poskytovatelia zdravotnej starostlivosti ich vedú v účtovníctve a oficiálne vykazujú, na Slovensku napr. vo výkazoch pre Národné centrum zdravotníckych informácií (NCZI). </w:t>
      </w:r>
    </w:p>
    <w:p w14:paraId="449D4E17" w14:textId="77777777" w:rsidR="00472999" w:rsidRPr="00802BAC" w:rsidRDefault="00472999" w:rsidP="00472999">
      <w:pPr>
        <w:pStyle w:val="Odsekzoznamu"/>
        <w:numPr>
          <w:ilvl w:val="0"/>
          <w:numId w:val="13"/>
        </w:numPr>
      </w:pPr>
      <w:r w:rsidRPr="00802BAC">
        <w:rPr>
          <w:b/>
        </w:rPr>
        <w:t>Neoprávnené poplatky</w:t>
      </w:r>
      <w:r w:rsidRPr="00802BAC">
        <w:t xml:space="preserve"> poskytovatelia služieb požadujú oficiálne (s vydaním dokladu o zaplatení) avšak podmieňujú nimi prístup k zdravotnej starostlivosti, na ktorú už má pacient nárok zo zákona. </w:t>
      </w:r>
    </w:p>
    <w:p w14:paraId="61C9A185" w14:textId="77777777" w:rsidR="00472999" w:rsidRPr="00802BAC" w:rsidRDefault="00472999" w:rsidP="00472999">
      <w:pPr>
        <w:pStyle w:val="Odsekzoznamu"/>
        <w:numPr>
          <w:ilvl w:val="0"/>
          <w:numId w:val="13"/>
        </w:numPr>
      </w:pPr>
      <w:r w:rsidRPr="00802BAC">
        <w:t>Medzi</w:t>
      </w:r>
      <w:r w:rsidRPr="00802BAC">
        <w:rPr>
          <w:b/>
        </w:rPr>
        <w:t xml:space="preserve"> nelegálne platby</w:t>
      </w:r>
      <w:r w:rsidRPr="00802BAC">
        <w:t xml:space="preserve"> patria úplatky. Štatistiky prezentované v tejto kapitole pokrývajú oprávnené platby pacientov a odhad úplatkov (bližšie Box 1).</w:t>
      </w:r>
    </w:p>
    <w:p w14:paraId="0F464B01" w14:textId="77777777" w:rsidR="00472999" w:rsidRPr="00802BAC" w:rsidRDefault="00472999" w:rsidP="00472999">
      <w:r w:rsidRPr="00802BAC">
        <w:rPr>
          <w:b/>
          <w:sz w:val="20"/>
        </w:rPr>
        <w:t xml:space="preserve">1. </w:t>
      </w:r>
      <w:r w:rsidRPr="00802BAC">
        <w:rPr>
          <w:b/>
        </w:rPr>
        <w:t xml:space="preserve">Legálne priame platby na Slovensku medziročne mierne rastú, najviac pacienti doplácajú za zubnú starostlivosť. </w:t>
      </w:r>
      <w:r w:rsidRPr="00802BAC">
        <w:t>Priame platby slovenských domácností za zdravotnú starostlivosť sa medzi rokmi 2015 a 2017 zvýšili o 7 %.Najvyšším tempom rástli platby v ústavnej zdravotnej starostlivosti, naopak v ambulanciách platili pacienti menej (</w:t>
      </w:r>
      <w:r w:rsidR="00343135" w:rsidRPr="00802BAC">
        <w:fldChar w:fldCharType="begin"/>
      </w:r>
      <w:r w:rsidR="00343135" w:rsidRPr="00802BAC">
        <w:instrText xml:space="preserve"> REF _Ref21369859 \h  \* MERGEFORMAT </w:instrText>
      </w:r>
      <w:r w:rsidR="00343135" w:rsidRPr="00802BAC">
        <w:fldChar w:fldCharType="separate"/>
      </w:r>
      <w:r w:rsidR="008D6C30" w:rsidRPr="008D6C30">
        <w:t>Tabuľka 37</w:t>
      </w:r>
      <w:r w:rsidR="00343135" w:rsidRPr="00802BAC">
        <w:fldChar w:fldCharType="end"/>
      </w:r>
      <w:r w:rsidRPr="00802BAC">
        <w:t>). Podiel OOP na celkových výdavkoch na zdravotníctvo bol v rokoch 2015–2017 konštantný (18–19 %).</w:t>
      </w:r>
    </w:p>
    <w:p w14:paraId="16B8171E" w14:textId="77777777" w:rsidR="00472999" w:rsidRPr="00802BAC" w:rsidRDefault="00472999" w:rsidP="00472999"/>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7"/>
        <w:gridCol w:w="2190"/>
        <w:gridCol w:w="2191"/>
        <w:gridCol w:w="2191"/>
      </w:tblGrid>
      <w:tr w:rsidR="00472999" w:rsidRPr="00802BAC" w14:paraId="69CC4532" w14:textId="77777777" w:rsidTr="00472999">
        <w:tc>
          <w:tcPr>
            <w:tcW w:w="8779" w:type="dxa"/>
            <w:gridSpan w:val="4"/>
            <w:tcBorders>
              <w:bottom w:val="single" w:sz="4" w:space="0" w:color="auto"/>
            </w:tcBorders>
          </w:tcPr>
          <w:p w14:paraId="2F5BA4C1" w14:textId="77777777" w:rsidR="00472999" w:rsidRPr="00802BAC" w:rsidRDefault="00343135" w:rsidP="00472999">
            <w:pPr>
              <w:rPr>
                <w:b/>
                <w:sz w:val="20"/>
              </w:rPr>
            </w:pPr>
            <w:bookmarkStart w:id="373" w:name="_Ref21369859"/>
            <w:bookmarkStart w:id="374" w:name="_Toc21522602"/>
            <w:r w:rsidRPr="00802BAC">
              <w:rPr>
                <w:rFonts w:eastAsia="Times New Roman" w:cs="Times New Roman"/>
                <w:b/>
                <w:bCs/>
                <w:color w:val="000000"/>
                <w:sz w:val="20"/>
                <w:szCs w:val="20"/>
                <w:lang w:eastAsia="sk-SK"/>
              </w:rPr>
              <w:t xml:space="preserve">Tabuľka </w:t>
            </w:r>
            <w:r w:rsidRPr="00802BAC">
              <w:rPr>
                <w:rFonts w:eastAsia="Times New Roman" w:cs="Times New Roman"/>
                <w:b/>
                <w:bCs/>
                <w:color w:val="000000"/>
                <w:sz w:val="20"/>
                <w:szCs w:val="20"/>
                <w:lang w:eastAsia="sk-SK"/>
              </w:rPr>
              <w:fldChar w:fldCharType="begin"/>
            </w:r>
            <w:r w:rsidRPr="00802BAC">
              <w:rPr>
                <w:rFonts w:eastAsia="Times New Roman" w:cs="Times New Roman"/>
                <w:b/>
                <w:bCs/>
                <w:color w:val="000000"/>
                <w:sz w:val="20"/>
                <w:szCs w:val="20"/>
                <w:lang w:eastAsia="sk-SK"/>
              </w:rPr>
              <w:instrText xml:space="preserve"> SEQ Tabuľka \* ARABIC </w:instrText>
            </w:r>
            <w:r w:rsidRPr="00802BAC">
              <w:rPr>
                <w:rFonts w:eastAsia="Times New Roman" w:cs="Times New Roman"/>
                <w:b/>
                <w:bCs/>
                <w:color w:val="000000"/>
                <w:sz w:val="20"/>
                <w:szCs w:val="20"/>
                <w:lang w:eastAsia="sk-SK"/>
              </w:rPr>
              <w:fldChar w:fldCharType="separate"/>
            </w:r>
            <w:r w:rsidR="008D6C30">
              <w:rPr>
                <w:rFonts w:eastAsia="Times New Roman" w:cs="Times New Roman"/>
                <w:b/>
                <w:bCs/>
                <w:noProof/>
                <w:color w:val="000000"/>
                <w:sz w:val="20"/>
                <w:szCs w:val="20"/>
                <w:lang w:eastAsia="sk-SK"/>
              </w:rPr>
              <w:t>37</w:t>
            </w:r>
            <w:r w:rsidRPr="00802BAC">
              <w:rPr>
                <w:rFonts w:eastAsia="Times New Roman" w:cs="Times New Roman"/>
                <w:b/>
                <w:bCs/>
                <w:color w:val="000000"/>
                <w:sz w:val="20"/>
                <w:szCs w:val="20"/>
                <w:lang w:eastAsia="sk-SK"/>
              </w:rPr>
              <w:fldChar w:fldCharType="end"/>
            </w:r>
            <w:bookmarkEnd w:id="373"/>
            <w:r w:rsidRPr="00802BAC">
              <w:rPr>
                <w:rFonts w:eastAsia="Times New Roman" w:cs="Times New Roman"/>
                <w:b/>
                <w:bCs/>
                <w:color w:val="000000"/>
                <w:sz w:val="20"/>
                <w:szCs w:val="20"/>
                <w:lang w:eastAsia="sk-SK"/>
              </w:rPr>
              <w:t>:</w:t>
            </w:r>
            <w:r w:rsidR="00472999" w:rsidRPr="00802BAC">
              <w:rPr>
                <w:b/>
                <w:sz w:val="20"/>
              </w:rPr>
              <w:t xml:space="preserve"> Vývoj priamych platieb v SR per capita (eur)</w:t>
            </w:r>
            <w:bookmarkEnd w:id="374"/>
          </w:p>
        </w:tc>
      </w:tr>
      <w:tr w:rsidR="00472999" w:rsidRPr="00802BAC" w14:paraId="22CC06D0" w14:textId="77777777" w:rsidTr="00472999">
        <w:tc>
          <w:tcPr>
            <w:tcW w:w="2207" w:type="dxa"/>
            <w:tcBorders>
              <w:top w:val="single" w:sz="4" w:space="0" w:color="auto"/>
            </w:tcBorders>
          </w:tcPr>
          <w:p w14:paraId="5C877B22" w14:textId="77777777" w:rsidR="00472999" w:rsidRPr="00802BAC" w:rsidRDefault="00472999" w:rsidP="00472999">
            <w:pPr>
              <w:rPr>
                <w:b/>
                <w:sz w:val="20"/>
              </w:rPr>
            </w:pPr>
          </w:p>
        </w:tc>
        <w:tc>
          <w:tcPr>
            <w:tcW w:w="2190" w:type="dxa"/>
            <w:tcBorders>
              <w:top w:val="single" w:sz="4" w:space="0" w:color="auto"/>
            </w:tcBorders>
          </w:tcPr>
          <w:p w14:paraId="548BBDBD" w14:textId="77777777" w:rsidR="00472999" w:rsidRPr="00802BAC" w:rsidRDefault="00472999" w:rsidP="00472999">
            <w:pPr>
              <w:jc w:val="right"/>
              <w:rPr>
                <w:b/>
                <w:sz w:val="20"/>
              </w:rPr>
            </w:pPr>
            <w:r w:rsidRPr="00802BAC">
              <w:rPr>
                <w:b/>
                <w:sz w:val="20"/>
              </w:rPr>
              <w:t>2015</w:t>
            </w:r>
          </w:p>
        </w:tc>
        <w:tc>
          <w:tcPr>
            <w:tcW w:w="2191" w:type="dxa"/>
            <w:tcBorders>
              <w:top w:val="single" w:sz="4" w:space="0" w:color="auto"/>
            </w:tcBorders>
          </w:tcPr>
          <w:p w14:paraId="0FFAD534" w14:textId="77777777" w:rsidR="00472999" w:rsidRPr="00802BAC" w:rsidRDefault="00472999" w:rsidP="00472999">
            <w:pPr>
              <w:jc w:val="right"/>
              <w:rPr>
                <w:b/>
                <w:sz w:val="20"/>
              </w:rPr>
            </w:pPr>
            <w:r w:rsidRPr="00802BAC">
              <w:rPr>
                <w:b/>
                <w:sz w:val="20"/>
              </w:rPr>
              <w:t>2016</w:t>
            </w:r>
          </w:p>
        </w:tc>
        <w:tc>
          <w:tcPr>
            <w:tcW w:w="2191" w:type="dxa"/>
            <w:tcBorders>
              <w:top w:val="single" w:sz="4" w:space="0" w:color="auto"/>
            </w:tcBorders>
          </w:tcPr>
          <w:p w14:paraId="24D1E1B1" w14:textId="77777777" w:rsidR="00472999" w:rsidRPr="00802BAC" w:rsidRDefault="00472999" w:rsidP="00472999">
            <w:pPr>
              <w:jc w:val="right"/>
              <w:rPr>
                <w:b/>
                <w:sz w:val="20"/>
              </w:rPr>
            </w:pPr>
            <w:r w:rsidRPr="00802BAC">
              <w:rPr>
                <w:b/>
                <w:sz w:val="20"/>
              </w:rPr>
              <w:t>2017</w:t>
            </w:r>
          </w:p>
        </w:tc>
      </w:tr>
      <w:tr w:rsidR="00472999" w:rsidRPr="00802BAC" w14:paraId="252D3CF5" w14:textId="77777777" w:rsidTr="00472999">
        <w:tc>
          <w:tcPr>
            <w:tcW w:w="2207" w:type="dxa"/>
          </w:tcPr>
          <w:p w14:paraId="082E264B" w14:textId="77777777" w:rsidR="00472999" w:rsidRPr="00802BAC" w:rsidRDefault="00472999" w:rsidP="00472999">
            <w:pPr>
              <w:rPr>
                <w:sz w:val="20"/>
              </w:rPr>
            </w:pPr>
            <w:r w:rsidRPr="00802BAC">
              <w:rPr>
                <w:sz w:val="20"/>
              </w:rPr>
              <w:t>Celkové OOP</w:t>
            </w:r>
          </w:p>
        </w:tc>
        <w:tc>
          <w:tcPr>
            <w:tcW w:w="2190" w:type="dxa"/>
          </w:tcPr>
          <w:p w14:paraId="6D7FBEB8" w14:textId="77777777" w:rsidR="00472999" w:rsidRPr="00802BAC" w:rsidRDefault="00472999" w:rsidP="00472999">
            <w:pPr>
              <w:jc w:val="right"/>
              <w:rPr>
                <w:sz w:val="20"/>
              </w:rPr>
            </w:pPr>
            <w:r w:rsidRPr="00802BAC">
              <w:rPr>
                <w:sz w:val="20"/>
              </w:rPr>
              <w:t>184,3</w:t>
            </w:r>
          </w:p>
        </w:tc>
        <w:tc>
          <w:tcPr>
            <w:tcW w:w="2191" w:type="dxa"/>
          </w:tcPr>
          <w:p w14:paraId="58C490E1" w14:textId="77777777" w:rsidR="00472999" w:rsidRPr="00802BAC" w:rsidRDefault="00472999" w:rsidP="00472999">
            <w:pPr>
              <w:jc w:val="right"/>
              <w:rPr>
                <w:sz w:val="20"/>
              </w:rPr>
            </w:pPr>
            <w:r w:rsidRPr="00802BAC">
              <w:rPr>
                <w:sz w:val="20"/>
              </w:rPr>
              <w:t>189,9</w:t>
            </w:r>
          </w:p>
        </w:tc>
        <w:tc>
          <w:tcPr>
            <w:tcW w:w="2191" w:type="dxa"/>
          </w:tcPr>
          <w:p w14:paraId="07F6E148" w14:textId="77777777" w:rsidR="00472999" w:rsidRPr="00802BAC" w:rsidRDefault="00472999" w:rsidP="00472999">
            <w:pPr>
              <w:jc w:val="right"/>
              <w:rPr>
                <w:sz w:val="20"/>
              </w:rPr>
            </w:pPr>
            <w:r w:rsidRPr="00802BAC">
              <w:rPr>
                <w:sz w:val="20"/>
              </w:rPr>
              <w:t>196,9</w:t>
            </w:r>
          </w:p>
        </w:tc>
      </w:tr>
      <w:tr w:rsidR="00472999" w:rsidRPr="00802BAC" w14:paraId="3FC84F15" w14:textId="77777777" w:rsidTr="00472999">
        <w:trPr>
          <w:trHeight w:val="197"/>
        </w:trPr>
        <w:tc>
          <w:tcPr>
            <w:tcW w:w="2207" w:type="dxa"/>
          </w:tcPr>
          <w:p w14:paraId="53884683" w14:textId="77777777" w:rsidR="00472999" w:rsidRPr="00802BAC" w:rsidRDefault="00472999" w:rsidP="00472999">
            <w:pPr>
              <w:rPr>
                <w:sz w:val="20"/>
              </w:rPr>
            </w:pPr>
            <w:r w:rsidRPr="00802BAC">
              <w:rPr>
                <w:sz w:val="20"/>
              </w:rPr>
              <w:t>Medicínsky tovar / LZS</w:t>
            </w:r>
          </w:p>
        </w:tc>
        <w:tc>
          <w:tcPr>
            <w:tcW w:w="2190" w:type="dxa"/>
          </w:tcPr>
          <w:p w14:paraId="2E0602AE" w14:textId="77777777" w:rsidR="00472999" w:rsidRPr="00802BAC" w:rsidRDefault="00472999" w:rsidP="00472999">
            <w:pPr>
              <w:jc w:val="right"/>
              <w:rPr>
                <w:sz w:val="20"/>
              </w:rPr>
            </w:pPr>
            <w:r w:rsidRPr="00802BAC">
              <w:rPr>
                <w:sz w:val="20"/>
              </w:rPr>
              <w:t>131,2</w:t>
            </w:r>
          </w:p>
        </w:tc>
        <w:tc>
          <w:tcPr>
            <w:tcW w:w="2191" w:type="dxa"/>
          </w:tcPr>
          <w:p w14:paraId="37A1A70D" w14:textId="77777777" w:rsidR="00472999" w:rsidRPr="00802BAC" w:rsidRDefault="00472999" w:rsidP="00472999">
            <w:pPr>
              <w:jc w:val="right"/>
              <w:rPr>
                <w:sz w:val="20"/>
              </w:rPr>
            </w:pPr>
            <w:r w:rsidRPr="00802BAC">
              <w:rPr>
                <w:sz w:val="20"/>
              </w:rPr>
              <w:t>131,3</w:t>
            </w:r>
          </w:p>
        </w:tc>
        <w:tc>
          <w:tcPr>
            <w:tcW w:w="2191" w:type="dxa"/>
          </w:tcPr>
          <w:p w14:paraId="4F926F65" w14:textId="77777777" w:rsidR="00472999" w:rsidRPr="00802BAC" w:rsidRDefault="00472999" w:rsidP="00472999">
            <w:pPr>
              <w:jc w:val="right"/>
              <w:rPr>
                <w:sz w:val="20"/>
              </w:rPr>
            </w:pPr>
            <w:r w:rsidRPr="00802BAC">
              <w:rPr>
                <w:sz w:val="20"/>
              </w:rPr>
              <w:t>135,9</w:t>
            </w:r>
          </w:p>
        </w:tc>
      </w:tr>
      <w:tr w:rsidR="00472999" w:rsidRPr="00802BAC" w14:paraId="6BB25CC4" w14:textId="77777777" w:rsidTr="00472999">
        <w:tc>
          <w:tcPr>
            <w:tcW w:w="2207" w:type="dxa"/>
          </w:tcPr>
          <w:p w14:paraId="028EA6DC" w14:textId="77777777" w:rsidR="00472999" w:rsidRPr="00802BAC" w:rsidRDefault="00472999" w:rsidP="00472999">
            <w:pPr>
              <w:rPr>
                <w:sz w:val="20"/>
              </w:rPr>
            </w:pPr>
            <w:r w:rsidRPr="00802BAC">
              <w:rPr>
                <w:sz w:val="20"/>
              </w:rPr>
              <w:t>AZS</w:t>
            </w:r>
          </w:p>
        </w:tc>
        <w:tc>
          <w:tcPr>
            <w:tcW w:w="2190" w:type="dxa"/>
          </w:tcPr>
          <w:p w14:paraId="35A3EB50" w14:textId="77777777" w:rsidR="00472999" w:rsidRPr="00802BAC" w:rsidRDefault="00472999" w:rsidP="00472999">
            <w:pPr>
              <w:jc w:val="right"/>
              <w:rPr>
                <w:sz w:val="20"/>
              </w:rPr>
            </w:pPr>
            <w:r w:rsidRPr="00802BAC">
              <w:rPr>
                <w:sz w:val="20"/>
              </w:rPr>
              <w:t>21,7</w:t>
            </w:r>
          </w:p>
        </w:tc>
        <w:tc>
          <w:tcPr>
            <w:tcW w:w="2191" w:type="dxa"/>
          </w:tcPr>
          <w:p w14:paraId="6C87280A" w14:textId="77777777" w:rsidR="00472999" w:rsidRPr="00802BAC" w:rsidRDefault="00472999" w:rsidP="00472999">
            <w:pPr>
              <w:jc w:val="right"/>
              <w:rPr>
                <w:sz w:val="20"/>
              </w:rPr>
            </w:pPr>
            <w:r w:rsidRPr="00802BAC">
              <w:rPr>
                <w:sz w:val="20"/>
              </w:rPr>
              <w:t>26,7</w:t>
            </w:r>
          </w:p>
        </w:tc>
        <w:tc>
          <w:tcPr>
            <w:tcW w:w="2191" w:type="dxa"/>
          </w:tcPr>
          <w:p w14:paraId="1817FF85" w14:textId="77777777" w:rsidR="00472999" w:rsidRPr="00802BAC" w:rsidRDefault="00472999" w:rsidP="00472999">
            <w:pPr>
              <w:jc w:val="right"/>
              <w:rPr>
                <w:sz w:val="20"/>
              </w:rPr>
            </w:pPr>
            <w:r w:rsidRPr="00802BAC">
              <w:rPr>
                <w:sz w:val="20"/>
              </w:rPr>
              <w:t>20,8</w:t>
            </w:r>
          </w:p>
        </w:tc>
      </w:tr>
      <w:tr w:rsidR="00472999" w:rsidRPr="00802BAC" w14:paraId="4F50FB67" w14:textId="77777777" w:rsidTr="00472999">
        <w:tc>
          <w:tcPr>
            <w:tcW w:w="2207" w:type="dxa"/>
            <w:tcBorders>
              <w:bottom w:val="single" w:sz="4" w:space="0" w:color="auto"/>
            </w:tcBorders>
          </w:tcPr>
          <w:p w14:paraId="349DC809" w14:textId="77777777" w:rsidR="00472999" w:rsidRPr="00802BAC" w:rsidRDefault="00472999" w:rsidP="00472999">
            <w:pPr>
              <w:rPr>
                <w:sz w:val="20"/>
              </w:rPr>
            </w:pPr>
            <w:r w:rsidRPr="00802BAC">
              <w:rPr>
                <w:sz w:val="20"/>
              </w:rPr>
              <w:t>ÚZS</w:t>
            </w:r>
          </w:p>
        </w:tc>
        <w:tc>
          <w:tcPr>
            <w:tcW w:w="2190" w:type="dxa"/>
            <w:tcBorders>
              <w:bottom w:val="single" w:sz="4" w:space="0" w:color="auto"/>
            </w:tcBorders>
          </w:tcPr>
          <w:p w14:paraId="240FCC6D" w14:textId="77777777" w:rsidR="00472999" w:rsidRPr="00802BAC" w:rsidRDefault="00472999" w:rsidP="00472999">
            <w:pPr>
              <w:jc w:val="right"/>
              <w:rPr>
                <w:sz w:val="20"/>
              </w:rPr>
            </w:pPr>
            <w:r w:rsidRPr="00802BAC">
              <w:rPr>
                <w:sz w:val="20"/>
              </w:rPr>
              <w:t>31,3</w:t>
            </w:r>
          </w:p>
        </w:tc>
        <w:tc>
          <w:tcPr>
            <w:tcW w:w="2191" w:type="dxa"/>
            <w:tcBorders>
              <w:bottom w:val="single" w:sz="4" w:space="0" w:color="auto"/>
            </w:tcBorders>
          </w:tcPr>
          <w:p w14:paraId="0D222C32" w14:textId="77777777" w:rsidR="00472999" w:rsidRPr="00802BAC" w:rsidRDefault="00472999" w:rsidP="00472999">
            <w:pPr>
              <w:jc w:val="right"/>
              <w:rPr>
                <w:sz w:val="20"/>
              </w:rPr>
            </w:pPr>
            <w:r w:rsidRPr="00802BAC">
              <w:rPr>
                <w:sz w:val="20"/>
              </w:rPr>
              <w:t>31,9</w:t>
            </w:r>
          </w:p>
        </w:tc>
        <w:tc>
          <w:tcPr>
            <w:tcW w:w="2191" w:type="dxa"/>
            <w:tcBorders>
              <w:bottom w:val="single" w:sz="4" w:space="0" w:color="auto"/>
            </w:tcBorders>
          </w:tcPr>
          <w:p w14:paraId="73062F49" w14:textId="77777777" w:rsidR="00472999" w:rsidRPr="00802BAC" w:rsidRDefault="00472999" w:rsidP="00472999">
            <w:pPr>
              <w:jc w:val="right"/>
              <w:rPr>
                <w:sz w:val="20"/>
              </w:rPr>
            </w:pPr>
            <w:r w:rsidRPr="00802BAC">
              <w:rPr>
                <w:sz w:val="20"/>
              </w:rPr>
              <w:t>40,2</w:t>
            </w:r>
          </w:p>
        </w:tc>
      </w:tr>
      <w:tr w:rsidR="00472999" w:rsidRPr="00802BAC" w14:paraId="7FAF2443" w14:textId="77777777" w:rsidTr="00472999">
        <w:tc>
          <w:tcPr>
            <w:tcW w:w="8779" w:type="dxa"/>
            <w:gridSpan w:val="4"/>
            <w:tcBorders>
              <w:top w:val="single" w:sz="4" w:space="0" w:color="auto"/>
              <w:bottom w:val="single" w:sz="4" w:space="0" w:color="auto"/>
            </w:tcBorders>
            <w:shd w:val="clear" w:color="auto" w:fill="D0CECE" w:themeFill="background2" w:themeFillShade="E6"/>
          </w:tcPr>
          <w:p w14:paraId="70C9903B" w14:textId="77777777" w:rsidR="00472999" w:rsidRPr="00802BAC" w:rsidRDefault="00472999" w:rsidP="00472999">
            <w:pPr>
              <w:rPr>
                <w:sz w:val="20"/>
              </w:rPr>
            </w:pPr>
            <w:r w:rsidRPr="00802BAC">
              <w:rPr>
                <w:b/>
                <w:sz w:val="20"/>
              </w:rPr>
              <w:t>podľa kategórií vo výkazoch NCZI (mil. eur)</w:t>
            </w:r>
          </w:p>
        </w:tc>
      </w:tr>
      <w:tr w:rsidR="00472999" w:rsidRPr="00802BAC" w14:paraId="4C4400F3" w14:textId="77777777" w:rsidTr="00472999">
        <w:tc>
          <w:tcPr>
            <w:tcW w:w="2207" w:type="dxa"/>
            <w:tcBorders>
              <w:top w:val="single" w:sz="4" w:space="0" w:color="auto"/>
            </w:tcBorders>
          </w:tcPr>
          <w:p w14:paraId="7D0F0FDA" w14:textId="77777777" w:rsidR="00472999" w:rsidRPr="00802BAC" w:rsidRDefault="00472999" w:rsidP="00472999">
            <w:pPr>
              <w:rPr>
                <w:sz w:val="20"/>
              </w:rPr>
            </w:pPr>
            <w:r w:rsidRPr="00802BAC">
              <w:rPr>
                <w:sz w:val="20"/>
              </w:rPr>
              <w:t>Lieky</w:t>
            </w:r>
          </w:p>
        </w:tc>
        <w:tc>
          <w:tcPr>
            <w:tcW w:w="2190" w:type="dxa"/>
            <w:tcBorders>
              <w:top w:val="single" w:sz="4" w:space="0" w:color="auto"/>
            </w:tcBorders>
          </w:tcPr>
          <w:p w14:paraId="45E02597" w14:textId="77777777" w:rsidR="00472999" w:rsidRPr="00802BAC" w:rsidRDefault="00472999" w:rsidP="00472999">
            <w:pPr>
              <w:jc w:val="right"/>
              <w:rPr>
                <w:sz w:val="20"/>
              </w:rPr>
            </w:pPr>
            <w:r w:rsidRPr="00802BAC">
              <w:rPr>
                <w:sz w:val="20"/>
              </w:rPr>
              <w:t>427,16</w:t>
            </w:r>
          </w:p>
        </w:tc>
        <w:tc>
          <w:tcPr>
            <w:tcW w:w="2191" w:type="dxa"/>
            <w:tcBorders>
              <w:top w:val="single" w:sz="4" w:space="0" w:color="auto"/>
            </w:tcBorders>
          </w:tcPr>
          <w:p w14:paraId="430EF463" w14:textId="77777777" w:rsidR="00472999" w:rsidRPr="00802BAC" w:rsidRDefault="00472999" w:rsidP="00472999">
            <w:pPr>
              <w:jc w:val="right"/>
              <w:rPr>
                <w:sz w:val="20"/>
              </w:rPr>
            </w:pPr>
            <w:r w:rsidRPr="00802BAC">
              <w:rPr>
                <w:sz w:val="20"/>
              </w:rPr>
              <w:t>432,62</w:t>
            </w:r>
          </w:p>
        </w:tc>
        <w:tc>
          <w:tcPr>
            <w:tcW w:w="2191" w:type="dxa"/>
            <w:tcBorders>
              <w:top w:val="single" w:sz="4" w:space="0" w:color="auto"/>
            </w:tcBorders>
          </w:tcPr>
          <w:p w14:paraId="2FC24E56" w14:textId="77777777" w:rsidR="00472999" w:rsidRPr="00802BAC" w:rsidRDefault="00472999" w:rsidP="00472999">
            <w:pPr>
              <w:jc w:val="right"/>
              <w:rPr>
                <w:sz w:val="20"/>
              </w:rPr>
            </w:pPr>
            <w:r w:rsidRPr="00802BAC">
              <w:rPr>
                <w:sz w:val="20"/>
              </w:rPr>
              <w:t>444,85</w:t>
            </w:r>
          </w:p>
        </w:tc>
      </w:tr>
      <w:tr w:rsidR="00472999" w:rsidRPr="00802BAC" w14:paraId="52FFCC16" w14:textId="77777777" w:rsidTr="00472999">
        <w:tc>
          <w:tcPr>
            <w:tcW w:w="2207" w:type="dxa"/>
          </w:tcPr>
          <w:p w14:paraId="67E53D98" w14:textId="77777777" w:rsidR="00472999" w:rsidRPr="00802BAC" w:rsidRDefault="00472999" w:rsidP="00472999">
            <w:pPr>
              <w:rPr>
                <w:sz w:val="20"/>
              </w:rPr>
            </w:pPr>
            <w:r w:rsidRPr="00802BAC">
              <w:rPr>
                <w:sz w:val="20"/>
              </w:rPr>
              <w:t>Zdravotné pomôcky</w:t>
            </w:r>
          </w:p>
        </w:tc>
        <w:tc>
          <w:tcPr>
            <w:tcW w:w="2190" w:type="dxa"/>
          </w:tcPr>
          <w:p w14:paraId="6078EFD2" w14:textId="77777777" w:rsidR="00472999" w:rsidRPr="00802BAC" w:rsidRDefault="00472999" w:rsidP="00472999">
            <w:pPr>
              <w:jc w:val="right"/>
              <w:rPr>
                <w:sz w:val="20"/>
              </w:rPr>
            </w:pPr>
            <w:r w:rsidRPr="00802BAC">
              <w:rPr>
                <w:sz w:val="20"/>
              </w:rPr>
              <w:t>92,59</w:t>
            </w:r>
          </w:p>
        </w:tc>
        <w:tc>
          <w:tcPr>
            <w:tcW w:w="2191" w:type="dxa"/>
          </w:tcPr>
          <w:p w14:paraId="1A9531F2" w14:textId="77777777" w:rsidR="00472999" w:rsidRPr="00802BAC" w:rsidRDefault="00472999" w:rsidP="00472999">
            <w:pPr>
              <w:jc w:val="right"/>
              <w:rPr>
                <w:sz w:val="20"/>
              </w:rPr>
            </w:pPr>
            <w:r w:rsidRPr="00802BAC">
              <w:rPr>
                <w:sz w:val="20"/>
              </w:rPr>
              <w:t>77,89</w:t>
            </w:r>
          </w:p>
        </w:tc>
        <w:tc>
          <w:tcPr>
            <w:tcW w:w="2191" w:type="dxa"/>
          </w:tcPr>
          <w:p w14:paraId="68A9BE8B" w14:textId="77777777" w:rsidR="00472999" w:rsidRPr="00802BAC" w:rsidRDefault="00472999" w:rsidP="00472999">
            <w:pPr>
              <w:jc w:val="right"/>
              <w:rPr>
                <w:sz w:val="20"/>
              </w:rPr>
            </w:pPr>
            <w:r w:rsidRPr="00802BAC">
              <w:rPr>
                <w:sz w:val="20"/>
              </w:rPr>
              <w:t>82,14</w:t>
            </w:r>
          </w:p>
        </w:tc>
      </w:tr>
      <w:tr w:rsidR="00472999" w:rsidRPr="00802BAC" w14:paraId="0B99E9F8" w14:textId="77777777" w:rsidTr="00472999">
        <w:tc>
          <w:tcPr>
            <w:tcW w:w="2207" w:type="dxa"/>
          </w:tcPr>
          <w:p w14:paraId="3A454FEB" w14:textId="77777777" w:rsidR="00472999" w:rsidRPr="00802BAC" w:rsidRDefault="00472999" w:rsidP="00472999">
            <w:pPr>
              <w:rPr>
                <w:sz w:val="20"/>
              </w:rPr>
            </w:pPr>
            <w:r w:rsidRPr="00802BAC">
              <w:rPr>
                <w:sz w:val="20"/>
              </w:rPr>
              <w:t>Doplnkový sortiment</w:t>
            </w:r>
          </w:p>
        </w:tc>
        <w:tc>
          <w:tcPr>
            <w:tcW w:w="2190" w:type="dxa"/>
          </w:tcPr>
          <w:p w14:paraId="1017C1BE" w14:textId="77777777" w:rsidR="00472999" w:rsidRPr="00802BAC" w:rsidRDefault="00472999" w:rsidP="00472999">
            <w:pPr>
              <w:jc w:val="right"/>
              <w:rPr>
                <w:sz w:val="20"/>
              </w:rPr>
            </w:pPr>
            <w:r w:rsidRPr="00802BAC">
              <w:rPr>
                <w:sz w:val="20"/>
              </w:rPr>
              <w:t>184,50</w:t>
            </w:r>
          </w:p>
        </w:tc>
        <w:tc>
          <w:tcPr>
            <w:tcW w:w="2191" w:type="dxa"/>
          </w:tcPr>
          <w:p w14:paraId="7A70418E" w14:textId="77777777" w:rsidR="00472999" w:rsidRPr="00802BAC" w:rsidRDefault="00472999" w:rsidP="00472999">
            <w:pPr>
              <w:jc w:val="right"/>
              <w:rPr>
                <w:sz w:val="20"/>
              </w:rPr>
            </w:pPr>
            <w:r w:rsidRPr="00802BAC">
              <w:rPr>
                <w:sz w:val="20"/>
              </w:rPr>
              <w:t>202,30</w:t>
            </w:r>
          </w:p>
        </w:tc>
        <w:tc>
          <w:tcPr>
            <w:tcW w:w="2191" w:type="dxa"/>
          </w:tcPr>
          <w:p w14:paraId="3F8FD2E1" w14:textId="77777777" w:rsidR="00472999" w:rsidRPr="00802BAC" w:rsidRDefault="00472999" w:rsidP="00472999">
            <w:pPr>
              <w:jc w:val="right"/>
              <w:rPr>
                <w:sz w:val="20"/>
              </w:rPr>
            </w:pPr>
            <w:r w:rsidRPr="00802BAC">
              <w:rPr>
                <w:sz w:val="20"/>
              </w:rPr>
              <w:t>202,06</w:t>
            </w:r>
          </w:p>
        </w:tc>
      </w:tr>
      <w:tr w:rsidR="00472999" w:rsidRPr="00802BAC" w14:paraId="37571B0F" w14:textId="77777777" w:rsidTr="00472999">
        <w:tc>
          <w:tcPr>
            <w:tcW w:w="2207" w:type="dxa"/>
          </w:tcPr>
          <w:p w14:paraId="2AB1759C" w14:textId="77777777" w:rsidR="00472999" w:rsidRPr="00802BAC" w:rsidRDefault="00472999" w:rsidP="00472999">
            <w:pPr>
              <w:rPr>
                <w:sz w:val="20"/>
              </w:rPr>
            </w:pPr>
            <w:r w:rsidRPr="00802BAC">
              <w:rPr>
                <w:sz w:val="20"/>
              </w:rPr>
              <w:t>Iné</w:t>
            </w:r>
          </w:p>
        </w:tc>
        <w:tc>
          <w:tcPr>
            <w:tcW w:w="2190" w:type="dxa"/>
          </w:tcPr>
          <w:p w14:paraId="74F9A315" w14:textId="77777777" w:rsidR="00472999" w:rsidRPr="00802BAC" w:rsidRDefault="00472999" w:rsidP="00472999">
            <w:pPr>
              <w:jc w:val="right"/>
              <w:rPr>
                <w:sz w:val="20"/>
              </w:rPr>
            </w:pPr>
            <w:r w:rsidRPr="00802BAC">
              <w:rPr>
                <w:sz w:val="20"/>
              </w:rPr>
              <w:t>295,42</w:t>
            </w:r>
          </w:p>
        </w:tc>
        <w:tc>
          <w:tcPr>
            <w:tcW w:w="2191" w:type="dxa"/>
          </w:tcPr>
          <w:p w14:paraId="27F24C6C" w14:textId="77777777" w:rsidR="00472999" w:rsidRPr="00802BAC" w:rsidRDefault="00472999" w:rsidP="00472999">
            <w:pPr>
              <w:jc w:val="right"/>
              <w:rPr>
                <w:sz w:val="20"/>
              </w:rPr>
            </w:pPr>
            <w:r w:rsidRPr="00802BAC">
              <w:rPr>
                <w:sz w:val="20"/>
              </w:rPr>
              <w:t>317,55</w:t>
            </w:r>
          </w:p>
        </w:tc>
        <w:tc>
          <w:tcPr>
            <w:tcW w:w="2191" w:type="dxa"/>
          </w:tcPr>
          <w:p w14:paraId="156AA560" w14:textId="77777777" w:rsidR="00472999" w:rsidRPr="00802BAC" w:rsidRDefault="00472999" w:rsidP="00472999">
            <w:pPr>
              <w:jc w:val="right"/>
              <w:rPr>
                <w:sz w:val="20"/>
              </w:rPr>
            </w:pPr>
            <w:r w:rsidRPr="00802BAC">
              <w:rPr>
                <w:sz w:val="20"/>
              </w:rPr>
              <w:t>341,51</w:t>
            </w:r>
          </w:p>
        </w:tc>
      </w:tr>
      <w:tr w:rsidR="00472999" w:rsidRPr="00802BAC" w14:paraId="3C8E97B8" w14:textId="77777777" w:rsidTr="00472999">
        <w:tc>
          <w:tcPr>
            <w:tcW w:w="2207" w:type="dxa"/>
            <w:tcBorders>
              <w:bottom w:val="single" w:sz="4" w:space="0" w:color="auto"/>
            </w:tcBorders>
            <w:shd w:val="clear" w:color="auto" w:fill="E7E6E6" w:themeFill="background2"/>
          </w:tcPr>
          <w:p w14:paraId="23B5D75B" w14:textId="77777777" w:rsidR="00472999" w:rsidRPr="00802BAC" w:rsidRDefault="00472999" w:rsidP="00472999">
            <w:pPr>
              <w:rPr>
                <w:b/>
                <w:sz w:val="20"/>
              </w:rPr>
            </w:pPr>
            <w:r w:rsidRPr="00802BAC">
              <w:rPr>
                <w:b/>
                <w:sz w:val="20"/>
              </w:rPr>
              <w:t>Spolu</w:t>
            </w:r>
          </w:p>
        </w:tc>
        <w:tc>
          <w:tcPr>
            <w:tcW w:w="2190" w:type="dxa"/>
            <w:tcBorders>
              <w:bottom w:val="single" w:sz="4" w:space="0" w:color="auto"/>
            </w:tcBorders>
            <w:shd w:val="clear" w:color="auto" w:fill="E7E6E6" w:themeFill="background2"/>
          </w:tcPr>
          <w:p w14:paraId="12138DC9" w14:textId="77777777" w:rsidR="00472999" w:rsidRPr="00802BAC" w:rsidRDefault="00472999" w:rsidP="00472999">
            <w:pPr>
              <w:jc w:val="right"/>
              <w:rPr>
                <w:b/>
                <w:sz w:val="20"/>
              </w:rPr>
            </w:pPr>
            <w:r w:rsidRPr="00802BAC">
              <w:rPr>
                <w:b/>
                <w:sz w:val="20"/>
              </w:rPr>
              <w:t>999,32</w:t>
            </w:r>
          </w:p>
        </w:tc>
        <w:tc>
          <w:tcPr>
            <w:tcW w:w="2191" w:type="dxa"/>
            <w:tcBorders>
              <w:bottom w:val="single" w:sz="4" w:space="0" w:color="auto"/>
            </w:tcBorders>
            <w:shd w:val="clear" w:color="auto" w:fill="E7E6E6" w:themeFill="background2"/>
          </w:tcPr>
          <w:p w14:paraId="133315B0" w14:textId="77777777" w:rsidR="00472999" w:rsidRPr="00802BAC" w:rsidRDefault="00472999" w:rsidP="00472999">
            <w:pPr>
              <w:jc w:val="right"/>
              <w:rPr>
                <w:b/>
                <w:sz w:val="20"/>
              </w:rPr>
            </w:pPr>
            <w:r w:rsidRPr="00802BAC">
              <w:rPr>
                <w:b/>
                <w:sz w:val="20"/>
              </w:rPr>
              <w:t>1030,95</w:t>
            </w:r>
          </w:p>
        </w:tc>
        <w:tc>
          <w:tcPr>
            <w:tcW w:w="2191" w:type="dxa"/>
            <w:tcBorders>
              <w:bottom w:val="single" w:sz="4" w:space="0" w:color="auto"/>
            </w:tcBorders>
            <w:shd w:val="clear" w:color="auto" w:fill="E7E6E6" w:themeFill="background2"/>
          </w:tcPr>
          <w:p w14:paraId="29D3C739" w14:textId="77777777" w:rsidR="00472999" w:rsidRPr="00802BAC" w:rsidRDefault="00472999" w:rsidP="00472999">
            <w:pPr>
              <w:jc w:val="right"/>
              <w:rPr>
                <w:b/>
                <w:sz w:val="20"/>
              </w:rPr>
            </w:pPr>
            <w:r w:rsidRPr="00802BAC">
              <w:rPr>
                <w:b/>
                <w:sz w:val="20"/>
              </w:rPr>
              <w:t>1070,56</w:t>
            </w:r>
          </w:p>
        </w:tc>
      </w:tr>
    </w:tbl>
    <w:p w14:paraId="455F48A8" w14:textId="77777777" w:rsidR="00472999" w:rsidRPr="00802BAC" w:rsidRDefault="00472999" w:rsidP="00472999">
      <w:pPr>
        <w:jc w:val="right"/>
      </w:pPr>
      <w:r w:rsidRPr="00802BAC">
        <w:rPr>
          <w:sz w:val="18"/>
        </w:rPr>
        <w:t>Zdroj: OECD, ŠÚ SR, NCZI</w:t>
      </w:r>
    </w:p>
    <w:p w14:paraId="73733490" w14:textId="77777777" w:rsidR="00472999" w:rsidRPr="00802BAC" w:rsidRDefault="00472999" w:rsidP="00472999">
      <w:r w:rsidRPr="00802BAC">
        <w:t>Z pohľadu špecializácií platia Slováci z vlastného vrecka najviac (po odrátaní platieb za lieky) u zubárov, za kúpeľnú zdravotnú starostlivosť a na gynekológii. V roku 2017 predstavovali tieto tri oblasti v súčte 61 % iných tr</w:t>
      </w:r>
      <w:r w:rsidR="00343135" w:rsidRPr="00802BAC">
        <w:t>žieb, resp. 19 % celkových OOP.</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1900"/>
        <w:gridCol w:w="2268"/>
        <w:gridCol w:w="2410"/>
      </w:tblGrid>
      <w:tr w:rsidR="00343135" w:rsidRPr="00802BAC" w14:paraId="15276CCF" w14:textId="77777777" w:rsidTr="00343135">
        <w:trPr>
          <w:trHeight w:val="20"/>
        </w:trPr>
        <w:tc>
          <w:tcPr>
            <w:tcW w:w="8789" w:type="dxa"/>
            <w:gridSpan w:val="4"/>
            <w:tcBorders>
              <w:bottom w:val="single" w:sz="4" w:space="0" w:color="auto"/>
            </w:tcBorders>
            <w:vAlign w:val="center"/>
          </w:tcPr>
          <w:p w14:paraId="25B468DB" w14:textId="77777777" w:rsidR="00343135" w:rsidRPr="00802BAC" w:rsidRDefault="00343135" w:rsidP="00343135">
            <w:pPr>
              <w:jc w:val="left"/>
              <w:rPr>
                <w:b/>
                <w:sz w:val="20"/>
              </w:rPr>
            </w:pPr>
            <w:bookmarkStart w:id="375" w:name="_Toc21522603"/>
            <w:r w:rsidRPr="00802BAC">
              <w:rPr>
                <w:rFonts w:eastAsia="Times New Roman" w:cs="Times New Roman"/>
                <w:b/>
                <w:bCs/>
                <w:color w:val="000000"/>
                <w:sz w:val="20"/>
                <w:szCs w:val="20"/>
                <w:lang w:eastAsia="sk-SK"/>
              </w:rPr>
              <w:t xml:space="preserve">Tabuľka </w:t>
            </w:r>
            <w:r w:rsidRPr="00802BAC">
              <w:rPr>
                <w:rFonts w:eastAsia="Times New Roman" w:cs="Times New Roman"/>
                <w:b/>
                <w:bCs/>
                <w:color w:val="000000"/>
                <w:sz w:val="20"/>
                <w:szCs w:val="20"/>
                <w:lang w:eastAsia="sk-SK"/>
              </w:rPr>
              <w:fldChar w:fldCharType="begin"/>
            </w:r>
            <w:r w:rsidRPr="00802BAC">
              <w:rPr>
                <w:rFonts w:eastAsia="Times New Roman" w:cs="Times New Roman"/>
                <w:b/>
                <w:bCs/>
                <w:color w:val="000000"/>
                <w:sz w:val="20"/>
                <w:szCs w:val="20"/>
                <w:lang w:eastAsia="sk-SK"/>
              </w:rPr>
              <w:instrText xml:space="preserve"> SEQ Tabuľka \* ARABIC </w:instrText>
            </w:r>
            <w:r w:rsidRPr="00802BAC">
              <w:rPr>
                <w:rFonts w:eastAsia="Times New Roman" w:cs="Times New Roman"/>
                <w:b/>
                <w:bCs/>
                <w:color w:val="000000"/>
                <w:sz w:val="20"/>
                <w:szCs w:val="20"/>
                <w:lang w:eastAsia="sk-SK"/>
              </w:rPr>
              <w:fldChar w:fldCharType="separate"/>
            </w:r>
            <w:r w:rsidR="008D6C30">
              <w:rPr>
                <w:rFonts w:eastAsia="Times New Roman" w:cs="Times New Roman"/>
                <w:b/>
                <w:bCs/>
                <w:noProof/>
                <w:color w:val="000000"/>
                <w:sz w:val="20"/>
                <w:szCs w:val="20"/>
                <w:lang w:eastAsia="sk-SK"/>
              </w:rPr>
              <w:t>38</w:t>
            </w:r>
            <w:r w:rsidRPr="00802BAC">
              <w:rPr>
                <w:rFonts w:eastAsia="Times New Roman" w:cs="Times New Roman"/>
                <w:b/>
                <w:bCs/>
                <w:color w:val="000000"/>
                <w:sz w:val="20"/>
                <w:szCs w:val="20"/>
                <w:lang w:eastAsia="sk-SK"/>
              </w:rPr>
              <w:fldChar w:fldCharType="end"/>
            </w:r>
            <w:r w:rsidRPr="00802BAC">
              <w:rPr>
                <w:rFonts w:eastAsia="Times New Roman" w:cs="Times New Roman"/>
                <w:b/>
                <w:bCs/>
                <w:color w:val="000000"/>
                <w:sz w:val="20"/>
                <w:szCs w:val="20"/>
                <w:lang w:eastAsia="sk-SK"/>
              </w:rPr>
              <w:t>:</w:t>
            </w:r>
            <w:r w:rsidRPr="00802BAC">
              <w:rPr>
                <w:b/>
                <w:sz w:val="20"/>
              </w:rPr>
              <w:t xml:space="preserve"> TOP 3 oblasti ústavnej a ambulantnej zdravotnej starostlivosti z pohľadu OOP (2017)</w:t>
            </w:r>
            <w:bookmarkEnd w:id="375"/>
          </w:p>
        </w:tc>
      </w:tr>
      <w:tr w:rsidR="00472999" w:rsidRPr="00802BAC" w14:paraId="5DCDB2AB" w14:textId="77777777" w:rsidTr="00343135">
        <w:trPr>
          <w:trHeight w:val="20"/>
        </w:trPr>
        <w:tc>
          <w:tcPr>
            <w:tcW w:w="2211" w:type="dxa"/>
            <w:tcBorders>
              <w:bottom w:val="single" w:sz="4" w:space="0" w:color="auto"/>
            </w:tcBorders>
            <w:vAlign w:val="center"/>
          </w:tcPr>
          <w:p w14:paraId="2485ED1C" w14:textId="77777777" w:rsidR="00472999" w:rsidRPr="00802BAC" w:rsidRDefault="00472999" w:rsidP="00343135">
            <w:pPr>
              <w:jc w:val="center"/>
              <w:rPr>
                <w:b/>
                <w:sz w:val="20"/>
              </w:rPr>
            </w:pPr>
            <w:r w:rsidRPr="00802BAC">
              <w:rPr>
                <w:b/>
                <w:sz w:val="20"/>
              </w:rPr>
              <w:t>Špecializácie</w:t>
            </w:r>
          </w:p>
        </w:tc>
        <w:tc>
          <w:tcPr>
            <w:tcW w:w="1900" w:type="dxa"/>
            <w:tcBorders>
              <w:bottom w:val="single" w:sz="4" w:space="0" w:color="auto"/>
            </w:tcBorders>
            <w:vAlign w:val="center"/>
          </w:tcPr>
          <w:p w14:paraId="40E60F95" w14:textId="77777777" w:rsidR="00472999" w:rsidRPr="00802BAC" w:rsidRDefault="00472999" w:rsidP="00343135">
            <w:pPr>
              <w:jc w:val="center"/>
              <w:rPr>
                <w:b/>
                <w:sz w:val="20"/>
              </w:rPr>
            </w:pPr>
            <w:r w:rsidRPr="00802BAC">
              <w:rPr>
                <w:b/>
                <w:sz w:val="20"/>
              </w:rPr>
              <w:t>Platby v mil. eur</w:t>
            </w:r>
          </w:p>
        </w:tc>
        <w:tc>
          <w:tcPr>
            <w:tcW w:w="2268" w:type="dxa"/>
            <w:tcBorders>
              <w:bottom w:val="single" w:sz="4" w:space="0" w:color="auto"/>
            </w:tcBorders>
            <w:vAlign w:val="center"/>
          </w:tcPr>
          <w:p w14:paraId="54F09ABF" w14:textId="77777777" w:rsidR="00472999" w:rsidRPr="00802BAC" w:rsidRDefault="00472999" w:rsidP="00343135">
            <w:pPr>
              <w:jc w:val="center"/>
              <w:rPr>
                <w:b/>
                <w:sz w:val="20"/>
              </w:rPr>
            </w:pPr>
            <w:r w:rsidRPr="00802BAC">
              <w:rPr>
                <w:b/>
                <w:sz w:val="20"/>
              </w:rPr>
              <w:t>Podiel na Iných tržbách</w:t>
            </w:r>
          </w:p>
        </w:tc>
        <w:tc>
          <w:tcPr>
            <w:tcW w:w="2410" w:type="dxa"/>
            <w:tcBorders>
              <w:bottom w:val="single" w:sz="4" w:space="0" w:color="auto"/>
            </w:tcBorders>
            <w:vAlign w:val="center"/>
          </w:tcPr>
          <w:p w14:paraId="2D6D8680" w14:textId="77777777" w:rsidR="00472999" w:rsidRPr="00802BAC" w:rsidRDefault="00472999" w:rsidP="00343135">
            <w:pPr>
              <w:jc w:val="center"/>
              <w:rPr>
                <w:b/>
                <w:sz w:val="20"/>
              </w:rPr>
            </w:pPr>
            <w:r w:rsidRPr="00802BAC">
              <w:rPr>
                <w:b/>
                <w:sz w:val="20"/>
              </w:rPr>
              <w:t>Podiel na celkových OOP</w:t>
            </w:r>
          </w:p>
        </w:tc>
      </w:tr>
      <w:tr w:rsidR="00472999" w:rsidRPr="00802BAC" w14:paraId="7147B900" w14:textId="77777777" w:rsidTr="00343135">
        <w:trPr>
          <w:trHeight w:val="20"/>
        </w:trPr>
        <w:tc>
          <w:tcPr>
            <w:tcW w:w="2211" w:type="dxa"/>
            <w:tcBorders>
              <w:top w:val="single" w:sz="4" w:space="0" w:color="auto"/>
            </w:tcBorders>
          </w:tcPr>
          <w:p w14:paraId="374C1F9D" w14:textId="77777777" w:rsidR="00472999" w:rsidRPr="00802BAC" w:rsidRDefault="00472999" w:rsidP="00472999">
            <w:pPr>
              <w:rPr>
                <w:sz w:val="20"/>
              </w:rPr>
            </w:pPr>
            <w:r w:rsidRPr="00802BAC">
              <w:rPr>
                <w:sz w:val="20"/>
              </w:rPr>
              <w:t>Zubné lekárstvo</w:t>
            </w:r>
          </w:p>
        </w:tc>
        <w:tc>
          <w:tcPr>
            <w:tcW w:w="1900" w:type="dxa"/>
            <w:tcBorders>
              <w:top w:val="single" w:sz="4" w:space="0" w:color="auto"/>
            </w:tcBorders>
            <w:vAlign w:val="center"/>
          </w:tcPr>
          <w:p w14:paraId="7E65AD89" w14:textId="77777777" w:rsidR="00472999" w:rsidRPr="00802BAC" w:rsidRDefault="00472999" w:rsidP="00472999">
            <w:pPr>
              <w:jc w:val="center"/>
              <w:rPr>
                <w:sz w:val="20"/>
              </w:rPr>
            </w:pPr>
            <w:r w:rsidRPr="00802BAC">
              <w:rPr>
                <w:sz w:val="20"/>
              </w:rPr>
              <w:t>109</w:t>
            </w:r>
          </w:p>
        </w:tc>
        <w:tc>
          <w:tcPr>
            <w:tcW w:w="2268" w:type="dxa"/>
            <w:tcBorders>
              <w:top w:val="single" w:sz="4" w:space="0" w:color="auto"/>
            </w:tcBorders>
            <w:vAlign w:val="center"/>
          </w:tcPr>
          <w:p w14:paraId="1DBF695E" w14:textId="77777777" w:rsidR="00472999" w:rsidRPr="00802BAC" w:rsidRDefault="00472999" w:rsidP="00472999">
            <w:pPr>
              <w:jc w:val="center"/>
              <w:rPr>
                <w:sz w:val="20"/>
              </w:rPr>
            </w:pPr>
            <w:r w:rsidRPr="00802BAC">
              <w:rPr>
                <w:sz w:val="20"/>
              </w:rPr>
              <w:t>32%</w:t>
            </w:r>
          </w:p>
        </w:tc>
        <w:tc>
          <w:tcPr>
            <w:tcW w:w="2410" w:type="dxa"/>
            <w:tcBorders>
              <w:top w:val="single" w:sz="4" w:space="0" w:color="auto"/>
            </w:tcBorders>
            <w:vAlign w:val="center"/>
          </w:tcPr>
          <w:p w14:paraId="5339F3B8" w14:textId="77777777" w:rsidR="00472999" w:rsidRPr="00802BAC" w:rsidRDefault="00472999" w:rsidP="00472999">
            <w:pPr>
              <w:jc w:val="center"/>
              <w:rPr>
                <w:sz w:val="20"/>
              </w:rPr>
            </w:pPr>
            <w:r w:rsidRPr="00802BAC">
              <w:rPr>
                <w:sz w:val="20"/>
              </w:rPr>
              <w:t>10%</w:t>
            </w:r>
          </w:p>
        </w:tc>
      </w:tr>
      <w:tr w:rsidR="00472999" w:rsidRPr="00802BAC" w14:paraId="0C4CB094" w14:textId="77777777" w:rsidTr="00343135">
        <w:trPr>
          <w:trHeight w:val="20"/>
        </w:trPr>
        <w:tc>
          <w:tcPr>
            <w:tcW w:w="2211" w:type="dxa"/>
          </w:tcPr>
          <w:p w14:paraId="67912910" w14:textId="77777777" w:rsidR="00472999" w:rsidRPr="00802BAC" w:rsidRDefault="00472999" w:rsidP="00472999">
            <w:pPr>
              <w:rPr>
                <w:sz w:val="20"/>
              </w:rPr>
            </w:pPr>
            <w:r w:rsidRPr="00802BAC">
              <w:rPr>
                <w:sz w:val="20"/>
              </w:rPr>
              <w:t>Fyziatria, balneológia a liečebná rehabilitácia</w:t>
            </w:r>
          </w:p>
        </w:tc>
        <w:tc>
          <w:tcPr>
            <w:tcW w:w="1900" w:type="dxa"/>
            <w:vAlign w:val="center"/>
          </w:tcPr>
          <w:p w14:paraId="46E13297" w14:textId="77777777" w:rsidR="00472999" w:rsidRPr="00802BAC" w:rsidRDefault="00472999" w:rsidP="00472999">
            <w:pPr>
              <w:jc w:val="center"/>
              <w:rPr>
                <w:sz w:val="20"/>
              </w:rPr>
            </w:pPr>
            <w:r w:rsidRPr="00802BAC">
              <w:rPr>
                <w:sz w:val="20"/>
              </w:rPr>
              <w:t>82</w:t>
            </w:r>
          </w:p>
        </w:tc>
        <w:tc>
          <w:tcPr>
            <w:tcW w:w="2268" w:type="dxa"/>
            <w:vAlign w:val="center"/>
          </w:tcPr>
          <w:p w14:paraId="485E9449" w14:textId="77777777" w:rsidR="00472999" w:rsidRPr="00802BAC" w:rsidRDefault="00472999" w:rsidP="00472999">
            <w:pPr>
              <w:jc w:val="center"/>
              <w:rPr>
                <w:sz w:val="20"/>
              </w:rPr>
            </w:pPr>
            <w:r w:rsidRPr="00802BAC">
              <w:rPr>
                <w:sz w:val="20"/>
              </w:rPr>
              <w:t>24%</w:t>
            </w:r>
          </w:p>
        </w:tc>
        <w:tc>
          <w:tcPr>
            <w:tcW w:w="2410" w:type="dxa"/>
            <w:vAlign w:val="center"/>
          </w:tcPr>
          <w:p w14:paraId="6F6B8EA8" w14:textId="77777777" w:rsidR="00472999" w:rsidRPr="00802BAC" w:rsidRDefault="00472999" w:rsidP="00472999">
            <w:pPr>
              <w:jc w:val="center"/>
              <w:rPr>
                <w:sz w:val="20"/>
              </w:rPr>
            </w:pPr>
            <w:r w:rsidRPr="00802BAC">
              <w:rPr>
                <w:sz w:val="20"/>
              </w:rPr>
              <w:t>7%</w:t>
            </w:r>
          </w:p>
        </w:tc>
      </w:tr>
      <w:tr w:rsidR="00472999" w:rsidRPr="00802BAC" w14:paraId="0CEC3285" w14:textId="77777777" w:rsidTr="00343135">
        <w:trPr>
          <w:trHeight w:val="20"/>
        </w:trPr>
        <w:tc>
          <w:tcPr>
            <w:tcW w:w="2211" w:type="dxa"/>
            <w:tcBorders>
              <w:bottom w:val="dotted" w:sz="4" w:space="0" w:color="auto"/>
            </w:tcBorders>
          </w:tcPr>
          <w:p w14:paraId="751EE6D1" w14:textId="77777777" w:rsidR="00472999" w:rsidRPr="00802BAC" w:rsidRDefault="00472999" w:rsidP="00472999">
            <w:pPr>
              <w:rPr>
                <w:sz w:val="20"/>
              </w:rPr>
            </w:pPr>
            <w:r w:rsidRPr="00802BAC">
              <w:rPr>
                <w:sz w:val="20"/>
              </w:rPr>
              <w:t>Gynekológia</w:t>
            </w:r>
          </w:p>
        </w:tc>
        <w:tc>
          <w:tcPr>
            <w:tcW w:w="1900" w:type="dxa"/>
            <w:tcBorders>
              <w:bottom w:val="dotted" w:sz="4" w:space="0" w:color="auto"/>
            </w:tcBorders>
            <w:vAlign w:val="center"/>
          </w:tcPr>
          <w:p w14:paraId="3D89E3F3" w14:textId="77777777" w:rsidR="00472999" w:rsidRPr="00802BAC" w:rsidRDefault="00472999" w:rsidP="00472999">
            <w:pPr>
              <w:jc w:val="center"/>
              <w:rPr>
                <w:sz w:val="20"/>
              </w:rPr>
            </w:pPr>
            <w:r w:rsidRPr="00802BAC">
              <w:rPr>
                <w:sz w:val="20"/>
              </w:rPr>
              <w:t>18</w:t>
            </w:r>
          </w:p>
        </w:tc>
        <w:tc>
          <w:tcPr>
            <w:tcW w:w="2268" w:type="dxa"/>
            <w:tcBorders>
              <w:bottom w:val="dotted" w:sz="4" w:space="0" w:color="auto"/>
            </w:tcBorders>
            <w:vAlign w:val="center"/>
          </w:tcPr>
          <w:p w14:paraId="6DFABD36" w14:textId="77777777" w:rsidR="00472999" w:rsidRPr="00802BAC" w:rsidRDefault="00472999" w:rsidP="00472999">
            <w:pPr>
              <w:jc w:val="center"/>
              <w:rPr>
                <w:sz w:val="20"/>
              </w:rPr>
            </w:pPr>
            <w:r w:rsidRPr="00802BAC">
              <w:rPr>
                <w:sz w:val="20"/>
              </w:rPr>
              <w:t>5%</w:t>
            </w:r>
          </w:p>
        </w:tc>
        <w:tc>
          <w:tcPr>
            <w:tcW w:w="2410" w:type="dxa"/>
            <w:tcBorders>
              <w:bottom w:val="dotted" w:sz="4" w:space="0" w:color="auto"/>
            </w:tcBorders>
            <w:vAlign w:val="center"/>
          </w:tcPr>
          <w:p w14:paraId="4739BBF3" w14:textId="77777777" w:rsidR="00472999" w:rsidRPr="00802BAC" w:rsidRDefault="00472999" w:rsidP="00472999">
            <w:pPr>
              <w:jc w:val="center"/>
              <w:rPr>
                <w:sz w:val="20"/>
              </w:rPr>
            </w:pPr>
            <w:r w:rsidRPr="00802BAC">
              <w:rPr>
                <w:sz w:val="20"/>
              </w:rPr>
              <w:t>2%</w:t>
            </w:r>
          </w:p>
        </w:tc>
      </w:tr>
      <w:tr w:rsidR="00472999" w:rsidRPr="00802BAC" w14:paraId="62C33886" w14:textId="77777777" w:rsidTr="00343135">
        <w:trPr>
          <w:trHeight w:val="20"/>
        </w:trPr>
        <w:tc>
          <w:tcPr>
            <w:tcW w:w="2211" w:type="dxa"/>
            <w:tcBorders>
              <w:top w:val="dotted" w:sz="4" w:space="0" w:color="auto"/>
              <w:bottom w:val="dotted" w:sz="4" w:space="0" w:color="auto"/>
            </w:tcBorders>
            <w:vAlign w:val="center"/>
          </w:tcPr>
          <w:p w14:paraId="5C5AD89A" w14:textId="77777777" w:rsidR="00472999" w:rsidRPr="00802BAC" w:rsidRDefault="00472999" w:rsidP="00472999">
            <w:pPr>
              <w:rPr>
                <w:sz w:val="20"/>
              </w:rPr>
            </w:pPr>
            <w:r w:rsidRPr="00802BAC">
              <w:rPr>
                <w:sz w:val="20"/>
              </w:rPr>
              <w:t>TOP 3 spolu</w:t>
            </w:r>
          </w:p>
        </w:tc>
        <w:tc>
          <w:tcPr>
            <w:tcW w:w="1900" w:type="dxa"/>
            <w:tcBorders>
              <w:top w:val="dotted" w:sz="4" w:space="0" w:color="auto"/>
              <w:bottom w:val="dotted" w:sz="4" w:space="0" w:color="auto"/>
            </w:tcBorders>
            <w:vAlign w:val="center"/>
          </w:tcPr>
          <w:p w14:paraId="2434864E" w14:textId="77777777" w:rsidR="00472999" w:rsidRPr="00802BAC" w:rsidRDefault="00472999" w:rsidP="00472999">
            <w:pPr>
              <w:jc w:val="center"/>
              <w:rPr>
                <w:sz w:val="20"/>
              </w:rPr>
            </w:pPr>
            <w:r w:rsidRPr="00802BAC">
              <w:rPr>
                <w:sz w:val="20"/>
              </w:rPr>
              <w:t>209</w:t>
            </w:r>
          </w:p>
        </w:tc>
        <w:tc>
          <w:tcPr>
            <w:tcW w:w="2268" w:type="dxa"/>
            <w:tcBorders>
              <w:top w:val="dotted" w:sz="4" w:space="0" w:color="auto"/>
              <w:bottom w:val="dotted" w:sz="4" w:space="0" w:color="auto"/>
            </w:tcBorders>
            <w:vAlign w:val="center"/>
          </w:tcPr>
          <w:p w14:paraId="0E112991" w14:textId="77777777" w:rsidR="00472999" w:rsidRPr="00802BAC" w:rsidRDefault="00472999" w:rsidP="00472999">
            <w:pPr>
              <w:jc w:val="center"/>
              <w:rPr>
                <w:sz w:val="20"/>
              </w:rPr>
            </w:pPr>
            <w:r w:rsidRPr="00802BAC">
              <w:rPr>
                <w:sz w:val="20"/>
              </w:rPr>
              <w:t>61%</w:t>
            </w:r>
          </w:p>
        </w:tc>
        <w:tc>
          <w:tcPr>
            <w:tcW w:w="2410" w:type="dxa"/>
            <w:tcBorders>
              <w:top w:val="dotted" w:sz="4" w:space="0" w:color="auto"/>
              <w:bottom w:val="dotted" w:sz="4" w:space="0" w:color="auto"/>
            </w:tcBorders>
            <w:vAlign w:val="center"/>
          </w:tcPr>
          <w:p w14:paraId="4374613D" w14:textId="77777777" w:rsidR="00472999" w:rsidRPr="00802BAC" w:rsidRDefault="00472999" w:rsidP="00472999">
            <w:pPr>
              <w:jc w:val="center"/>
              <w:rPr>
                <w:sz w:val="20"/>
              </w:rPr>
            </w:pPr>
            <w:r w:rsidRPr="00802BAC">
              <w:rPr>
                <w:sz w:val="20"/>
              </w:rPr>
              <w:t>19%</w:t>
            </w:r>
          </w:p>
        </w:tc>
      </w:tr>
      <w:tr w:rsidR="00472999" w:rsidRPr="00802BAC" w14:paraId="703EF43D" w14:textId="77777777" w:rsidTr="00343135">
        <w:trPr>
          <w:trHeight w:val="20"/>
        </w:trPr>
        <w:tc>
          <w:tcPr>
            <w:tcW w:w="2211" w:type="dxa"/>
            <w:tcBorders>
              <w:top w:val="dotted" w:sz="4" w:space="0" w:color="auto"/>
              <w:bottom w:val="single" w:sz="4" w:space="0" w:color="auto"/>
            </w:tcBorders>
          </w:tcPr>
          <w:p w14:paraId="765C64F0" w14:textId="77777777" w:rsidR="00472999" w:rsidRPr="00802BAC" w:rsidRDefault="00472999" w:rsidP="00472999">
            <w:pPr>
              <w:rPr>
                <w:sz w:val="20"/>
              </w:rPr>
            </w:pPr>
            <w:r w:rsidRPr="00802BAC">
              <w:rPr>
                <w:sz w:val="20"/>
              </w:rPr>
              <w:t>Ostatné</w:t>
            </w:r>
          </w:p>
        </w:tc>
        <w:tc>
          <w:tcPr>
            <w:tcW w:w="1900" w:type="dxa"/>
            <w:tcBorders>
              <w:top w:val="dotted" w:sz="4" w:space="0" w:color="auto"/>
              <w:bottom w:val="single" w:sz="4" w:space="0" w:color="auto"/>
            </w:tcBorders>
            <w:vAlign w:val="center"/>
          </w:tcPr>
          <w:p w14:paraId="5199397B" w14:textId="77777777" w:rsidR="00472999" w:rsidRPr="00802BAC" w:rsidRDefault="00472999" w:rsidP="00472999">
            <w:pPr>
              <w:jc w:val="center"/>
              <w:rPr>
                <w:sz w:val="20"/>
              </w:rPr>
            </w:pPr>
            <w:r w:rsidRPr="00802BAC">
              <w:rPr>
                <w:sz w:val="20"/>
              </w:rPr>
              <w:t>133</w:t>
            </w:r>
          </w:p>
        </w:tc>
        <w:tc>
          <w:tcPr>
            <w:tcW w:w="2268" w:type="dxa"/>
            <w:tcBorders>
              <w:top w:val="dotted" w:sz="4" w:space="0" w:color="auto"/>
              <w:bottom w:val="single" w:sz="4" w:space="0" w:color="auto"/>
            </w:tcBorders>
            <w:vAlign w:val="center"/>
          </w:tcPr>
          <w:p w14:paraId="7E3F0BE8" w14:textId="77777777" w:rsidR="00472999" w:rsidRPr="00802BAC" w:rsidRDefault="00472999" w:rsidP="00472999">
            <w:pPr>
              <w:jc w:val="center"/>
              <w:rPr>
                <w:sz w:val="20"/>
              </w:rPr>
            </w:pPr>
            <w:r w:rsidRPr="00802BAC">
              <w:rPr>
                <w:sz w:val="20"/>
              </w:rPr>
              <w:t>39%</w:t>
            </w:r>
          </w:p>
        </w:tc>
        <w:tc>
          <w:tcPr>
            <w:tcW w:w="2410" w:type="dxa"/>
            <w:tcBorders>
              <w:top w:val="dotted" w:sz="4" w:space="0" w:color="auto"/>
              <w:bottom w:val="single" w:sz="4" w:space="0" w:color="auto"/>
            </w:tcBorders>
            <w:vAlign w:val="center"/>
          </w:tcPr>
          <w:p w14:paraId="53B8B685" w14:textId="77777777" w:rsidR="00472999" w:rsidRPr="00802BAC" w:rsidRDefault="00472999" w:rsidP="00472999">
            <w:pPr>
              <w:jc w:val="center"/>
              <w:rPr>
                <w:sz w:val="20"/>
              </w:rPr>
            </w:pPr>
            <w:r w:rsidRPr="00802BAC">
              <w:rPr>
                <w:sz w:val="20"/>
              </w:rPr>
              <w:t>14%</w:t>
            </w:r>
          </w:p>
        </w:tc>
      </w:tr>
      <w:tr w:rsidR="00472999" w:rsidRPr="00802BAC" w14:paraId="417E2ADA" w14:textId="77777777" w:rsidTr="00343135">
        <w:trPr>
          <w:trHeight w:val="20"/>
        </w:trPr>
        <w:tc>
          <w:tcPr>
            <w:tcW w:w="2211" w:type="dxa"/>
            <w:tcBorders>
              <w:top w:val="single" w:sz="4" w:space="0" w:color="auto"/>
              <w:bottom w:val="single" w:sz="4" w:space="0" w:color="auto"/>
            </w:tcBorders>
          </w:tcPr>
          <w:p w14:paraId="3A2CC5E4" w14:textId="77777777" w:rsidR="00472999" w:rsidRPr="00802BAC" w:rsidRDefault="00472999" w:rsidP="00472999">
            <w:pPr>
              <w:rPr>
                <w:b/>
                <w:sz w:val="20"/>
              </w:rPr>
            </w:pPr>
            <w:r w:rsidRPr="00802BAC">
              <w:rPr>
                <w:b/>
                <w:sz w:val="20"/>
              </w:rPr>
              <w:t>Celkom</w:t>
            </w:r>
          </w:p>
        </w:tc>
        <w:tc>
          <w:tcPr>
            <w:tcW w:w="1900" w:type="dxa"/>
            <w:tcBorders>
              <w:top w:val="single" w:sz="4" w:space="0" w:color="auto"/>
              <w:bottom w:val="single" w:sz="4" w:space="0" w:color="auto"/>
            </w:tcBorders>
            <w:vAlign w:val="center"/>
          </w:tcPr>
          <w:p w14:paraId="62B08DDF" w14:textId="77777777" w:rsidR="00472999" w:rsidRPr="00802BAC" w:rsidRDefault="00472999" w:rsidP="00472999">
            <w:pPr>
              <w:jc w:val="center"/>
              <w:rPr>
                <w:b/>
                <w:sz w:val="20"/>
              </w:rPr>
            </w:pPr>
            <w:r w:rsidRPr="00802BAC">
              <w:rPr>
                <w:b/>
                <w:sz w:val="20"/>
              </w:rPr>
              <w:t>342</w:t>
            </w:r>
          </w:p>
        </w:tc>
        <w:tc>
          <w:tcPr>
            <w:tcW w:w="2268" w:type="dxa"/>
            <w:tcBorders>
              <w:top w:val="single" w:sz="4" w:space="0" w:color="auto"/>
              <w:bottom w:val="single" w:sz="4" w:space="0" w:color="auto"/>
            </w:tcBorders>
            <w:vAlign w:val="center"/>
          </w:tcPr>
          <w:p w14:paraId="2A3FA03F" w14:textId="77777777" w:rsidR="00472999" w:rsidRPr="00802BAC" w:rsidRDefault="00472999" w:rsidP="00472999">
            <w:pPr>
              <w:jc w:val="center"/>
              <w:rPr>
                <w:b/>
                <w:sz w:val="20"/>
              </w:rPr>
            </w:pPr>
            <w:r w:rsidRPr="00802BAC">
              <w:rPr>
                <w:b/>
                <w:sz w:val="20"/>
              </w:rPr>
              <w:t>100 %</w:t>
            </w:r>
          </w:p>
        </w:tc>
        <w:tc>
          <w:tcPr>
            <w:tcW w:w="2410" w:type="dxa"/>
            <w:tcBorders>
              <w:top w:val="single" w:sz="4" w:space="0" w:color="auto"/>
              <w:bottom w:val="single" w:sz="4" w:space="0" w:color="auto"/>
            </w:tcBorders>
            <w:vAlign w:val="center"/>
          </w:tcPr>
          <w:p w14:paraId="65F34A81" w14:textId="77777777" w:rsidR="00472999" w:rsidRPr="00802BAC" w:rsidRDefault="00472999" w:rsidP="00472999">
            <w:pPr>
              <w:jc w:val="center"/>
              <w:rPr>
                <w:b/>
                <w:sz w:val="20"/>
              </w:rPr>
            </w:pPr>
            <w:r w:rsidRPr="00802BAC">
              <w:rPr>
                <w:b/>
                <w:sz w:val="20"/>
              </w:rPr>
              <w:t>32%</w:t>
            </w:r>
          </w:p>
        </w:tc>
      </w:tr>
      <w:tr w:rsidR="00343135" w:rsidRPr="00802BAC" w14:paraId="5516D1FE" w14:textId="77777777" w:rsidTr="00343135">
        <w:trPr>
          <w:trHeight w:val="20"/>
        </w:trPr>
        <w:tc>
          <w:tcPr>
            <w:tcW w:w="2211" w:type="dxa"/>
            <w:tcBorders>
              <w:top w:val="single" w:sz="4" w:space="0" w:color="auto"/>
            </w:tcBorders>
          </w:tcPr>
          <w:p w14:paraId="203ECDEE" w14:textId="77777777" w:rsidR="00343135" w:rsidRPr="00802BAC" w:rsidRDefault="00343135" w:rsidP="00343135">
            <w:pPr>
              <w:rPr>
                <w:b/>
                <w:sz w:val="20"/>
              </w:rPr>
            </w:pPr>
          </w:p>
        </w:tc>
        <w:tc>
          <w:tcPr>
            <w:tcW w:w="1900" w:type="dxa"/>
            <w:tcBorders>
              <w:top w:val="single" w:sz="4" w:space="0" w:color="auto"/>
            </w:tcBorders>
            <w:vAlign w:val="center"/>
          </w:tcPr>
          <w:p w14:paraId="246EEA0C" w14:textId="77777777" w:rsidR="00343135" w:rsidRPr="00802BAC" w:rsidRDefault="00343135" w:rsidP="00343135">
            <w:pPr>
              <w:jc w:val="center"/>
              <w:rPr>
                <w:b/>
                <w:sz w:val="20"/>
              </w:rPr>
            </w:pPr>
          </w:p>
        </w:tc>
        <w:tc>
          <w:tcPr>
            <w:tcW w:w="2268" w:type="dxa"/>
            <w:tcBorders>
              <w:top w:val="single" w:sz="4" w:space="0" w:color="auto"/>
            </w:tcBorders>
            <w:vAlign w:val="center"/>
          </w:tcPr>
          <w:p w14:paraId="4E1585E1" w14:textId="77777777" w:rsidR="00343135" w:rsidRPr="00802BAC" w:rsidRDefault="00343135" w:rsidP="00343135">
            <w:pPr>
              <w:jc w:val="center"/>
              <w:rPr>
                <w:b/>
                <w:sz w:val="20"/>
              </w:rPr>
            </w:pPr>
          </w:p>
        </w:tc>
        <w:tc>
          <w:tcPr>
            <w:tcW w:w="2410" w:type="dxa"/>
            <w:tcBorders>
              <w:top w:val="single" w:sz="4" w:space="0" w:color="auto"/>
            </w:tcBorders>
          </w:tcPr>
          <w:p w14:paraId="2ABDF96F" w14:textId="77777777" w:rsidR="00343135" w:rsidRPr="00802BAC" w:rsidRDefault="00343135" w:rsidP="00343135">
            <w:pPr>
              <w:jc w:val="right"/>
              <w:rPr>
                <w:sz w:val="16"/>
                <w:szCs w:val="16"/>
              </w:rPr>
            </w:pPr>
            <w:r w:rsidRPr="00802BAC">
              <w:rPr>
                <w:sz w:val="16"/>
                <w:szCs w:val="16"/>
              </w:rPr>
              <w:t>Zdroj: NCZI, ŠÚ SR</w:t>
            </w:r>
          </w:p>
        </w:tc>
      </w:tr>
    </w:tbl>
    <w:p w14:paraId="6782DFBA" w14:textId="77777777" w:rsidR="00343135" w:rsidRPr="00802BAC" w:rsidRDefault="00343135" w:rsidP="00472999">
      <w:pPr>
        <w:rPr>
          <w:b/>
        </w:rPr>
      </w:pPr>
    </w:p>
    <w:p w14:paraId="22CDD656" w14:textId="77777777" w:rsidR="00472999" w:rsidRPr="00802BAC" w:rsidRDefault="00472999" w:rsidP="00472999">
      <w:r w:rsidRPr="00802BAC">
        <w:rPr>
          <w:b/>
        </w:rPr>
        <w:t xml:space="preserve">Legálne priame platby na Slovensku sú ale netransparentné, pre pacienta je ťažké zorientovať sa v ich výške a rozsahu spoplatnených výkonov. </w:t>
      </w:r>
      <w:r w:rsidRPr="00802BAC">
        <w:t>Hlavným dôvodom je, že nie je jasne definovaný rozsah ZS, na ktorý má každý poistenec nárok z VZP (tzv. základný balík – viac v časti 1.1.3).</w:t>
      </w:r>
      <w:r w:rsidRPr="00802BAC">
        <w:rPr>
          <w:b/>
        </w:rPr>
        <w:t xml:space="preserve"> </w:t>
      </w:r>
    </w:p>
    <w:p w14:paraId="4DA46D12" w14:textId="77777777" w:rsidR="00472999" w:rsidRPr="00802BAC" w:rsidRDefault="00472999" w:rsidP="00472999">
      <w:r w:rsidRPr="00802BAC">
        <w:t>Pri troch oblastiach spomenutých v tabuľke 3 legislatíva</w:t>
      </w:r>
      <w:r w:rsidRPr="00802BAC">
        <w:rPr>
          <w:rStyle w:val="Odkaznapoznmkupodiarou"/>
        </w:rPr>
        <w:footnoteReference w:id="162"/>
      </w:r>
      <w:r w:rsidRPr="00802BAC">
        <w:t xml:space="preserve"> osobitne určuje rozsah úhrad za poskytnutú ZS a s ňou súvisiace služby – či sú choroby a zdravotné výkony uhrádzané na základe VZP v plnej výške, čiastočne alebo sú neuhrádzané.</w:t>
      </w:r>
    </w:p>
    <w:p w14:paraId="37F91E7C" w14:textId="77777777" w:rsidR="00472999" w:rsidRPr="00802BAC" w:rsidRDefault="00472999" w:rsidP="00472999">
      <w:r w:rsidRPr="00802BAC">
        <w:rPr>
          <w:b/>
        </w:rPr>
        <w:t xml:space="preserve">Najkonkrétnejšie je definovaný rozsah úhrad a spoluúčasť pacienta pri výkonoch u zubárov. </w:t>
      </w:r>
      <w:r w:rsidRPr="00802BAC">
        <w:t>Nariadenie vlády 777/2004 rozlišuje, ktoré výkony a za akých indikačných podmienok pokrýva VZP plne resp. čiastočne. Na základe toho pacient je relatívne dobre informovaný ohľadom svojej spoluúčasti za ZS u zubára. Vo všeobecnosti má pacient plne hradené preventívne prehliadky, akútne vyšetrenie a liečbu s použitím štandardných dentálnych materiálov. Liečba zubného kazu je plne hradená z VZP za predpokladu absolvovania preventívnej prehliadky v predošlom kalendárnom roku.</w:t>
      </w:r>
    </w:p>
    <w:p w14:paraId="6B1357CE" w14:textId="77777777" w:rsidR="00472999" w:rsidRPr="00802BAC" w:rsidRDefault="00472999" w:rsidP="00472999">
      <w:r w:rsidRPr="00802BAC">
        <w:t xml:space="preserve">Prevažná časť OOP za zdravotnú starostlivosť v špecializácii </w:t>
      </w:r>
      <w:r w:rsidRPr="00802BAC">
        <w:rPr>
          <w:b/>
        </w:rPr>
        <w:t>Fyziatria, balneológia a liečebná rehabilitácia</w:t>
      </w:r>
      <w:r w:rsidRPr="00802BAC">
        <w:t xml:space="preserve"> je poskytovaná v ústavnej zdravotnej starostlivosti v prírodných liečebných kúpeľoch. Zákon definuje rozsah úhrad za kúpeľnú liečbu na základe indikácií. Určuje tiež výšku úhrad poistencov za pobyt a stravovanie v pevnej výške (z. 577/2004 § 38a).</w:t>
      </w:r>
    </w:p>
    <w:p w14:paraId="601C7517" w14:textId="77777777" w:rsidR="00472999" w:rsidRPr="00802BAC" w:rsidRDefault="00472999" w:rsidP="00472999">
      <w:r w:rsidRPr="00802BAC">
        <w:rPr>
          <w:b/>
        </w:rPr>
        <w:t>V oblasti gynekológie</w:t>
      </w:r>
      <w:r w:rsidRPr="00802BAC">
        <w:t xml:space="preserve"> zákon definuje rozsah zdravotnej starostlivosti poskytovanej v rámci preventívnych prehliadok (vrátane preventívnej starostlivosti v tehotenstve) plne uhrádzanej z VZP. Nariadenie vlády ďalej definuje podmienky úhrad za výkony pri umelom prerušení tehotenstva, sterilizácii a metódach oplodnenia. Rozsah úhrad z VZP sa určuje posúdením zdravotných dôvodov pre ten ktorý zákrok.</w:t>
      </w:r>
    </w:p>
    <w:p w14:paraId="3EC4EBEA" w14:textId="77777777" w:rsidR="00472999" w:rsidRPr="00802BAC" w:rsidRDefault="00472999" w:rsidP="00472999">
      <w:pPr>
        <w:rPr>
          <w:b/>
        </w:rPr>
      </w:pPr>
      <w:r w:rsidRPr="00802BAC">
        <w:rPr>
          <w:b/>
        </w:rPr>
        <w:t>Neprehľadnosť v legálnych platbách a nárokoch, ktoré treba hľadať v legislatíve, môžu viesť k tomu, že pacient nie je schopný rozpoznať neoprávnenú platbu, ak o ňu poskytovateľ požiada (nasledujúci bod).</w:t>
      </w:r>
    </w:p>
    <w:p w14:paraId="239B53D0" w14:textId="77777777" w:rsidR="00472999" w:rsidRPr="00802BAC" w:rsidRDefault="00472999" w:rsidP="00472999">
      <w:r w:rsidRPr="00802BAC">
        <w:rPr>
          <w:b/>
        </w:rPr>
        <w:t>2. O výške a štruktúre neoprávnených platieb v súčasnosti neexistuje prehľad.</w:t>
      </w:r>
      <w:r w:rsidRPr="00802BAC">
        <w:t xml:space="preserve"> Podľa odboru zdravotníctva BSK </w:t>
      </w:r>
      <w:r w:rsidRPr="00802BAC">
        <w:rPr>
          <w:b/>
        </w:rPr>
        <w:t>väčšinu takýchto poplatkov vyberajú priamo poskytovatelia ZS</w:t>
      </w:r>
      <w:r w:rsidRPr="00802BAC">
        <w:t xml:space="preserve"> ponukou služieb cez webové portály</w:t>
      </w:r>
      <w:r w:rsidRPr="00802BAC">
        <w:rPr>
          <w:b/>
        </w:rPr>
        <w:t xml:space="preserve">, </w:t>
      </w:r>
      <w:r w:rsidRPr="00802BAC">
        <w:t xml:space="preserve">kde tieto služby nesprávne prezentujú ako nadštandardné, patrí sem najmä prednostné vyšetrenie, objednanie na konkrétny čas, informovanie o výsledkoch testov telefonicky alebo rôzne balíčky starostlivosti, ktoré ale zase obsahujú len výkony, ktoré sú plne hradené z VZP. U všeobecných lekárov často pacienti platia za rôzne potvrdenia o zdravotnej spôsobilosti, napr. pri nástupe na VŠ, do detského tábora alebo do zamestnania v potravinárskom a gastronomickom odvetví. Podľa BSK aj zdravotné poisťovne môžu byť motivované neriešiť takéto porušenie zákona, lebo za dané výkony už lekár nežiada úhradu od poisťovne. </w:t>
      </w:r>
      <w:r w:rsidRPr="00802BAC">
        <w:rPr>
          <w:b/>
        </w:rPr>
        <w:t xml:space="preserve">Časť neoprávnených platieb pri návšteve lekára vyberajú iné firmy, </w:t>
      </w:r>
      <w:r w:rsidRPr="00802BAC">
        <w:t>ktoré často manažujú objednávanie pacientov na konkrétny čas. Táto prax znižuje dostupnosť ZS pre socio-ekonomicky slabšie skupiny obyvateľstva. Niektorí poskytovatelia napr. vyžadujú, aby sa pacient pred vstupom do ich priestorov zaregistroval na oddelenej recepcii. Pacient sa tak ani fyzicky nedostane do priestoru, kde má dostať plne hradenú starostlivosť u lekárov, ktorí majú zmluvy s poisťovňami. Niektoré z týchto zariadení, napr. ProCare, sú navyše súčasťou minimálnej siete, preto znižovaním dostupnosti ZS de facto porušujú aj zákon o minimálnej sieti.</w:t>
      </w:r>
      <w:r w:rsidRPr="00802BAC">
        <w:rPr>
          <w:rStyle w:val="Odkaznapoznmkupodiarou"/>
        </w:rPr>
        <w:footnoteReference w:id="163"/>
      </w:r>
    </w:p>
    <w:p w14:paraId="18EB2A4E" w14:textId="77777777" w:rsidR="00472999" w:rsidRPr="00802BAC" w:rsidRDefault="00472999" w:rsidP="00472999">
      <w:pPr>
        <w:rPr>
          <w:b/>
        </w:rPr>
      </w:pPr>
    </w:p>
    <w:tbl>
      <w:tblPr>
        <w:tblStyle w:val="Mriekatabuky"/>
        <w:tblW w:w="0" w:type="auto"/>
        <w:shd w:val="clear" w:color="auto" w:fill="9CC2E5" w:themeFill="accent1" w:themeFillTint="99"/>
        <w:tblLook w:val="04A0" w:firstRow="1" w:lastRow="0" w:firstColumn="1" w:lastColumn="0" w:noHBand="0" w:noVBand="1"/>
      </w:tblPr>
      <w:tblGrid>
        <w:gridCol w:w="8779"/>
      </w:tblGrid>
      <w:tr w:rsidR="00472999" w:rsidRPr="00802BAC" w14:paraId="0AA5F840" w14:textId="77777777" w:rsidTr="007E6C56">
        <w:trPr>
          <w:trHeight w:val="552"/>
        </w:trPr>
        <w:tc>
          <w:tcPr>
            <w:tcW w:w="9062" w:type="dxa"/>
            <w:shd w:val="clear" w:color="auto" w:fill="9CC2E5" w:themeFill="accent1" w:themeFillTint="99"/>
          </w:tcPr>
          <w:p w14:paraId="10C2C0B7" w14:textId="77777777" w:rsidR="00343135" w:rsidRPr="00802BAC" w:rsidRDefault="00343135" w:rsidP="00343135">
            <w:pPr>
              <w:pStyle w:val="Popis"/>
              <w:framePr w:hSpace="0" w:wrap="auto" w:vAnchor="margin" w:yAlign="inline"/>
            </w:pPr>
            <w:r w:rsidRPr="00802BAC">
              <w:t xml:space="preserve">Box </w:t>
            </w:r>
            <w:r w:rsidR="00D95C8C" w:rsidRPr="00802BAC">
              <w:rPr>
                <w:noProof/>
              </w:rPr>
              <w:fldChar w:fldCharType="begin"/>
            </w:r>
            <w:r w:rsidR="00D95C8C" w:rsidRPr="00802BAC">
              <w:rPr>
                <w:noProof/>
              </w:rPr>
              <w:instrText xml:space="preserve"> SEQ Box \* ARABIC </w:instrText>
            </w:r>
            <w:r w:rsidR="00D95C8C" w:rsidRPr="00802BAC">
              <w:rPr>
                <w:noProof/>
              </w:rPr>
              <w:fldChar w:fldCharType="separate"/>
            </w:r>
            <w:r w:rsidR="008D6C30">
              <w:rPr>
                <w:noProof/>
              </w:rPr>
              <w:t>13</w:t>
            </w:r>
            <w:r w:rsidR="00D95C8C" w:rsidRPr="00802BAC">
              <w:rPr>
                <w:noProof/>
              </w:rPr>
              <w:fldChar w:fldCharType="end"/>
            </w:r>
            <w:r w:rsidRPr="00802BAC">
              <w:t>: Zdroje dát o platbách domácností z vlastného vrecka</w:t>
            </w:r>
          </w:p>
          <w:p w14:paraId="1A67DFCF" w14:textId="77777777" w:rsidR="00343135" w:rsidRPr="00802BAC" w:rsidRDefault="00343135" w:rsidP="00472999"/>
          <w:p w14:paraId="1E01CBF0" w14:textId="77777777" w:rsidR="00472999" w:rsidRPr="00802BAC" w:rsidRDefault="00472999" w:rsidP="00472999">
            <w:r w:rsidRPr="00802BAC">
              <w:t>Na Slovensku sa platby domácností z vlastného vrecka historicky sledovali troma rôznymi spôsobmi – prostredníctvom národných účtov, rodinných účtov alebo ekonomických výkazov NCZI – všetky vykazovali rozdielnu úroveň OOP. Na základe záverov štúdie</w:t>
            </w:r>
            <w:r w:rsidRPr="00802BAC">
              <w:rPr>
                <w:rStyle w:val="Odkaznapoznmkupodiarou"/>
              </w:rPr>
              <w:footnoteReference w:id="164"/>
            </w:r>
            <w:r w:rsidRPr="00802BAC">
              <w:t xml:space="preserve"> Inštitútu informatiky a štatistiky z roku 2016 sú za najpresnejší zdroj považované výkazy NCZI.</w:t>
            </w:r>
          </w:p>
          <w:p w14:paraId="45F97175" w14:textId="77777777" w:rsidR="00472999" w:rsidRPr="00802BAC" w:rsidRDefault="00472999" w:rsidP="00472999"/>
          <w:p w14:paraId="0D8262FC" w14:textId="77777777" w:rsidR="00472999" w:rsidRPr="00802BAC" w:rsidRDefault="00472999" w:rsidP="00472999">
            <w:r w:rsidRPr="00802BAC">
              <w:t>Do roku 2013 (vrátane) ŠÚ SR reportoval OOP do medzinárodných štatistík na základe údajov z </w:t>
            </w:r>
            <w:r w:rsidRPr="00802BAC">
              <w:rPr>
                <w:b/>
              </w:rPr>
              <w:t>národných účtov</w:t>
            </w:r>
            <w:r w:rsidRPr="00802BAC">
              <w:t>. Boli odvodené zo všeobecných zisťovaní ŠÚ SR o tržbách v maloobchode a zahŕňali odhad neformálnych platieb. Odborníci a zahraničné inštitúcie považovali takto vykazované výdavky domácností za nadhodnotené – v porovnaní s ostatnými dvoma zdrojmi údajov o OOP boli 1,7- až 2-násobné.</w:t>
            </w:r>
          </w:p>
          <w:p w14:paraId="5E1C09FA" w14:textId="77777777" w:rsidR="00472999" w:rsidRPr="00802BAC" w:rsidRDefault="00472999" w:rsidP="00472999"/>
          <w:p w14:paraId="74B7B101" w14:textId="77777777" w:rsidR="00472999" w:rsidRPr="00802BAC" w:rsidRDefault="00472999" w:rsidP="00472999">
            <w:r w:rsidRPr="00802BAC">
              <w:rPr>
                <w:b/>
              </w:rPr>
              <w:t>Rodinné účty</w:t>
            </w:r>
            <w:r w:rsidRPr="00802BAC">
              <w:t xml:space="preserve"> vychádzajú z výberového zisťovania príjmov a výdavkov súkromných domácností. Posledné výberové zisťovanie sa uskutočnilo v roku 2015, na základe ktorého boli údaje v ďalších rokoch odhadnuté. Údaje o platbách domácností v rodinných účtoch sú oproti skutočnosti spravidla podhodnotené</w:t>
            </w:r>
            <w:r w:rsidRPr="00802BAC">
              <w:rPr>
                <w:rStyle w:val="Odkaznapoznmkupodiarou"/>
              </w:rPr>
              <w:footnoteReference w:id="165"/>
            </w:r>
            <w:r w:rsidRPr="00802BAC">
              <w:t>. Prvým dôvodom je výber vzorky – zisťovanie zväčša nezahŕňa osoby žijúce v ústavných zariadeniach (nemocnice, sociálne domovy a pod.), pričom práve tieto osoby čelia vyšším výdavkom na zdravotnú starostlivosť. Ďalším dôvodom je neschopnosť alebo neochota respondentov uviesť všetky výdavky. Vo výsledku uvádzajú rodinné účty najnižšiu úroveň OOP spomedzi spomínaných zdrojov.</w:t>
            </w:r>
          </w:p>
          <w:p w14:paraId="460E76DD" w14:textId="77777777" w:rsidR="00472999" w:rsidRPr="00802BAC" w:rsidRDefault="00472999" w:rsidP="00472999"/>
          <w:p w14:paraId="33F2CDBC" w14:textId="77777777" w:rsidR="00472999" w:rsidRPr="00802BAC" w:rsidRDefault="00472999" w:rsidP="00472999">
            <w:r w:rsidRPr="00802BAC">
              <w:rPr>
                <w:b/>
              </w:rPr>
              <w:t>Ekonomické výkazy NCZI</w:t>
            </w:r>
            <w:r w:rsidRPr="00802BAC">
              <w:t xml:space="preserve"> vypĺňajú poskytovatelia zdravotnej starostlivosti a poskytovatelia služieb súvisiacich s poskytovaním zdravotnej starostlivosti. Okrem iného obsahujú údaje o tržbách poskytovateľov ZS v členení na tržby od zdravotných poisťovní a tržby od obyvateľov. Priemerná návratnosť vyplnených výkazov v rokoch 2015 až 2017 bola 78,3 %. Po prepočítaní položiek na 100 % a porovnaní údajov s číslami vykázanými zo zdravotných poisťovní bola zaznamenaná iba zanedbateľná odchýlka. Spomínaná štúdia INFOSTATu vo výpočte OOP zahrnula aj odhad neformálnych platieb</w:t>
            </w:r>
            <w:r w:rsidRPr="00802BAC">
              <w:rPr>
                <w:rStyle w:val="Odkaznapoznmkupodiarou"/>
              </w:rPr>
              <w:footnoteReference w:id="166"/>
            </w:r>
            <w:r w:rsidRPr="00802BAC">
              <w:t xml:space="preserve"> a saldo výdavkov na zdravie slovenských rezidentov v zahraničí a výdavkov nerezidentov v SR. Tieto dva efekty sa navzájom vyrovnali, keď pôsobili proti sebe v podobnej výške. Skutočná výška platieb domácností z vlastného vrecka sa preto dá očakávať približne na úrovni tržieb od obyvateľov v ekonomických výkazoch NCZI dopočítaných na 100 % spravodajských jednotiek.</w:t>
            </w:r>
          </w:p>
          <w:p w14:paraId="04CB69C9" w14:textId="77777777" w:rsidR="00472999" w:rsidRPr="00802BAC" w:rsidRDefault="00472999" w:rsidP="00472999">
            <w:pPr>
              <w:keepNext/>
            </w:pPr>
            <w:r w:rsidRPr="00802BAC">
              <w:t xml:space="preserve"> </w:t>
            </w:r>
          </w:p>
        </w:tc>
      </w:tr>
    </w:tbl>
    <w:p w14:paraId="1C315385" w14:textId="77777777" w:rsidR="00472999" w:rsidRPr="00802BAC" w:rsidRDefault="00472999" w:rsidP="00472999"/>
    <w:p w14:paraId="2B5DC57F" w14:textId="77777777" w:rsidR="00472999" w:rsidRPr="00802BAC" w:rsidRDefault="00472999" w:rsidP="00472999">
      <w:pPr>
        <w:rPr>
          <w:b/>
        </w:rPr>
      </w:pPr>
    </w:p>
    <w:tbl>
      <w:tblPr>
        <w:tblStyle w:val="Mriekatabuky"/>
        <w:tblW w:w="0" w:type="auto"/>
        <w:shd w:val="clear" w:color="auto" w:fill="9CC2E5" w:themeFill="accent1" w:themeFillTint="99"/>
        <w:tblLook w:val="04A0" w:firstRow="1" w:lastRow="0" w:firstColumn="1" w:lastColumn="0" w:noHBand="0" w:noVBand="1"/>
      </w:tblPr>
      <w:tblGrid>
        <w:gridCol w:w="8779"/>
      </w:tblGrid>
      <w:tr w:rsidR="00472999" w:rsidRPr="00802BAC" w14:paraId="5D240813" w14:textId="77777777" w:rsidTr="00472999">
        <w:trPr>
          <w:trHeight w:val="552"/>
        </w:trPr>
        <w:tc>
          <w:tcPr>
            <w:tcW w:w="8779" w:type="dxa"/>
            <w:shd w:val="clear" w:color="auto" w:fill="9CC2E5" w:themeFill="accent1" w:themeFillTint="99"/>
          </w:tcPr>
          <w:p w14:paraId="476E6B1C" w14:textId="77777777" w:rsidR="00343135" w:rsidRPr="00802BAC" w:rsidRDefault="00343135" w:rsidP="00472999">
            <w:pPr>
              <w:rPr>
                <w:b/>
                <w:sz w:val="20"/>
              </w:rPr>
            </w:pPr>
            <w:r w:rsidRPr="00802BAC">
              <w:rPr>
                <w:b/>
                <w:sz w:val="20"/>
              </w:rPr>
              <w:t xml:space="preserve">Box </w:t>
            </w:r>
            <w:r w:rsidRPr="00802BAC">
              <w:rPr>
                <w:b/>
                <w:sz w:val="20"/>
              </w:rPr>
              <w:fldChar w:fldCharType="begin"/>
            </w:r>
            <w:r w:rsidRPr="00802BAC">
              <w:rPr>
                <w:b/>
                <w:sz w:val="20"/>
              </w:rPr>
              <w:instrText xml:space="preserve"> SEQ Box \* ARABIC </w:instrText>
            </w:r>
            <w:r w:rsidRPr="00802BAC">
              <w:rPr>
                <w:b/>
                <w:sz w:val="20"/>
              </w:rPr>
              <w:fldChar w:fldCharType="separate"/>
            </w:r>
            <w:r w:rsidR="008D6C30">
              <w:rPr>
                <w:b/>
                <w:noProof/>
                <w:sz w:val="20"/>
              </w:rPr>
              <w:t>14</w:t>
            </w:r>
            <w:r w:rsidRPr="00802BAC">
              <w:rPr>
                <w:b/>
                <w:sz w:val="20"/>
              </w:rPr>
              <w:fldChar w:fldCharType="end"/>
            </w:r>
            <w:r w:rsidRPr="00802BAC">
              <w:rPr>
                <w:b/>
                <w:sz w:val="20"/>
              </w:rPr>
              <w:t>: Platby domácností z vlastného vrecka v ekonomických výkazoch NCZI</w:t>
            </w:r>
          </w:p>
          <w:p w14:paraId="720FE012" w14:textId="77777777" w:rsidR="00343135" w:rsidRPr="00802BAC" w:rsidRDefault="00343135" w:rsidP="00472999"/>
          <w:p w14:paraId="6613F6A4" w14:textId="77777777" w:rsidR="00472999" w:rsidRPr="00802BAC" w:rsidRDefault="00472999" w:rsidP="00472999">
            <w:r w:rsidRPr="00802BAC">
              <w:t>Výkazy o ekonomike organizácií v zdravotníctve evidujú platby od domácností v 4 kategóriách:</w:t>
            </w:r>
          </w:p>
          <w:p w14:paraId="26E9E532" w14:textId="77777777" w:rsidR="00472999" w:rsidRPr="00802BAC" w:rsidRDefault="00472999" w:rsidP="00472999">
            <w:pPr>
              <w:pStyle w:val="Odsekzoznamu"/>
              <w:numPr>
                <w:ilvl w:val="0"/>
                <w:numId w:val="6"/>
              </w:numPr>
              <w:spacing w:line="240" w:lineRule="auto"/>
            </w:pPr>
            <w:r w:rsidRPr="00802BAC">
              <w:t>Lieky – zahŕňa doplatky za lieky na lekársky predpis, tržby za lieky neviazané na lekársky predpis a za lieky, ktoré pacientom za úhradu vydávajú priamo lekári v zdravotníckych zariadeniach</w:t>
            </w:r>
          </w:p>
          <w:p w14:paraId="760A6D0D" w14:textId="77777777" w:rsidR="00472999" w:rsidRPr="00802BAC" w:rsidRDefault="00472999" w:rsidP="00472999">
            <w:pPr>
              <w:pStyle w:val="Odsekzoznamu"/>
              <w:numPr>
                <w:ilvl w:val="0"/>
                <w:numId w:val="6"/>
              </w:numPr>
              <w:spacing w:line="240" w:lineRule="auto"/>
            </w:pPr>
            <w:r w:rsidRPr="00802BAC">
              <w:t>Zdravotnícke pomôcky – platby za pomôcky, ktoré sú čiastočne alebo plne hradené obyvateľstvom</w:t>
            </w:r>
          </w:p>
          <w:p w14:paraId="09068D47" w14:textId="77777777" w:rsidR="00472999" w:rsidRPr="00802BAC" w:rsidRDefault="00472999" w:rsidP="00472999">
            <w:pPr>
              <w:pStyle w:val="Odsekzoznamu"/>
              <w:numPr>
                <w:ilvl w:val="0"/>
                <w:numId w:val="6"/>
              </w:numPr>
              <w:spacing w:line="240" w:lineRule="auto"/>
            </w:pPr>
            <w:r w:rsidRPr="00802BAC">
              <w:t>Doplnkový sortiment – medicínsky tovar, ktorý nemá pridelený ŠÚKL kód a všetky dietetické potraviny, ktoré sa nachádzajú v kategorizačnom zozname</w:t>
            </w:r>
          </w:p>
          <w:p w14:paraId="5B669284" w14:textId="77777777" w:rsidR="00472999" w:rsidRPr="00802BAC" w:rsidRDefault="00472999" w:rsidP="00472999">
            <w:pPr>
              <w:pStyle w:val="Odsekzoznamu"/>
              <w:numPr>
                <w:ilvl w:val="0"/>
                <w:numId w:val="6"/>
              </w:numPr>
              <w:spacing w:line="240" w:lineRule="auto"/>
            </w:pPr>
            <w:r w:rsidRPr="00802BAC">
              <w:t>Iné – spoluúčasť pacientov, platby za ZS nehradenú na základe VZP, platby nezmluvným poskytovateľom, platby samoplatcov, platby za nadštandard, výber lekára, vystavenia potvrdení, predaj doplnkového tovaru u poskytovateľa.</w:t>
            </w:r>
          </w:p>
          <w:p w14:paraId="090FB4DD" w14:textId="77777777" w:rsidR="00472999" w:rsidRPr="00802BAC" w:rsidRDefault="00472999" w:rsidP="00472999"/>
          <w:p w14:paraId="3A9A2CC5" w14:textId="77777777" w:rsidR="00472999" w:rsidRPr="00802BAC" w:rsidRDefault="00472999" w:rsidP="00472999">
            <w:r w:rsidRPr="00802BAC">
              <w:t xml:space="preserve">Podľa metodiky, ktorú používa ŠÚ SR pre reportovanie údajov medzinárodným inštitúciám, lekárenskú ZS pokrývajú prvé tri kategórie doplnené o tržby špecializácie </w:t>
            </w:r>
            <w:r w:rsidRPr="00802BAC">
              <w:rPr>
                <w:i/>
              </w:rPr>
              <w:t>očný optik</w:t>
            </w:r>
            <w:r w:rsidRPr="00802BAC">
              <w:t xml:space="preserve"> v kategórii Iné. Zvyšná časť </w:t>
            </w:r>
            <w:r w:rsidRPr="00802BAC">
              <w:rPr>
                <w:i/>
              </w:rPr>
              <w:t>Iných tržieb</w:t>
            </w:r>
            <w:r w:rsidRPr="00802BAC">
              <w:t xml:space="preserve"> sa rozdelí medzi ambulantnú a ústavnú ZS podľa druhu útvaru</w:t>
            </w:r>
            <w:r w:rsidRPr="00802BAC">
              <w:rPr>
                <w:rStyle w:val="Odkaznapoznmkupodiarou"/>
              </w:rPr>
              <w:footnoteReference w:id="167"/>
            </w:r>
            <w:r w:rsidRPr="00802BAC">
              <w:t>.</w:t>
            </w:r>
          </w:p>
          <w:p w14:paraId="47B45B08" w14:textId="77777777" w:rsidR="00472999" w:rsidRPr="00802BAC" w:rsidRDefault="00472999" w:rsidP="00472999">
            <w:r w:rsidRPr="00802BAC">
              <w:t>Tržby sú pridelené konkrétnym nákladovým strediskách, ktoré zodpovedajú jednotlivým špecializáciám. Z výkazov je tak možné vyčísliť priame platby obyvateľov podľa druhu špecializácie lekárov.</w:t>
            </w:r>
          </w:p>
          <w:p w14:paraId="6D151719" w14:textId="77777777" w:rsidR="00472999" w:rsidRPr="00802BAC" w:rsidRDefault="00472999" w:rsidP="00472999">
            <w:r w:rsidRPr="00802BAC">
              <w:t xml:space="preserve"> </w:t>
            </w:r>
          </w:p>
        </w:tc>
      </w:tr>
    </w:tbl>
    <w:p w14:paraId="4A56B39E" w14:textId="77777777" w:rsidR="00472999" w:rsidRPr="00802BAC" w:rsidRDefault="00472999" w:rsidP="00472999"/>
    <w:p w14:paraId="7B3591C1" w14:textId="77777777" w:rsidR="006A1A24" w:rsidRPr="00802BAC" w:rsidRDefault="006A1A24">
      <w:pPr>
        <w:spacing w:line="259" w:lineRule="auto"/>
        <w:jc w:val="left"/>
      </w:pPr>
      <w:r w:rsidRPr="00802BAC">
        <w:br w:type="page"/>
      </w:r>
    </w:p>
    <w:p w14:paraId="5125A5C1" w14:textId="77777777" w:rsidR="00472999" w:rsidRPr="00802BAC" w:rsidRDefault="006A1A24" w:rsidP="006A1A24">
      <w:r w:rsidRPr="00802BAC">
        <w:rPr>
          <w:b/>
          <w:color w:val="0070C0"/>
        </w:rPr>
        <w:t xml:space="preserve">Príloha </w:t>
      </w:r>
      <w:r w:rsidRPr="00802BAC">
        <w:rPr>
          <w:b/>
          <w:color w:val="0070C0"/>
        </w:rPr>
        <w:fldChar w:fldCharType="begin"/>
      </w:r>
      <w:r w:rsidRPr="00802BAC">
        <w:rPr>
          <w:b/>
          <w:color w:val="0070C0"/>
        </w:rPr>
        <w:instrText xml:space="preserve"> SEQ Príloha \* ARABIC </w:instrText>
      </w:r>
      <w:r w:rsidRPr="00802BAC">
        <w:rPr>
          <w:b/>
          <w:color w:val="0070C0"/>
        </w:rPr>
        <w:fldChar w:fldCharType="separate"/>
      </w:r>
      <w:r w:rsidR="008D6C30">
        <w:rPr>
          <w:b/>
          <w:noProof/>
          <w:color w:val="0070C0"/>
        </w:rPr>
        <w:t>2</w:t>
      </w:r>
      <w:r w:rsidRPr="00802BAC">
        <w:rPr>
          <w:b/>
          <w:color w:val="0070C0"/>
        </w:rPr>
        <w:fldChar w:fldCharType="end"/>
      </w:r>
      <w:r w:rsidRPr="00802BAC">
        <w:rPr>
          <w:b/>
          <w:color w:val="0070C0"/>
        </w:rPr>
        <w:t xml:space="preserve">: </w:t>
      </w:r>
      <w:r w:rsidR="00472999" w:rsidRPr="00802BAC">
        <w:rPr>
          <w:b/>
          <w:color w:val="0070C0"/>
        </w:rPr>
        <w:t>Kompetencie lekárov</w:t>
      </w:r>
    </w:p>
    <w:p w14:paraId="2C54B4B5" w14:textId="77777777" w:rsidR="00472999" w:rsidRPr="00802BAC" w:rsidRDefault="00472999" w:rsidP="00472999">
      <w:pPr>
        <w:rPr>
          <w:b/>
        </w:rPr>
      </w:pPr>
      <w:r w:rsidRPr="00802BAC">
        <w:t xml:space="preserve">V prvom rade ide o pacientov s nekomplikovaným diabetom 2. typu, pri ktorých VLD nedisponujú dostatočným vybavením (napr. oftalmoskop pre vyšetrenie očného pozadia) a zároveň sú zásadne limitovaní preskripčnými obmedzeniami na predpis perorálnych antidiabetík. Až 90% diagnostikovaných diabetikov na Slovensku trpí diabetom 2. typu. Včasná a efektívna liečba tohto ochorenia u všeobecného lekára má podľa OECD potenciál redukovať mieru tzv. „odvrátiteľných hospitalizácií“ spojených s týmto ochorením. Prioritou je tiež manažment pacientov s ochoreniami štítnej žľazy - hypotyreózou, resp. hypotyreózou, kde sú súčasnými bariérami chýbajúce kompetencie pri diagnostike (laboratórne testy na voľný tyroxín a protilátky aTPO, a preskripčné obmedzenia na levotyroxín. Pri infekciách ucha by mohol VLD rozšíriť vybavenie o otoskop, čo môže urýchliť inciálnu liečbu. Rozšíriť by sa mohli aj preskripčné povolenia na topické antibiotiká pri infekciách ucha a oka. </w:t>
      </w:r>
    </w:p>
    <w:tbl>
      <w:tblPr>
        <w:tblW w:w="5000" w:type="pct"/>
        <w:tblLayout w:type="fixed"/>
        <w:tblCellMar>
          <w:left w:w="70" w:type="dxa"/>
          <w:right w:w="70" w:type="dxa"/>
        </w:tblCellMar>
        <w:tblLook w:val="04A0" w:firstRow="1" w:lastRow="0" w:firstColumn="1" w:lastColumn="0" w:noHBand="0" w:noVBand="1"/>
      </w:tblPr>
      <w:tblGrid>
        <w:gridCol w:w="1674"/>
        <w:gridCol w:w="2995"/>
        <w:gridCol w:w="1285"/>
        <w:gridCol w:w="1276"/>
        <w:gridCol w:w="1559"/>
      </w:tblGrid>
      <w:tr w:rsidR="00472999" w:rsidRPr="00802BAC" w14:paraId="0735EDBC" w14:textId="77777777" w:rsidTr="00CF7F54">
        <w:trPr>
          <w:trHeight w:val="57"/>
        </w:trPr>
        <w:tc>
          <w:tcPr>
            <w:tcW w:w="5000" w:type="pct"/>
            <w:gridSpan w:val="5"/>
            <w:tcBorders>
              <w:top w:val="nil"/>
              <w:left w:val="nil"/>
              <w:bottom w:val="single" w:sz="4" w:space="0" w:color="auto"/>
              <w:right w:val="nil"/>
            </w:tcBorders>
            <w:shd w:val="clear" w:color="auto" w:fill="auto"/>
            <w:noWrap/>
            <w:vAlign w:val="bottom"/>
            <w:hideMark/>
          </w:tcPr>
          <w:p w14:paraId="48A54431" w14:textId="77777777" w:rsidR="00472999" w:rsidRPr="00802BAC" w:rsidRDefault="00343135" w:rsidP="00472999">
            <w:pPr>
              <w:spacing w:after="0" w:line="240" w:lineRule="auto"/>
              <w:rPr>
                <w:rFonts w:eastAsia="Times New Roman" w:cs="Times New Roman"/>
                <w:b/>
                <w:bCs/>
                <w:color w:val="000000"/>
                <w:sz w:val="20"/>
                <w:szCs w:val="20"/>
                <w:lang w:eastAsia="sk-SK"/>
              </w:rPr>
            </w:pPr>
            <w:bookmarkStart w:id="376" w:name="_Toc21522604"/>
            <w:r w:rsidRPr="00802BAC">
              <w:rPr>
                <w:rFonts w:eastAsia="Times New Roman" w:cs="Times New Roman"/>
                <w:b/>
                <w:bCs/>
                <w:color w:val="000000"/>
                <w:sz w:val="20"/>
                <w:szCs w:val="20"/>
                <w:lang w:eastAsia="sk-SK"/>
              </w:rPr>
              <w:t xml:space="preserve">Tabuľka </w:t>
            </w:r>
            <w:r w:rsidRPr="00802BAC">
              <w:rPr>
                <w:rFonts w:eastAsia="Times New Roman" w:cs="Times New Roman"/>
                <w:b/>
                <w:bCs/>
                <w:color w:val="000000"/>
                <w:sz w:val="20"/>
                <w:szCs w:val="20"/>
                <w:lang w:eastAsia="sk-SK"/>
              </w:rPr>
              <w:fldChar w:fldCharType="begin"/>
            </w:r>
            <w:r w:rsidRPr="00802BAC">
              <w:rPr>
                <w:rFonts w:eastAsia="Times New Roman" w:cs="Times New Roman"/>
                <w:b/>
                <w:bCs/>
                <w:color w:val="000000"/>
                <w:sz w:val="20"/>
                <w:szCs w:val="20"/>
                <w:lang w:eastAsia="sk-SK"/>
              </w:rPr>
              <w:instrText xml:space="preserve"> SEQ Tabuľka \* ARABIC </w:instrText>
            </w:r>
            <w:r w:rsidRPr="00802BAC">
              <w:rPr>
                <w:rFonts w:eastAsia="Times New Roman" w:cs="Times New Roman"/>
                <w:b/>
                <w:bCs/>
                <w:color w:val="000000"/>
                <w:sz w:val="20"/>
                <w:szCs w:val="20"/>
                <w:lang w:eastAsia="sk-SK"/>
              </w:rPr>
              <w:fldChar w:fldCharType="separate"/>
            </w:r>
            <w:r w:rsidR="008D6C30">
              <w:rPr>
                <w:rFonts w:eastAsia="Times New Roman" w:cs="Times New Roman"/>
                <w:b/>
                <w:bCs/>
                <w:noProof/>
                <w:color w:val="000000"/>
                <w:sz w:val="20"/>
                <w:szCs w:val="20"/>
                <w:lang w:eastAsia="sk-SK"/>
              </w:rPr>
              <w:t>39</w:t>
            </w:r>
            <w:r w:rsidRPr="00802BAC">
              <w:rPr>
                <w:rFonts w:eastAsia="Times New Roman" w:cs="Times New Roman"/>
                <w:b/>
                <w:bCs/>
                <w:color w:val="000000"/>
                <w:sz w:val="20"/>
                <w:szCs w:val="20"/>
                <w:lang w:eastAsia="sk-SK"/>
              </w:rPr>
              <w:fldChar w:fldCharType="end"/>
            </w:r>
            <w:r w:rsidRPr="00802BAC">
              <w:rPr>
                <w:rFonts w:eastAsia="Times New Roman" w:cs="Times New Roman"/>
                <w:b/>
                <w:bCs/>
                <w:color w:val="000000"/>
                <w:sz w:val="20"/>
                <w:szCs w:val="20"/>
                <w:lang w:eastAsia="sk-SK"/>
              </w:rPr>
              <w:t>:</w:t>
            </w:r>
            <w:r w:rsidRPr="00802BAC">
              <w:rPr>
                <w:b/>
                <w:sz w:val="20"/>
              </w:rPr>
              <w:t xml:space="preserve"> </w:t>
            </w:r>
            <w:r w:rsidR="00472999" w:rsidRPr="00802BAC">
              <w:rPr>
                <w:rFonts w:eastAsia="Times New Roman" w:cs="Times New Roman"/>
                <w:b/>
                <w:bCs/>
                <w:color w:val="000000"/>
                <w:sz w:val="20"/>
                <w:szCs w:val="20"/>
                <w:lang w:eastAsia="sk-SK"/>
              </w:rPr>
              <w:t>Výkony, ktoré by mohli prejsť do kompetencie všeobecných lekárov</w:t>
            </w:r>
            <w:bookmarkEnd w:id="376"/>
          </w:p>
        </w:tc>
      </w:tr>
      <w:tr w:rsidR="00472999" w:rsidRPr="00802BAC" w14:paraId="15A3A5D1" w14:textId="77777777" w:rsidTr="00CF7F54">
        <w:trPr>
          <w:trHeight w:val="57"/>
        </w:trPr>
        <w:tc>
          <w:tcPr>
            <w:tcW w:w="952" w:type="pct"/>
            <w:tcBorders>
              <w:top w:val="single" w:sz="4" w:space="0" w:color="auto"/>
              <w:bottom w:val="single" w:sz="4" w:space="0" w:color="auto"/>
            </w:tcBorders>
            <w:shd w:val="clear" w:color="auto" w:fill="auto"/>
            <w:noWrap/>
            <w:vAlign w:val="center"/>
            <w:hideMark/>
          </w:tcPr>
          <w:p w14:paraId="3AEE0849" w14:textId="77777777" w:rsidR="00472999" w:rsidRPr="00802BAC" w:rsidRDefault="00472999" w:rsidP="00CF7F54">
            <w:pPr>
              <w:spacing w:after="0" w:line="240" w:lineRule="auto"/>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Ochorenie</w:t>
            </w:r>
          </w:p>
        </w:tc>
        <w:tc>
          <w:tcPr>
            <w:tcW w:w="1704" w:type="pct"/>
            <w:tcBorders>
              <w:top w:val="single" w:sz="4" w:space="0" w:color="auto"/>
              <w:bottom w:val="single" w:sz="4" w:space="0" w:color="auto"/>
            </w:tcBorders>
            <w:shd w:val="clear" w:color="auto" w:fill="auto"/>
            <w:noWrap/>
            <w:vAlign w:val="center"/>
            <w:hideMark/>
          </w:tcPr>
          <w:p w14:paraId="58C09AD4" w14:textId="77777777" w:rsidR="00472999" w:rsidRPr="00802BAC" w:rsidRDefault="00CF7F54" w:rsidP="00CF7F54">
            <w:pPr>
              <w:spacing w:after="0" w:line="240" w:lineRule="auto"/>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V</w:t>
            </w:r>
            <w:r w:rsidR="00472999" w:rsidRPr="00802BAC">
              <w:rPr>
                <w:rFonts w:eastAsia="Times New Roman" w:cs="Times New Roman"/>
                <w:color w:val="000000"/>
                <w:sz w:val="20"/>
                <w:szCs w:val="20"/>
                <w:lang w:eastAsia="sk-SK"/>
              </w:rPr>
              <w:t>ýkon</w:t>
            </w:r>
          </w:p>
        </w:tc>
        <w:tc>
          <w:tcPr>
            <w:tcW w:w="731" w:type="pct"/>
            <w:tcBorders>
              <w:top w:val="single" w:sz="4" w:space="0" w:color="auto"/>
              <w:bottom w:val="single" w:sz="4" w:space="0" w:color="auto"/>
            </w:tcBorders>
            <w:shd w:val="clear" w:color="auto" w:fill="auto"/>
            <w:noWrap/>
            <w:vAlign w:val="center"/>
            <w:hideMark/>
          </w:tcPr>
          <w:p w14:paraId="7000ADB3" w14:textId="77777777" w:rsidR="00472999" w:rsidRPr="00802BAC" w:rsidRDefault="00472999" w:rsidP="00CF7F54">
            <w:pPr>
              <w:spacing w:after="0" w:line="240" w:lineRule="auto"/>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Výkon - kód</w:t>
            </w:r>
          </w:p>
        </w:tc>
        <w:tc>
          <w:tcPr>
            <w:tcW w:w="726" w:type="pct"/>
            <w:tcBorders>
              <w:top w:val="single" w:sz="4" w:space="0" w:color="auto"/>
              <w:bottom w:val="single" w:sz="4" w:space="0" w:color="auto"/>
            </w:tcBorders>
            <w:shd w:val="clear" w:color="auto" w:fill="auto"/>
            <w:noWrap/>
            <w:vAlign w:val="center"/>
            <w:hideMark/>
          </w:tcPr>
          <w:p w14:paraId="6514A170" w14:textId="77777777" w:rsidR="00472999" w:rsidRPr="00802BAC" w:rsidRDefault="00CF7F54" w:rsidP="00CF7F54">
            <w:pPr>
              <w:spacing w:after="0" w:line="240" w:lineRule="auto"/>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P</w:t>
            </w:r>
            <w:r w:rsidR="00472999" w:rsidRPr="00802BAC">
              <w:rPr>
                <w:rFonts w:eastAsia="Times New Roman" w:cs="Times New Roman"/>
                <w:color w:val="000000"/>
                <w:sz w:val="20"/>
                <w:szCs w:val="20"/>
                <w:lang w:eastAsia="sk-SK"/>
              </w:rPr>
              <w:t>očet výkonov</w:t>
            </w:r>
          </w:p>
        </w:tc>
        <w:tc>
          <w:tcPr>
            <w:tcW w:w="887" w:type="pct"/>
            <w:tcBorders>
              <w:top w:val="single" w:sz="4" w:space="0" w:color="auto"/>
              <w:bottom w:val="single" w:sz="4" w:space="0" w:color="auto"/>
            </w:tcBorders>
            <w:shd w:val="clear" w:color="auto" w:fill="auto"/>
            <w:noWrap/>
            <w:vAlign w:val="center"/>
            <w:hideMark/>
          </w:tcPr>
          <w:p w14:paraId="638237CD" w14:textId="77777777" w:rsidR="00472999" w:rsidRPr="00802BAC" w:rsidRDefault="00CF7F54" w:rsidP="00CF7F54">
            <w:pPr>
              <w:spacing w:after="0" w:line="240" w:lineRule="auto"/>
              <w:jc w:val="center"/>
              <w:rPr>
                <w:rFonts w:eastAsia="Times New Roman" w:cs="Times New Roman"/>
                <w:color w:val="000000"/>
                <w:sz w:val="20"/>
                <w:szCs w:val="20"/>
                <w:lang w:eastAsia="sk-SK"/>
              </w:rPr>
            </w:pPr>
            <w:r w:rsidRPr="00802BAC">
              <w:rPr>
                <w:rFonts w:eastAsia="Times New Roman" w:cs="Times New Roman"/>
                <w:color w:val="000000"/>
                <w:sz w:val="20"/>
                <w:szCs w:val="20"/>
                <w:lang w:eastAsia="sk-SK"/>
              </w:rPr>
              <w:t>C</w:t>
            </w:r>
            <w:r w:rsidR="00472999" w:rsidRPr="00802BAC">
              <w:rPr>
                <w:rFonts w:eastAsia="Times New Roman" w:cs="Times New Roman"/>
                <w:color w:val="000000"/>
                <w:sz w:val="20"/>
                <w:szCs w:val="20"/>
                <w:lang w:eastAsia="sk-SK"/>
              </w:rPr>
              <w:t>elková úhrada z VZP, v eur</w:t>
            </w:r>
          </w:p>
        </w:tc>
      </w:tr>
      <w:tr w:rsidR="00343135" w:rsidRPr="00802BAC" w14:paraId="7BF79153" w14:textId="77777777" w:rsidTr="00CF7F54">
        <w:trPr>
          <w:trHeight w:val="57"/>
        </w:trPr>
        <w:tc>
          <w:tcPr>
            <w:tcW w:w="952" w:type="pct"/>
            <w:vMerge w:val="restart"/>
            <w:tcBorders>
              <w:top w:val="single" w:sz="4" w:space="0" w:color="auto"/>
            </w:tcBorders>
            <w:shd w:val="clear" w:color="auto" w:fill="auto"/>
            <w:noWrap/>
            <w:vAlign w:val="center"/>
            <w:hideMark/>
          </w:tcPr>
          <w:p w14:paraId="421CFD72" w14:textId="77777777" w:rsidR="00343135" w:rsidRPr="00802BAC" w:rsidRDefault="00343135" w:rsidP="00CF7F54">
            <w:pPr>
              <w:spacing w:after="0" w:line="240" w:lineRule="auto"/>
              <w:jc w:val="left"/>
              <w:rPr>
                <w:rFonts w:eastAsia="Times New Roman" w:cs="Times New Roman"/>
                <w:color w:val="000000"/>
                <w:sz w:val="20"/>
                <w:szCs w:val="20"/>
                <w:lang w:eastAsia="sk-SK"/>
              </w:rPr>
            </w:pPr>
            <w:r w:rsidRPr="00802BAC">
              <w:rPr>
                <w:rFonts w:eastAsia="Times New Roman" w:cs="Times New Roman"/>
                <w:color w:val="000000"/>
                <w:sz w:val="20"/>
                <w:szCs w:val="20"/>
                <w:lang w:eastAsia="sk-SK"/>
              </w:rPr>
              <w:t>diabetes mellitus, 2.typ</w:t>
            </w:r>
          </w:p>
        </w:tc>
        <w:tc>
          <w:tcPr>
            <w:tcW w:w="1704" w:type="pct"/>
            <w:vMerge w:val="restart"/>
            <w:tcBorders>
              <w:top w:val="single" w:sz="4" w:space="0" w:color="auto"/>
            </w:tcBorders>
            <w:shd w:val="clear" w:color="auto" w:fill="auto"/>
            <w:noWrap/>
            <w:vAlign w:val="center"/>
            <w:hideMark/>
          </w:tcPr>
          <w:p w14:paraId="6D33D2EE" w14:textId="77777777" w:rsidR="00343135" w:rsidRPr="00802BAC" w:rsidRDefault="00343135" w:rsidP="00CF7F54">
            <w:pPr>
              <w:spacing w:after="0" w:line="240" w:lineRule="auto"/>
              <w:jc w:val="left"/>
              <w:rPr>
                <w:rFonts w:eastAsia="Times New Roman" w:cs="Times New Roman"/>
                <w:color w:val="000000"/>
                <w:sz w:val="20"/>
                <w:szCs w:val="20"/>
                <w:lang w:eastAsia="sk-SK"/>
              </w:rPr>
            </w:pPr>
            <w:r w:rsidRPr="00802BAC">
              <w:rPr>
                <w:rFonts w:eastAsia="Times New Roman" w:cs="Times New Roman"/>
                <w:color w:val="000000"/>
                <w:sz w:val="20"/>
                <w:szCs w:val="20"/>
                <w:lang w:eastAsia="sk-SK"/>
              </w:rPr>
              <w:t>vyšetrenie očného pozadia oftalmoskopom</w:t>
            </w:r>
          </w:p>
        </w:tc>
        <w:tc>
          <w:tcPr>
            <w:tcW w:w="731" w:type="pct"/>
            <w:tcBorders>
              <w:top w:val="single" w:sz="4" w:space="0" w:color="auto"/>
            </w:tcBorders>
            <w:shd w:val="clear" w:color="auto" w:fill="auto"/>
            <w:noWrap/>
            <w:vAlign w:val="bottom"/>
            <w:hideMark/>
          </w:tcPr>
          <w:p w14:paraId="782FF077" w14:textId="77777777" w:rsidR="00343135" w:rsidRPr="00802BAC" w:rsidRDefault="00343135" w:rsidP="00343135">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1246</w:t>
            </w:r>
          </w:p>
        </w:tc>
        <w:tc>
          <w:tcPr>
            <w:tcW w:w="726" w:type="pct"/>
            <w:tcBorders>
              <w:top w:val="single" w:sz="4" w:space="0" w:color="auto"/>
            </w:tcBorders>
            <w:shd w:val="clear" w:color="auto" w:fill="auto"/>
            <w:noWrap/>
            <w:vAlign w:val="center"/>
            <w:hideMark/>
          </w:tcPr>
          <w:p w14:paraId="6228F6BF" w14:textId="77777777" w:rsidR="00343135" w:rsidRPr="00802BAC" w:rsidRDefault="00343135" w:rsidP="00343135">
            <w:pPr>
              <w:spacing w:after="0" w:line="240" w:lineRule="auto"/>
              <w:jc w:val="right"/>
              <w:rPr>
                <w:rFonts w:eastAsia="Times New Roman" w:cs="Times New Roman"/>
                <w:color w:val="000000"/>
                <w:sz w:val="20"/>
                <w:szCs w:val="20"/>
                <w:lang w:eastAsia="sk-SK"/>
              </w:rPr>
            </w:pPr>
            <w:r w:rsidRPr="00802BAC">
              <w:rPr>
                <w:color w:val="000000"/>
                <w:sz w:val="20"/>
                <w:szCs w:val="20"/>
              </w:rPr>
              <w:t>568 890</w:t>
            </w:r>
          </w:p>
        </w:tc>
        <w:tc>
          <w:tcPr>
            <w:tcW w:w="887" w:type="pct"/>
            <w:tcBorders>
              <w:top w:val="single" w:sz="4" w:space="0" w:color="auto"/>
            </w:tcBorders>
            <w:shd w:val="clear" w:color="auto" w:fill="auto"/>
            <w:noWrap/>
            <w:vAlign w:val="center"/>
            <w:hideMark/>
          </w:tcPr>
          <w:p w14:paraId="588EDE6B" w14:textId="77777777" w:rsidR="00343135" w:rsidRPr="00802BAC" w:rsidRDefault="00343135" w:rsidP="00343135">
            <w:pPr>
              <w:spacing w:after="0" w:line="240" w:lineRule="auto"/>
              <w:jc w:val="right"/>
              <w:rPr>
                <w:rFonts w:eastAsia="Times New Roman" w:cs="Times New Roman"/>
                <w:color w:val="000000"/>
                <w:sz w:val="20"/>
                <w:szCs w:val="20"/>
                <w:lang w:eastAsia="sk-SK"/>
              </w:rPr>
            </w:pPr>
            <w:r w:rsidRPr="00802BAC">
              <w:rPr>
                <w:color w:val="000000"/>
                <w:sz w:val="20"/>
                <w:szCs w:val="20"/>
              </w:rPr>
              <w:t>1 415 670</w:t>
            </w:r>
          </w:p>
        </w:tc>
      </w:tr>
      <w:tr w:rsidR="00343135" w:rsidRPr="00802BAC" w14:paraId="4906E373" w14:textId="77777777" w:rsidTr="00CF7F54">
        <w:trPr>
          <w:trHeight w:val="57"/>
        </w:trPr>
        <w:tc>
          <w:tcPr>
            <w:tcW w:w="952" w:type="pct"/>
            <w:vMerge/>
            <w:vAlign w:val="center"/>
            <w:hideMark/>
          </w:tcPr>
          <w:p w14:paraId="638F10EA" w14:textId="77777777" w:rsidR="00343135" w:rsidRPr="00802BAC" w:rsidRDefault="00343135" w:rsidP="00CF7F54">
            <w:pPr>
              <w:spacing w:after="0" w:line="240" w:lineRule="auto"/>
              <w:jc w:val="left"/>
              <w:rPr>
                <w:rFonts w:eastAsia="Times New Roman" w:cs="Times New Roman"/>
                <w:color w:val="000000"/>
                <w:sz w:val="20"/>
                <w:szCs w:val="20"/>
                <w:lang w:eastAsia="sk-SK"/>
              </w:rPr>
            </w:pPr>
          </w:p>
        </w:tc>
        <w:tc>
          <w:tcPr>
            <w:tcW w:w="1704" w:type="pct"/>
            <w:vMerge/>
            <w:vAlign w:val="center"/>
            <w:hideMark/>
          </w:tcPr>
          <w:p w14:paraId="0288D347" w14:textId="77777777" w:rsidR="00343135" w:rsidRPr="00802BAC" w:rsidRDefault="00343135" w:rsidP="00CF7F54">
            <w:pPr>
              <w:spacing w:after="0" w:line="240" w:lineRule="auto"/>
              <w:jc w:val="left"/>
              <w:rPr>
                <w:rFonts w:eastAsia="Times New Roman" w:cs="Times New Roman"/>
                <w:color w:val="000000"/>
                <w:sz w:val="20"/>
                <w:szCs w:val="20"/>
                <w:lang w:eastAsia="sk-SK"/>
              </w:rPr>
            </w:pPr>
          </w:p>
        </w:tc>
        <w:tc>
          <w:tcPr>
            <w:tcW w:w="731" w:type="pct"/>
            <w:shd w:val="clear" w:color="auto" w:fill="auto"/>
            <w:noWrap/>
            <w:vAlign w:val="bottom"/>
            <w:hideMark/>
          </w:tcPr>
          <w:p w14:paraId="561DFE58" w14:textId="77777777" w:rsidR="00343135" w:rsidRPr="00802BAC" w:rsidRDefault="00343135" w:rsidP="00343135">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1246A</w:t>
            </w:r>
          </w:p>
        </w:tc>
        <w:tc>
          <w:tcPr>
            <w:tcW w:w="726" w:type="pct"/>
            <w:shd w:val="clear" w:color="auto" w:fill="auto"/>
            <w:noWrap/>
            <w:vAlign w:val="center"/>
            <w:hideMark/>
          </w:tcPr>
          <w:p w14:paraId="57B34E9C" w14:textId="77777777" w:rsidR="00343135" w:rsidRPr="00802BAC" w:rsidRDefault="00343135" w:rsidP="00343135">
            <w:pPr>
              <w:spacing w:after="0" w:line="240" w:lineRule="auto"/>
              <w:jc w:val="right"/>
              <w:rPr>
                <w:rFonts w:eastAsia="Times New Roman" w:cs="Times New Roman"/>
                <w:color w:val="000000"/>
                <w:sz w:val="20"/>
                <w:szCs w:val="20"/>
                <w:lang w:eastAsia="sk-SK"/>
              </w:rPr>
            </w:pPr>
            <w:r w:rsidRPr="00802BAC">
              <w:rPr>
                <w:color w:val="000000"/>
                <w:sz w:val="20"/>
                <w:szCs w:val="20"/>
              </w:rPr>
              <w:t>84 412</w:t>
            </w:r>
          </w:p>
        </w:tc>
        <w:tc>
          <w:tcPr>
            <w:tcW w:w="887" w:type="pct"/>
            <w:shd w:val="clear" w:color="auto" w:fill="auto"/>
            <w:noWrap/>
            <w:vAlign w:val="center"/>
            <w:hideMark/>
          </w:tcPr>
          <w:p w14:paraId="14DBA2F2" w14:textId="77777777" w:rsidR="00343135" w:rsidRPr="00802BAC" w:rsidRDefault="00343135" w:rsidP="00343135">
            <w:pPr>
              <w:spacing w:after="0" w:line="240" w:lineRule="auto"/>
              <w:jc w:val="right"/>
              <w:rPr>
                <w:rFonts w:eastAsia="Times New Roman" w:cs="Times New Roman"/>
                <w:color w:val="000000"/>
                <w:sz w:val="20"/>
                <w:szCs w:val="20"/>
                <w:lang w:eastAsia="sk-SK"/>
              </w:rPr>
            </w:pPr>
            <w:r w:rsidRPr="00802BAC">
              <w:rPr>
                <w:color w:val="000000"/>
                <w:sz w:val="20"/>
                <w:szCs w:val="20"/>
              </w:rPr>
              <w:t>351 864</w:t>
            </w:r>
          </w:p>
        </w:tc>
      </w:tr>
      <w:tr w:rsidR="00343135" w:rsidRPr="00802BAC" w14:paraId="2F1BA050" w14:textId="77777777" w:rsidTr="00CF7F54">
        <w:trPr>
          <w:trHeight w:val="57"/>
        </w:trPr>
        <w:tc>
          <w:tcPr>
            <w:tcW w:w="952" w:type="pct"/>
            <w:vMerge w:val="restart"/>
            <w:shd w:val="clear" w:color="auto" w:fill="auto"/>
            <w:noWrap/>
            <w:vAlign w:val="center"/>
            <w:hideMark/>
          </w:tcPr>
          <w:p w14:paraId="28507BD6" w14:textId="77777777" w:rsidR="00343135" w:rsidRPr="00802BAC" w:rsidRDefault="00343135" w:rsidP="00CF7F54">
            <w:pPr>
              <w:spacing w:after="0" w:line="240" w:lineRule="auto"/>
              <w:jc w:val="left"/>
              <w:rPr>
                <w:rFonts w:eastAsia="Times New Roman" w:cs="Times New Roman"/>
                <w:color w:val="000000"/>
                <w:sz w:val="20"/>
                <w:szCs w:val="20"/>
                <w:lang w:eastAsia="sk-SK"/>
              </w:rPr>
            </w:pPr>
            <w:r w:rsidRPr="00802BAC">
              <w:rPr>
                <w:rFonts w:eastAsia="Times New Roman" w:cs="Times New Roman"/>
                <w:color w:val="000000"/>
                <w:sz w:val="20"/>
                <w:szCs w:val="20"/>
                <w:lang w:eastAsia="sk-SK"/>
              </w:rPr>
              <w:t>infekcie ucha</w:t>
            </w:r>
          </w:p>
        </w:tc>
        <w:tc>
          <w:tcPr>
            <w:tcW w:w="1704" w:type="pct"/>
            <w:vMerge w:val="restart"/>
            <w:shd w:val="clear" w:color="auto" w:fill="auto"/>
            <w:noWrap/>
            <w:vAlign w:val="center"/>
            <w:hideMark/>
          </w:tcPr>
          <w:p w14:paraId="32AB780A" w14:textId="77777777" w:rsidR="00343135" w:rsidRPr="00802BAC" w:rsidRDefault="00343135" w:rsidP="00CF7F54">
            <w:pPr>
              <w:spacing w:after="0" w:line="240" w:lineRule="auto"/>
              <w:jc w:val="left"/>
              <w:rPr>
                <w:rFonts w:eastAsia="Times New Roman" w:cs="Times New Roman"/>
                <w:color w:val="000000"/>
                <w:sz w:val="20"/>
                <w:szCs w:val="20"/>
                <w:lang w:eastAsia="sk-SK"/>
              </w:rPr>
            </w:pPr>
            <w:r w:rsidRPr="00802BAC">
              <w:rPr>
                <w:rFonts w:eastAsia="Times New Roman" w:cs="Times New Roman"/>
                <w:color w:val="000000"/>
                <w:sz w:val="20"/>
                <w:szCs w:val="20"/>
                <w:lang w:eastAsia="sk-SK"/>
              </w:rPr>
              <w:t>otoskopia</w:t>
            </w:r>
          </w:p>
        </w:tc>
        <w:tc>
          <w:tcPr>
            <w:tcW w:w="731" w:type="pct"/>
            <w:shd w:val="clear" w:color="auto" w:fill="auto"/>
            <w:noWrap/>
            <w:vAlign w:val="bottom"/>
            <w:hideMark/>
          </w:tcPr>
          <w:p w14:paraId="7728F36B" w14:textId="77777777" w:rsidR="00343135" w:rsidRPr="00802BAC" w:rsidRDefault="00343135" w:rsidP="00343135">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1544</w:t>
            </w:r>
          </w:p>
        </w:tc>
        <w:tc>
          <w:tcPr>
            <w:tcW w:w="726" w:type="pct"/>
            <w:shd w:val="clear" w:color="auto" w:fill="auto"/>
            <w:noWrap/>
            <w:vAlign w:val="center"/>
            <w:hideMark/>
          </w:tcPr>
          <w:p w14:paraId="790F3D43" w14:textId="77777777" w:rsidR="00343135" w:rsidRPr="00802BAC" w:rsidRDefault="00343135" w:rsidP="00343135">
            <w:pPr>
              <w:spacing w:after="0" w:line="240" w:lineRule="auto"/>
              <w:jc w:val="right"/>
              <w:rPr>
                <w:rFonts w:eastAsia="Times New Roman" w:cs="Times New Roman"/>
                <w:color w:val="000000"/>
                <w:sz w:val="20"/>
                <w:szCs w:val="20"/>
                <w:lang w:eastAsia="sk-SK"/>
              </w:rPr>
            </w:pPr>
            <w:r w:rsidRPr="00802BAC">
              <w:rPr>
                <w:color w:val="000000"/>
                <w:sz w:val="20"/>
                <w:szCs w:val="20"/>
              </w:rPr>
              <w:t>188 488</w:t>
            </w:r>
          </w:p>
        </w:tc>
        <w:tc>
          <w:tcPr>
            <w:tcW w:w="887" w:type="pct"/>
            <w:shd w:val="clear" w:color="auto" w:fill="auto"/>
            <w:noWrap/>
            <w:vAlign w:val="center"/>
            <w:hideMark/>
          </w:tcPr>
          <w:p w14:paraId="58AE3B09" w14:textId="77777777" w:rsidR="00343135" w:rsidRPr="00802BAC" w:rsidRDefault="00343135" w:rsidP="00343135">
            <w:pPr>
              <w:spacing w:after="0" w:line="240" w:lineRule="auto"/>
              <w:jc w:val="right"/>
              <w:rPr>
                <w:rFonts w:eastAsia="Times New Roman" w:cs="Times New Roman"/>
                <w:color w:val="000000"/>
                <w:sz w:val="20"/>
                <w:szCs w:val="20"/>
                <w:lang w:eastAsia="sk-SK"/>
              </w:rPr>
            </w:pPr>
            <w:r w:rsidRPr="00802BAC">
              <w:rPr>
                <w:color w:val="000000"/>
                <w:sz w:val="20"/>
                <w:szCs w:val="20"/>
              </w:rPr>
              <w:t>405 537</w:t>
            </w:r>
          </w:p>
        </w:tc>
      </w:tr>
      <w:tr w:rsidR="00343135" w:rsidRPr="00802BAC" w14:paraId="37D97925" w14:textId="77777777" w:rsidTr="00CF7F54">
        <w:trPr>
          <w:trHeight w:val="57"/>
        </w:trPr>
        <w:tc>
          <w:tcPr>
            <w:tcW w:w="952" w:type="pct"/>
            <w:vMerge/>
            <w:vAlign w:val="center"/>
            <w:hideMark/>
          </w:tcPr>
          <w:p w14:paraId="51E1E0F2" w14:textId="77777777" w:rsidR="00343135" w:rsidRPr="00802BAC" w:rsidRDefault="00343135" w:rsidP="00CF7F54">
            <w:pPr>
              <w:spacing w:after="0" w:line="240" w:lineRule="auto"/>
              <w:jc w:val="left"/>
              <w:rPr>
                <w:rFonts w:eastAsia="Times New Roman" w:cs="Times New Roman"/>
                <w:color w:val="000000"/>
                <w:sz w:val="20"/>
                <w:szCs w:val="20"/>
                <w:lang w:eastAsia="sk-SK"/>
              </w:rPr>
            </w:pPr>
          </w:p>
        </w:tc>
        <w:tc>
          <w:tcPr>
            <w:tcW w:w="1704" w:type="pct"/>
            <w:vMerge/>
            <w:vAlign w:val="center"/>
            <w:hideMark/>
          </w:tcPr>
          <w:p w14:paraId="617F937B" w14:textId="77777777" w:rsidR="00343135" w:rsidRPr="00802BAC" w:rsidRDefault="00343135" w:rsidP="00CF7F54">
            <w:pPr>
              <w:spacing w:after="0" w:line="240" w:lineRule="auto"/>
              <w:jc w:val="left"/>
              <w:rPr>
                <w:rFonts w:eastAsia="Times New Roman" w:cs="Times New Roman"/>
                <w:color w:val="000000"/>
                <w:sz w:val="20"/>
                <w:szCs w:val="20"/>
                <w:lang w:eastAsia="sk-SK"/>
              </w:rPr>
            </w:pPr>
          </w:p>
        </w:tc>
        <w:tc>
          <w:tcPr>
            <w:tcW w:w="731" w:type="pct"/>
            <w:shd w:val="clear" w:color="auto" w:fill="auto"/>
            <w:noWrap/>
            <w:vAlign w:val="bottom"/>
            <w:hideMark/>
          </w:tcPr>
          <w:p w14:paraId="7649C147" w14:textId="77777777" w:rsidR="00343135" w:rsidRPr="00802BAC" w:rsidRDefault="00343135" w:rsidP="00343135">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1544A</w:t>
            </w:r>
          </w:p>
        </w:tc>
        <w:tc>
          <w:tcPr>
            <w:tcW w:w="726" w:type="pct"/>
            <w:shd w:val="clear" w:color="auto" w:fill="auto"/>
            <w:noWrap/>
            <w:vAlign w:val="center"/>
            <w:hideMark/>
          </w:tcPr>
          <w:p w14:paraId="0688BAB5" w14:textId="77777777" w:rsidR="00343135" w:rsidRPr="00802BAC" w:rsidRDefault="00343135" w:rsidP="00343135">
            <w:pPr>
              <w:spacing w:after="0" w:line="240" w:lineRule="auto"/>
              <w:jc w:val="right"/>
              <w:rPr>
                <w:rFonts w:eastAsia="Times New Roman" w:cs="Times New Roman"/>
                <w:color w:val="000000"/>
                <w:sz w:val="20"/>
                <w:szCs w:val="20"/>
                <w:lang w:eastAsia="sk-SK"/>
              </w:rPr>
            </w:pPr>
            <w:r w:rsidRPr="00802BAC">
              <w:rPr>
                <w:color w:val="000000"/>
                <w:sz w:val="20"/>
                <w:szCs w:val="20"/>
              </w:rPr>
              <w:t>498 900</w:t>
            </w:r>
          </w:p>
        </w:tc>
        <w:tc>
          <w:tcPr>
            <w:tcW w:w="887" w:type="pct"/>
            <w:shd w:val="clear" w:color="auto" w:fill="auto"/>
            <w:noWrap/>
            <w:vAlign w:val="center"/>
            <w:hideMark/>
          </w:tcPr>
          <w:p w14:paraId="466F533F" w14:textId="77777777" w:rsidR="00343135" w:rsidRPr="00802BAC" w:rsidRDefault="00343135" w:rsidP="00343135">
            <w:pPr>
              <w:spacing w:after="0" w:line="240" w:lineRule="auto"/>
              <w:jc w:val="right"/>
              <w:rPr>
                <w:rFonts w:eastAsia="Times New Roman" w:cs="Times New Roman"/>
                <w:color w:val="000000"/>
                <w:sz w:val="20"/>
                <w:szCs w:val="20"/>
                <w:lang w:eastAsia="sk-SK"/>
              </w:rPr>
            </w:pPr>
            <w:r w:rsidRPr="00802BAC">
              <w:rPr>
                <w:color w:val="000000"/>
                <w:sz w:val="20"/>
                <w:szCs w:val="20"/>
              </w:rPr>
              <w:t>3 832 781</w:t>
            </w:r>
          </w:p>
        </w:tc>
      </w:tr>
      <w:tr w:rsidR="00343135" w:rsidRPr="00802BAC" w14:paraId="331E92B4" w14:textId="77777777" w:rsidTr="00CF7F54">
        <w:trPr>
          <w:trHeight w:val="57"/>
        </w:trPr>
        <w:tc>
          <w:tcPr>
            <w:tcW w:w="952" w:type="pct"/>
            <w:shd w:val="clear" w:color="auto" w:fill="auto"/>
            <w:noWrap/>
            <w:vAlign w:val="center"/>
            <w:hideMark/>
          </w:tcPr>
          <w:p w14:paraId="2D095171" w14:textId="77777777" w:rsidR="00343135" w:rsidRPr="00802BAC" w:rsidRDefault="00343135" w:rsidP="00CF7F54">
            <w:pPr>
              <w:spacing w:after="0" w:line="240" w:lineRule="auto"/>
              <w:jc w:val="left"/>
              <w:rPr>
                <w:rFonts w:eastAsia="Times New Roman" w:cs="Times New Roman"/>
                <w:color w:val="000000"/>
                <w:sz w:val="20"/>
                <w:szCs w:val="20"/>
                <w:lang w:eastAsia="sk-SK"/>
              </w:rPr>
            </w:pPr>
            <w:r w:rsidRPr="00802BAC">
              <w:rPr>
                <w:rFonts w:eastAsia="Times New Roman" w:cs="Times New Roman"/>
                <w:color w:val="000000"/>
                <w:sz w:val="20"/>
                <w:szCs w:val="20"/>
                <w:lang w:eastAsia="sk-SK"/>
              </w:rPr>
              <w:t>hypotyreóza</w:t>
            </w:r>
          </w:p>
        </w:tc>
        <w:tc>
          <w:tcPr>
            <w:tcW w:w="1704" w:type="pct"/>
            <w:shd w:val="clear" w:color="auto" w:fill="auto"/>
            <w:noWrap/>
            <w:vAlign w:val="center"/>
            <w:hideMark/>
          </w:tcPr>
          <w:p w14:paraId="59861D16" w14:textId="77777777" w:rsidR="00343135" w:rsidRPr="00802BAC" w:rsidRDefault="00343135" w:rsidP="00CF7F54">
            <w:pPr>
              <w:spacing w:after="0" w:line="240" w:lineRule="auto"/>
              <w:jc w:val="left"/>
              <w:rPr>
                <w:rFonts w:eastAsia="Times New Roman" w:cs="Times New Roman"/>
                <w:color w:val="000000"/>
                <w:sz w:val="20"/>
                <w:szCs w:val="20"/>
                <w:lang w:eastAsia="sk-SK"/>
              </w:rPr>
            </w:pPr>
            <w:r w:rsidRPr="00802BAC">
              <w:rPr>
                <w:rFonts w:eastAsia="Times New Roman" w:cs="Times New Roman"/>
                <w:color w:val="000000"/>
                <w:sz w:val="20"/>
                <w:szCs w:val="20"/>
                <w:lang w:eastAsia="sk-SK"/>
              </w:rPr>
              <w:t>FT4/ tyroxín voľný</w:t>
            </w:r>
          </w:p>
        </w:tc>
        <w:tc>
          <w:tcPr>
            <w:tcW w:w="731" w:type="pct"/>
            <w:shd w:val="clear" w:color="auto" w:fill="auto"/>
            <w:noWrap/>
            <w:vAlign w:val="bottom"/>
            <w:hideMark/>
          </w:tcPr>
          <w:p w14:paraId="0916C84F" w14:textId="77777777" w:rsidR="00343135" w:rsidRPr="00802BAC" w:rsidRDefault="00343135" w:rsidP="00343135">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4330</w:t>
            </w:r>
          </w:p>
        </w:tc>
        <w:tc>
          <w:tcPr>
            <w:tcW w:w="726" w:type="pct"/>
            <w:shd w:val="clear" w:color="auto" w:fill="auto"/>
            <w:noWrap/>
            <w:vAlign w:val="center"/>
            <w:hideMark/>
          </w:tcPr>
          <w:p w14:paraId="4A0F4714" w14:textId="77777777" w:rsidR="00343135" w:rsidRPr="00802BAC" w:rsidRDefault="00343135" w:rsidP="00343135">
            <w:pPr>
              <w:spacing w:after="0" w:line="240" w:lineRule="auto"/>
              <w:jc w:val="right"/>
              <w:rPr>
                <w:rFonts w:eastAsia="Times New Roman" w:cs="Times New Roman"/>
                <w:color w:val="000000"/>
                <w:sz w:val="20"/>
                <w:szCs w:val="20"/>
                <w:lang w:eastAsia="sk-SK"/>
              </w:rPr>
            </w:pPr>
            <w:r w:rsidRPr="00802BAC">
              <w:rPr>
                <w:color w:val="000000"/>
                <w:sz w:val="20"/>
                <w:szCs w:val="20"/>
              </w:rPr>
              <w:t>613 557</w:t>
            </w:r>
          </w:p>
        </w:tc>
        <w:tc>
          <w:tcPr>
            <w:tcW w:w="887" w:type="pct"/>
            <w:shd w:val="clear" w:color="auto" w:fill="auto"/>
            <w:noWrap/>
            <w:vAlign w:val="center"/>
            <w:hideMark/>
          </w:tcPr>
          <w:p w14:paraId="4726B5F0" w14:textId="77777777" w:rsidR="00343135" w:rsidRPr="00802BAC" w:rsidRDefault="00343135" w:rsidP="00343135">
            <w:pPr>
              <w:spacing w:after="0" w:line="240" w:lineRule="auto"/>
              <w:jc w:val="right"/>
              <w:rPr>
                <w:rFonts w:eastAsia="Times New Roman" w:cs="Times New Roman"/>
                <w:color w:val="000000"/>
                <w:sz w:val="20"/>
                <w:szCs w:val="20"/>
                <w:lang w:eastAsia="sk-SK"/>
              </w:rPr>
            </w:pPr>
            <w:r w:rsidRPr="00802BAC">
              <w:rPr>
                <w:color w:val="000000"/>
                <w:sz w:val="20"/>
                <w:szCs w:val="20"/>
              </w:rPr>
              <w:t>2 070 313</w:t>
            </w:r>
          </w:p>
        </w:tc>
      </w:tr>
      <w:tr w:rsidR="00343135" w:rsidRPr="00802BAC" w14:paraId="478BCA80" w14:textId="77777777" w:rsidTr="00CF7F54">
        <w:trPr>
          <w:trHeight w:val="57"/>
        </w:trPr>
        <w:tc>
          <w:tcPr>
            <w:tcW w:w="952" w:type="pct"/>
            <w:vMerge w:val="restart"/>
            <w:shd w:val="clear" w:color="auto" w:fill="auto"/>
            <w:noWrap/>
            <w:vAlign w:val="center"/>
            <w:hideMark/>
          </w:tcPr>
          <w:p w14:paraId="36EEC70D" w14:textId="77777777" w:rsidR="00343135" w:rsidRPr="00802BAC" w:rsidRDefault="00343135" w:rsidP="00CF7F54">
            <w:pPr>
              <w:spacing w:after="0" w:line="240" w:lineRule="auto"/>
              <w:jc w:val="left"/>
              <w:rPr>
                <w:rFonts w:eastAsia="Times New Roman" w:cs="Times New Roman"/>
                <w:color w:val="000000"/>
                <w:sz w:val="20"/>
                <w:szCs w:val="20"/>
                <w:lang w:eastAsia="sk-SK"/>
              </w:rPr>
            </w:pPr>
            <w:r w:rsidRPr="00802BAC">
              <w:rPr>
                <w:rFonts w:eastAsia="Times New Roman" w:cs="Times New Roman"/>
                <w:color w:val="000000"/>
                <w:sz w:val="20"/>
                <w:szCs w:val="20"/>
                <w:lang w:eastAsia="sk-SK"/>
              </w:rPr>
              <w:t>bronchiálna astma</w:t>
            </w:r>
          </w:p>
        </w:tc>
        <w:tc>
          <w:tcPr>
            <w:tcW w:w="1704" w:type="pct"/>
            <w:vMerge w:val="restart"/>
            <w:shd w:val="clear" w:color="auto" w:fill="auto"/>
            <w:noWrap/>
            <w:vAlign w:val="center"/>
            <w:hideMark/>
          </w:tcPr>
          <w:p w14:paraId="01571864" w14:textId="77777777" w:rsidR="00343135" w:rsidRPr="00802BAC" w:rsidRDefault="00343135" w:rsidP="00CF7F54">
            <w:pPr>
              <w:spacing w:after="0" w:line="240" w:lineRule="auto"/>
              <w:jc w:val="left"/>
              <w:rPr>
                <w:rFonts w:eastAsia="Times New Roman" w:cs="Times New Roman"/>
                <w:color w:val="000000"/>
                <w:sz w:val="20"/>
                <w:szCs w:val="20"/>
                <w:lang w:eastAsia="sk-SK"/>
              </w:rPr>
            </w:pPr>
            <w:r w:rsidRPr="00802BAC">
              <w:rPr>
                <w:rFonts w:eastAsia="Times New Roman" w:cs="Times New Roman"/>
                <w:color w:val="000000"/>
                <w:sz w:val="20"/>
                <w:szCs w:val="20"/>
                <w:lang w:eastAsia="sk-SK"/>
              </w:rPr>
              <w:t>spirometrické/spirografické vyšetrenie</w:t>
            </w:r>
          </w:p>
        </w:tc>
        <w:tc>
          <w:tcPr>
            <w:tcW w:w="731" w:type="pct"/>
            <w:shd w:val="clear" w:color="auto" w:fill="auto"/>
            <w:noWrap/>
            <w:vAlign w:val="bottom"/>
            <w:hideMark/>
          </w:tcPr>
          <w:p w14:paraId="054F5F91" w14:textId="77777777" w:rsidR="00343135" w:rsidRPr="00802BAC" w:rsidRDefault="00343135" w:rsidP="00343135">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5766</w:t>
            </w:r>
          </w:p>
        </w:tc>
        <w:tc>
          <w:tcPr>
            <w:tcW w:w="726" w:type="pct"/>
            <w:shd w:val="clear" w:color="auto" w:fill="auto"/>
            <w:noWrap/>
            <w:vAlign w:val="center"/>
            <w:hideMark/>
          </w:tcPr>
          <w:p w14:paraId="5111E9BC" w14:textId="77777777" w:rsidR="00343135" w:rsidRPr="00802BAC" w:rsidRDefault="00343135" w:rsidP="00343135">
            <w:pPr>
              <w:spacing w:after="0" w:line="240" w:lineRule="auto"/>
              <w:jc w:val="right"/>
              <w:rPr>
                <w:rFonts w:eastAsia="Times New Roman" w:cs="Times New Roman"/>
                <w:color w:val="000000"/>
                <w:sz w:val="20"/>
                <w:szCs w:val="20"/>
                <w:lang w:eastAsia="sk-SK"/>
              </w:rPr>
            </w:pPr>
            <w:r w:rsidRPr="00802BAC">
              <w:rPr>
                <w:color w:val="000000"/>
                <w:sz w:val="20"/>
                <w:szCs w:val="20"/>
              </w:rPr>
              <w:t>449 464</w:t>
            </w:r>
          </w:p>
        </w:tc>
        <w:tc>
          <w:tcPr>
            <w:tcW w:w="887" w:type="pct"/>
            <w:shd w:val="clear" w:color="auto" w:fill="auto"/>
            <w:noWrap/>
            <w:vAlign w:val="center"/>
            <w:hideMark/>
          </w:tcPr>
          <w:p w14:paraId="3740AF24" w14:textId="77777777" w:rsidR="00343135" w:rsidRPr="00802BAC" w:rsidRDefault="00343135" w:rsidP="00343135">
            <w:pPr>
              <w:spacing w:after="0" w:line="240" w:lineRule="auto"/>
              <w:jc w:val="right"/>
              <w:rPr>
                <w:rFonts w:eastAsia="Times New Roman" w:cs="Times New Roman"/>
                <w:color w:val="000000"/>
                <w:sz w:val="20"/>
                <w:szCs w:val="20"/>
                <w:lang w:eastAsia="sk-SK"/>
              </w:rPr>
            </w:pPr>
            <w:r w:rsidRPr="00802BAC">
              <w:rPr>
                <w:color w:val="000000"/>
                <w:sz w:val="20"/>
                <w:szCs w:val="20"/>
              </w:rPr>
              <w:t>1 636 857</w:t>
            </w:r>
          </w:p>
        </w:tc>
      </w:tr>
      <w:tr w:rsidR="00343135" w:rsidRPr="00802BAC" w14:paraId="7D1A28FA" w14:textId="77777777" w:rsidTr="00CF7F54">
        <w:trPr>
          <w:trHeight w:val="57"/>
        </w:trPr>
        <w:tc>
          <w:tcPr>
            <w:tcW w:w="952" w:type="pct"/>
            <w:vMerge/>
            <w:vAlign w:val="center"/>
            <w:hideMark/>
          </w:tcPr>
          <w:p w14:paraId="58E462D8" w14:textId="77777777" w:rsidR="00343135" w:rsidRPr="00802BAC" w:rsidRDefault="00343135" w:rsidP="00343135">
            <w:pPr>
              <w:spacing w:after="0" w:line="240" w:lineRule="auto"/>
              <w:rPr>
                <w:rFonts w:eastAsia="Times New Roman" w:cs="Times New Roman"/>
                <w:color w:val="000000"/>
                <w:sz w:val="20"/>
                <w:szCs w:val="20"/>
                <w:lang w:eastAsia="sk-SK"/>
              </w:rPr>
            </w:pPr>
          </w:p>
        </w:tc>
        <w:tc>
          <w:tcPr>
            <w:tcW w:w="1704" w:type="pct"/>
            <w:vMerge/>
            <w:vAlign w:val="center"/>
            <w:hideMark/>
          </w:tcPr>
          <w:p w14:paraId="4CB0EA36" w14:textId="77777777" w:rsidR="00343135" w:rsidRPr="00802BAC" w:rsidRDefault="00343135" w:rsidP="00343135">
            <w:pPr>
              <w:spacing w:after="0" w:line="240" w:lineRule="auto"/>
              <w:rPr>
                <w:rFonts w:eastAsia="Times New Roman" w:cs="Times New Roman"/>
                <w:color w:val="000000"/>
                <w:sz w:val="20"/>
                <w:szCs w:val="20"/>
                <w:lang w:eastAsia="sk-SK"/>
              </w:rPr>
            </w:pPr>
          </w:p>
        </w:tc>
        <w:tc>
          <w:tcPr>
            <w:tcW w:w="731" w:type="pct"/>
            <w:shd w:val="clear" w:color="auto" w:fill="auto"/>
            <w:noWrap/>
            <w:vAlign w:val="bottom"/>
            <w:hideMark/>
          </w:tcPr>
          <w:p w14:paraId="3A15E91E" w14:textId="77777777" w:rsidR="00343135" w:rsidRPr="00802BAC" w:rsidRDefault="00343135" w:rsidP="00343135">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5766R</w:t>
            </w:r>
          </w:p>
        </w:tc>
        <w:tc>
          <w:tcPr>
            <w:tcW w:w="726" w:type="pct"/>
            <w:shd w:val="clear" w:color="auto" w:fill="auto"/>
            <w:noWrap/>
            <w:vAlign w:val="center"/>
            <w:hideMark/>
          </w:tcPr>
          <w:p w14:paraId="759CF305" w14:textId="77777777" w:rsidR="00343135" w:rsidRPr="00802BAC" w:rsidRDefault="00343135" w:rsidP="00343135">
            <w:pPr>
              <w:spacing w:after="0" w:line="240" w:lineRule="auto"/>
              <w:jc w:val="right"/>
              <w:rPr>
                <w:rFonts w:eastAsia="Times New Roman" w:cs="Times New Roman"/>
                <w:color w:val="000000"/>
                <w:sz w:val="20"/>
                <w:szCs w:val="20"/>
                <w:lang w:eastAsia="sk-SK"/>
              </w:rPr>
            </w:pPr>
            <w:r w:rsidRPr="00802BAC">
              <w:rPr>
                <w:color w:val="000000"/>
                <w:sz w:val="20"/>
                <w:szCs w:val="20"/>
              </w:rPr>
              <w:t>73</w:t>
            </w:r>
          </w:p>
        </w:tc>
        <w:tc>
          <w:tcPr>
            <w:tcW w:w="887" w:type="pct"/>
            <w:shd w:val="clear" w:color="auto" w:fill="auto"/>
            <w:noWrap/>
            <w:vAlign w:val="center"/>
            <w:hideMark/>
          </w:tcPr>
          <w:p w14:paraId="2123FFD4" w14:textId="77777777" w:rsidR="00343135" w:rsidRPr="00802BAC" w:rsidRDefault="00343135" w:rsidP="00343135">
            <w:pPr>
              <w:spacing w:after="0" w:line="240" w:lineRule="auto"/>
              <w:jc w:val="right"/>
              <w:rPr>
                <w:rFonts w:eastAsia="Times New Roman" w:cs="Times New Roman"/>
                <w:color w:val="000000"/>
                <w:sz w:val="20"/>
                <w:szCs w:val="20"/>
                <w:lang w:eastAsia="sk-SK"/>
              </w:rPr>
            </w:pPr>
            <w:r w:rsidRPr="00802BAC">
              <w:rPr>
                <w:color w:val="000000"/>
                <w:sz w:val="20"/>
                <w:szCs w:val="20"/>
              </w:rPr>
              <w:t>803</w:t>
            </w:r>
          </w:p>
        </w:tc>
      </w:tr>
      <w:tr w:rsidR="00343135" w:rsidRPr="00802BAC" w14:paraId="6551324B" w14:textId="77777777" w:rsidTr="00CF7F54">
        <w:trPr>
          <w:trHeight w:val="57"/>
        </w:trPr>
        <w:tc>
          <w:tcPr>
            <w:tcW w:w="952" w:type="pct"/>
            <w:vMerge/>
            <w:tcBorders>
              <w:bottom w:val="single" w:sz="4" w:space="0" w:color="auto"/>
            </w:tcBorders>
            <w:vAlign w:val="center"/>
            <w:hideMark/>
          </w:tcPr>
          <w:p w14:paraId="6FA2EB2A" w14:textId="77777777" w:rsidR="00343135" w:rsidRPr="00802BAC" w:rsidRDefault="00343135" w:rsidP="00343135">
            <w:pPr>
              <w:spacing w:after="0" w:line="240" w:lineRule="auto"/>
              <w:rPr>
                <w:rFonts w:eastAsia="Times New Roman" w:cs="Times New Roman"/>
                <w:color w:val="000000"/>
                <w:sz w:val="20"/>
                <w:szCs w:val="20"/>
                <w:lang w:eastAsia="sk-SK"/>
              </w:rPr>
            </w:pPr>
          </w:p>
        </w:tc>
        <w:tc>
          <w:tcPr>
            <w:tcW w:w="1704" w:type="pct"/>
            <w:vMerge/>
            <w:tcBorders>
              <w:bottom w:val="single" w:sz="4" w:space="0" w:color="auto"/>
            </w:tcBorders>
            <w:vAlign w:val="center"/>
            <w:hideMark/>
          </w:tcPr>
          <w:p w14:paraId="58249D46" w14:textId="77777777" w:rsidR="00343135" w:rsidRPr="00802BAC" w:rsidRDefault="00343135" w:rsidP="00343135">
            <w:pPr>
              <w:spacing w:after="0" w:line="240" w:lineRule="auto"/>
              <w:rPr>
                <w:rFonts w:eastAsia="Times New Roman" w:cs="Times New Roman"/>
                <w:color w:val="000000"/>
                <w:sz w:val="20"/>
                <w:szCs w:val="20"/>
                <w:lang w:eastAsia="sk-SK"/>
              </w:rPr>
            </w:pPr>
          </w:p>
        </w:tc>
        <w:tc>
          <w:tcPr>
            <w:tcW w:w="731" w:type="pct"/>
            <w:tcBorders>
              <w:bottom w:val="single" w:sz="4" w:space="0" w:color="auto"/>
            </w:tcBorders>
            <w:shd w:val="clear" w:color="auto" w:fill="auto"/>
            <w:noWrap/>
            <w:vAlign w:val="bottom"/>
            <w:hideMark/>
          </w:tcPr>
          <w:p w14:paraId="0FB25961" w14:textId="77777777" w:rsidR="00343135" w:rsidRPr="00802BAC" w:rsidRDefault="00343135" w:rsidP="00343135">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5773</w:t>
            </w:r>
          </w:p>
        </w:tc>
        <w:tc>
          <w:tcPr>
            <w:tcW w:w="726" w:type="pct"/>
            <w:tcBorders>
              <w:bottom w:val="single" w:sz="4" w:space="0" w:color="auto"/>
            </w:tcBorders>
            <w:shd w:val="clear" w:color="auto" w:fill="auto"/>
            <w:noWrap/>
            <w:vAlign w:val="center"/>
            <w:hideMark/>
          </w:tcPr>
          <w:p w14:paraId="481B94A3" w14:textId="77777777" w:rsidR="00343135" w:rsidRPr="00802BAC" w:rsidRDefault="00343135" w:rsidP="00343135">
            <w:pPr>
              <w:spacing w:after="0" w:line="240" w:lineRule="auto"/>
              <w:jc w:val="right"/>
              <w:rPr>
                <w:rFonts w:eastAsia="Times New Roman" w:cs="Times New Roman"/>
                <w:color w:val="000000"/>
                <w:sz w:val="20"/>
                <w:szCs w:val="20"/>
                <w:lang w:eastAsia="sk-SK"/>
              </w:rPr>
            </w:pPr>
            <w:r w:rsidRPr="00802BAC">
              <w:rPr>
                <w:color w:val="000000"/>
                <w:sz w:val="20"/>
                <w:szCs w:val="20"/>
              </w:rPr>
              <w:t>859</w:t>
            </w:r>
          </w:p>
        </w:tc>
        <w:tc>
          <w:tcPr>
            <w:tcW w:w="887" w:type="pct"/>
            <w:tcBorders>
              <w:bottom w:val="single" w:sz="4" w:space="0" w:color="auto"/>
            </w:tcBorders>
            <w:shd w:val="clear" w:color="auto" w:fill="auto"/>
            <w:noWrap/>
            <w:vAlign w:val="center"/>
            <w:hideMark/>
          </w:tcPr>
          <w:p w14:paraId="6522061B" w14:textId="77777777" w:rsidR="00343135" w:rsidRPr="00802BAC" w:rsidRDefault="00343135" w:rsidP="00343135">
            <w:pPr>
              <w:spacing w:after="0" w:line="240" w:lineRule="auto"/>
              <w:jc w:val="right"/>
              <w:rPr>
                <w:rFonts w:eastAsia="Times New Roman" w:cs="Times New Roman"/>
                <w:color w:val="000000"/>
                <w:sz w:val="20"/>
                <w:szCs w:val="20"/>
                <w:lang w:eastAsia="sk-SK"/>
              </w:rPr>
            </w:pPr>
            <w:r w:rsidRPr="00802BAC">
              <w:rPr>
                <w:color w:val="000000"/>
                <w:sz w:val="20"/>
                <w:szCs w:val="20"/>
              </w:rPr>
              <w:t>8 423</w:t>
            </w:r>
          </w:p>
        </w:tc>
      </w:tr>
      <w:tr w:rsidR="00343135" w:rsidRPr="00802BAC" w14:paraId="18B2730A" w14:textId="77777777" w:rsidTr="00CF7F54">
        <w:trPr>
          <w:trHeight w:val="57"/>
        </w:trPr>
        <w:tc>
          <w:tcPr>
            <w:tcW w:w="952" w:type="pct"/>
            <w:tcBorders>
              <w:top w:val="single" w:sz="4" w:space="0" w:color="auto"/>
              <w:bottom w:val="single" w:sz="4" w:space="0" w:color="auto"/>
            </w:tcBorders>
            <w:shd w:val="clear" w:color="auto" w:fill="auto"/>
            <w:noWrap/>
            <w:vAlign w:val="bottom"/>
            <w:hideMark/>
          </w:tcPr>
          <w:p w14:paraId="77034414" w14:textId="77777777" w:rsidR="00343135" w:rsidRPr="00802BAC" w:rsidRDefault="00343135" w:rsidP="00343135">
            <w:pPr>
              <w:spacing w:after="0" w:line="240" w:lineRule="auto"/>
              <w:rPr>
                <w:rFonts w:eastAsia="Times New Roman" w:cs="Times New Roman"/>
                <w:b/>
                <w:color w:val="000000"/>
                <w:sz w:val="20"/>
                <w:szCs w:val="20"/>
                <w:lang w:eastAsia="sk-SK"/>
              </w:rPr>
            </w:pPr>
            <w:r w:rsidRPr="00802BAC">
              <w:rPr>
                <w:rFonts w:eastAsia="Times New Roman" w:cs="Times New Roman"/>
                <w:b/>
                <w:color w:val="000000"/>
                <w:sz w:val="20"/>
                <w:szCs w:val="20"/>
                <w:lang w:eastAsia="sk-SK"/>
              </w:rPr>
              <w:t>Spolu</w:t>
            </w:r>
          </w:p>
        </w:tc>
        <w:tc>
          <w:tcPr>
            <w:tcW w:w="1704" w:type="pct"/>
            <w:tcBorders>
              <w:top w:val="single" w:sz="4" w:space="0" w:color="auto"/>
              <w:bottom w:val="single" w:sz="4" w:space="0" w:color="auto"/>
            </w:tcBorders>
            <w:shd w:val="clear" w:color="auto" w:fill="auto"/>
            <w:noWrap/>
            <w:vAlign w:val="bottom"/>
            <w:hideMark/>
          </w:tcPr>
          <w:p w14:paraId="5357B57D" w14:textId="77777777" w:rsidR="00343135" w:rsidRPr="00802BAC" w:rsidRDefault="00343135" w:rsidP="00343135">
            <w:pPr>
              <w:spacing w:after="0" w:line="240" w:lineRule="auto"/>
              <w:rPr>
                <w:rFonts w:eastAsia="Times New Roman" w:cs="Times New Roman"/>
                <w:b/>
                <w:color w:val="000000"/>
                <w:sz w:val="20"/>
                <w:szCs w:val="20"/>
                <w:lang w:eastAsia="sk-SK"/>
              </w:rPr>
            </w:pPr>
          </w:p>
        </w:tc>
        <w:tc>
          <w:tcPr>
            <w:tcW w:w="731" w:type="pct"/>
            <w:tcBorders>
              <w:top w:val="single" w:sz="4" w:space="0" w:color="auto"/>
              <w:bottom w:val="single" w:sz="4" w:space="0" w:color="auto"/>
            </w:tcBorders>
            <w:shd w:val="clear" w:color="auto" w:fill="auto"/>
            <w:noWrap/>
            <w:vAlign w:val="bottom"/>
            <w:hideMark/>
          </w:tcPr>
          <w:p w14:paraId="66DA70EC" w14:textId="77777777" w:rsidR="00343135" w:rsidRPr="00802BAC" w:rsidRDefault="00343135" w:rsidP="00343135">
            <w:pPr>
              <w:spacing w:after="0" w:line="240" w:lineRule="auto"/>
              <w:rPr>
                <w:rFonts w:eastAsia="Times New Roman" w:cs="Times New Roman"/>
                <w:b/>
                <w:sz w:val="20"/>
                <w:szCs w:val="20"/>
                <w:lang w:eastAsia="sk-SK"/>
              </w:rPr>
            </w:pPr>
          </w:p>
        </w:tc>
        <w:tc>
          <w:tcPr>
            <w:tcW w:w="726" w:type="pct"/>
            <w:tcBorders>
              <w:top w:val="single" w:sz="4" w:space="0" w:color="auto"/>
              <w:bottom w:val="single" w:sz="4" w:space="0" w:color="auto"/>
            </w:tcBorders>
            <w:shd w:val="clear" w:color="auto" w:fill="auto"/>
            <w:noWrap/>
            <w:vAlign w:val="center"/>
            <w:hideMark/>
          </w:tcPr>
          <w:p w14:paraId="652AF8E1" w14:textId="77777777" w:rsidR="00343135" w:rsidRPr="00802BAC" w:rsidRDefault="00343135" w:rsidP="00343135">
            <w:pPr>
              <w:spacing w:after="0" w:line="240" w:lineRule="auto"/>
              <w:jc w:val="right"/>
              <w:rPr>
                <w:rFonts w:eastAsia="Times New Roman" w:cs="Times New Roman"/>
                <w:b/>
                <w:color w:val="000000"/>
                <w:sz w:val="20"/>
                <w:szCs w:val="20"/>
                <w:lang w:eastAsia="sk-SK"/>
              </w:rPr>
            </w:pPr>
            <w:r w:rsidRPr="00802BAC">
              <w:rPr>
                <w:b/>
                <w:bCs/>
                <w:color w:val="000000"/>
                <w:sz w:val="20"/>
                <w:szCs w:val="20"/>
              </w:rPr>
              <w:t>2 404 643</w:t>
            </w:r>
          </w:p>
        </w:tc>
        <w:tc>
          <w:tcPr>
            <w:tcW w:w="887" w:type="pct"/>
            <w:tcBorders>
              <w:top w:val="single" w:sz="4" w:space="0" w:color="auto"/>
              <w:bottom w:val="single" w:sz="4" w:space="0" w:color="auto"/>
            </w:tcBorders>
            <w:shd w:val="clear" w:color="auto" w:fill="auto"/>
            <w:noWrap/>
            <w:vAlign w:val="center"/>
            <w:hideMark/>
          </w:tcPr>
          <w:p w14:paraId="3C9AC633" w14:textId="77777777" w:rsidR="00343135" w:rsidRPr="00802BAC" w:rsidRDefault="00343135" w:rsidP="00343135">
            <w:pPr>
              <w:spacing w:after="0" w:line="240" w:lineRule="auto"/>
              <w:jc w:val="right"/>
              <w:rPr>
                <w:rFonts w:eastAsia="Times New Roman" w:cs="Times New Roman"/>
                <w:b/>
                <w:color w:val="000000"/>
                <w:sz w:val="20"/>
                <w:szCs w:val="20"/>
                <w:lang w:eastAsia="sk-SK"/>
              </w:rPr>
            </w:pPr>
            <w:r w:rsidRPr="00802BAC">
              <w:rPr>
                <w:b/>
                <w:bCs/>
                <w:color w:val="000000"/>
                <w:sz w:val="20"/>
                <w:szCs w:val="20"/>
              </w:rPr>
              <w:t>9 722 249</w:t>
            </w:r>
          </w:p>
        </w:tc>
      </w:tr>
      <w:tr w:rsidR="00472999" w:rsidRPr="00802BAC" w14:paraId="7A89D8F2" w14:textId="77777777" w:rsidTr="006A1A24">
        <w:trPr>
          <w:trHeight w:val="57"/>
        </w:trPr>
        <w:tc>
          <w:tcPr>
            <w:tcW w:w="5000" w:type="pct"/>
            <w:gridSpan w:val="5"/>
            <w:tcBorders>
              <w:top w:val="single" w:sz="4" w:space="0" w:color="auto"/>
              <w:left w:val="nil"/>
              <w:bottom w:val="single" w:sz="4" w:space="0" w:color="auto"/>
              <w:right w:val="nil"/>
            </w:tcBorders>
            <w:shd w:val="clear" w:color="auto" w:fill="auto"/>
            <w:noWrap/>
            <w:vAlign w:val="bottom"/>
            <w:hideMark/>
          </w:tcPr>
          <w:p w14:paraId="10F3F850" w14:textId="77777777" w:rsidR="00472999" w:rsidRPr="00802BAC" w:rsidRDefault="00472999" w:rsidP="00472999">
            <w:pPr>
              <w:spacing w:after="0" w:line="240" w:lineRule="auto"/>
              <w:jc w:val="right"/>
              <w:rPr>
                <w:rFonts w:eastAsia="Times New Roman" w:cs="Times New Roman"/>
                <w:i/>
                <w:iCs/>
                <w:color w:val="000000"/>
                <w:sz w:val="20"/>
                <w:szCs w:val="20"/>
                <w:lang w:eastAsia="sk-SK"/>
              </w:rPr>
            </w:pPr>
            <w:r w:rsidRPr="00802BAC">
              <w:rPr>
                <w:rFonts w:eastAsia="Times New Roman" w:cs="Times New Roman"/>
                <w:i/>
                <w:iCs/>
                <w:color w:val="000000"/>
                <w:sz w:val="20"/>
                <w:szCs w:val="20"/>
                <w:lang w:eastAsia="sk-SK"/>
              </w:rPr>
              <w:t>Zdroj: paper, eHealth</w:t>
            </w:r>
          </w:p>
        </w:tc>
      </w:tr>
    </w:tbl>
    <w:p w14:paraId="1554AB7C" w14:textId="77777777" w:rsidR="006A1A24" w:rsidRPr="00802BAC" w:rsidRDefault="006A1A24"/>
    <w:p w14:paraId="6C43795A" w14:textId="77777777" w:rsidR="006A1A24" w:rsidRPr="00802BAC" w:rsidRDefault="006A1A24"/>
    <w:p w14:paraId="73937292" w14:textId="77777777" w:rsidR="006A1A24" w:rsidRPr="00802BAC" w:rsidRDefault="006A1A24">
      <w:pPr>
        <w:spacing w:line="259" w:lineRule="auto"/>
        <w:jc w:val="left"/>
      </w:pPr>
      <w:r w:rsidRPr="00802BAC">
        <w:br w:type="page"/>
      </w:r>
    </w:p>
    <w:p w14:paraId="7A9F350F" w14:textId="77777777" w:rsidR="00472999" w:rsidRPr="00802BAC" w:rsidRDefault="006A1A24" w:rsidP="006A1A24">
      <w:pPr>
        <w:rPr>
          <w:b/>
          <w:color w:val="0070C0"/>
        </w:rPr>
      </w:pPr>
      <w:r w:rsidRPr="00802BAC">
        <w:rPr>
          <w:b/>
          <w:color w:val="0070C0"/>
        </w:rPr>
        <w:t xml:space="preserve">Príloha </w:t>
      </w:r>
      <w:r w:rsidRPr="00802BAC">
        <w:rPr>
          <w:b/>
          <w:color w:val="0070C0"/>
        </w:rPr>
        <w:fldChar w:fldCharType="begin"/>
      </w:r>
      <w:r w:rsidRPr="00802BAC">
        <w:rPr>
          <w:b/>
          <w:color w:val="0070C0"/>
        </w:rPr>
        <w:instrText xml:space="preserve"> SEQ Príloha \* ARABIC </w:instrText>
      </w:r>
      <w:r w:rsidRPr="00802BAC">
        <w:rPr>
          <w:b/>
          <w:color w:val="0070C0"/>
        </w:rPr>
        <w:fldChar w:fldCharType="separate"/>
      </w:r>
      <w:r w:rsidR="008D6C30">
        <w:rPr>
          <w:b/>
          <w:noProof/>
          <w:color w:val="0070C0"/>
        </w:rPr>
        <w:t>3</w:t>
      </w:r>
      <w:r w:rsidRPr="00802BAC">
        <w:rPr>
          <w:b/>
          <w:color w:val="0070C0"/>
        </w:rPr>
        <w:fldChar w:fldCharType="end"/>
      </w:r>
      <w:r w:rsidRPr="00802BAC">
        <w:rPr>
          <w:b/>
          <w:color w:val="0070C0"/>
        </w:rPr>
        <w:t xml:space="preserve">: </w:t>
      </w:r>
      <w:r w:rsidR="00472999" w:rsidRPr="00802BAC">
        <w:rPr>
          <w:b/>
          <w:color w:val="0070C0"/>
        </w:rPr>
        <w:t>Zdravotnícke systémy</w:t>
      </w:r>
    </w:p>
    <w:p w14:paraId="48C3818D" w14:textId="77777777" w:rsidR="00472999" w:rsidRPr="00802BAC" w:rsidRDefault="00472999" w:rsidP="006A1A24">
      <w:pPr>
        <w:rPr>
          <w:b/>
          <w:color w:val="0070C0"/>
        </w:rPr>
      </w:pPr>
      <w:r w:rsidRPr="00802BAC">
        <w:rPr>
          <w:b/>
          <w:color w:val="0070C0"/>
        </w:rPr>
        <w:t xml:space="preserve">Verejné zdroje: </w:t>
      </w:r>
    </w:p>
    <w:p w14:paraId="0F4DD6DE" w14:textId="77777777" w:rsidR="00472999" w:rsidRPr="00802BAC" w:rsidRDefault="00472999" w:rsidP="00472999">
      <w:r w:rsidRPr="00802BAC">
        <w:rPr>
          <w:b/>
        </w:rPr>
        <w:t>1. Dane (všeobecné daňové príjmy štátu)</w:t>
      </w:r>
      <w:r w:rsidRPr="00802BAC">
        <w:t xml:space="preserve"> – ľudia odvádzajú do rozpočtu rôzne typy daní, napr. daň z príjmu, z pridanej hodnoty alebo zo zisku. Štát následne časť týchto daní vyčlení na zdravotníctvo podľa určených priorít a zdravotnú starostlivosť poskytuje všetkým obyvateľom. Dane sú hlavným zdrojom v Spojenom kráľovstve, Španielsku, Dánsku, Írsku. Môže ísť o všeobecné dane (vyzbiera sa balík celkového rozpočtu, ktorý sa následne alokuje na rezorty) alebo predurčené dane na zdravotníctvo (earmarked). Predurčené dane môžu napr. platiť EAO ako daň zo mzdy alebo z určitého typu spotreby, napr. z dane z tabaku (Austrália, škandinávske krajiny, Nemecko, Poľsko, UK), alkoholu (Francúzsko, Nový Zéland) alebo lotérie (Veľká Británia). </w:t>
      </w:r>
    </w:p>
    <w:p w14:paraId="3838B18E" w14:textId="77777777" w:rsidR="00472999" w:rsidRPr="00802BAC" w:rsidRDefault="00472999" w:rsidP="00472999">
      <w:r w:rsidRPr="00802BAC">
        <w:rPr>
          <w:b/>
        </w:rPr>
        <w:t>2. Verejné zdravotné poistenie</w:t>
      </w:r>
      <w:r w:rsidRPr="00802BAC">
        <w:t xml:space="preserve"> </w:t>
      </w:r>
      <w:r w:rsidRPr="00802BAC">
        <w:rPr>
          <w:b/>
        </w:rPr>
        <w:t>(VZP)</w:t>
      </w:r>
      <w:r w:rsidRPr="00802BAC">
        <w:t xml:space="preserve"> – je financované najmä z odvodov určených priamo na zdravotníctvo, ktoré odvádzajú ekonomicky aktívni obyvatelia zo mzdy. Tak, ako ktorékoľvek poistenie, slúži na pokrytie neistých výdavkov v budúcnosti tým, že rozkladá riziko vzniku ochorenia na veľký počet poistencov. Budúca výška výdavkov na zdravotnú starostlivosť je pre jednotlivcov neistá, keďže vznik mnohých ochorení sa nedá s predpovedať. Navyše liečba niektorých ochorení môže byť pre jednotlivca až neúnosne nákladná. Na rozdiel od komerčného poistenia za nepracujúcu časť obyvateľstva (deti, dôchodcovia, nezamestnaní) v mnohých krajinách odvádza príspevky štát z daní, štát tiež často reguluje výšku príspevkov. Verejné zdravotné poistenie (VZP) je hlavným zdrojom v Nemecku, Francúzsku a aj na Slovensku, môžu ho spravovať jedna alebo viaceré po</w:t>
      </w:r>
      <w:r w:rsidR="00ED766D" w:rsidRPr="00802BAC">
        <w:t>isťovne, štátne alebo súkromné.</w:t>
      </w:r>
    </w:p>
    <w:p w14:paraId="7200632F" w14:textId="77777777" w:rsidR="00472999" w:rsidRPr="00802BAC" w:rsidRDefault="00472999" w:rsidP="00472999">
      <w:r w:rsidRPr="00802BAC">
        <w:t>V rámci verejných zdrojov sa krajiny sa líšia v tom, či pokrývajú</w:t>
      </w:r>
    </w:p>
    <w:p w14:paraId="13E9F0AC" w14:textId="77777777" w:rsidR="00472999" w:rsidRPr="00802BAC" w:rsidRDefault="00472999" w:rsidP="00472999">
      <w:pPr>
        <w:pStyle w:val="Odsekzoznamu"/>
        <w:numPr>
          <w:ilvl w:val="0"/>
          <w:numId w:val="4"/>
        </w:numPr>
      </w:pPr>
      <w:r w:rsidRPr="00802BAC">
        <w:t>časť obyvateľstva (napríklad deti, seniorov, chudobných v USA) alebo celú populáciu (Francúzsko, Slovensko)</w:t>
      </w:r>
    </w:p>
    <w:p w14:paraId="10C2ADDC" w14:textId="77777777" w:rsidR="00472999" w:rsidRPr="00802BAC" w:rsidRDefault="00472999" w:rsidP="00472999">
      <w:pPr>
        <w:pStyle w:val="Odsekzoznamu"/>
        <w:numPr>
          <w:ilvl w:val="0"/>
          <w:numId w:val="4"/>
        </w:numPr>
      </w:pPr>
      <w:r w:rsidRPr="00802BAC">
        <w:t>vybrané služby (iba definovaný štandardný balíček v Holandsku) alebo kompletnú zdravotnú starostlivosť (Slovensko)</w:t>
      </w:r>
    </w:p>
    <w:p w14:paraId="17948D51" w14:textId="77777777" w:rsidR="00472999" w:rsidRPr="00802BAC" w:rsidRDefault="00472999" w:rsidP="00472999">
      <w:pPr>
        <w:pStyle w:val="Odsekzoznamu"/>
        <w:numPr>
          <w:ilvl w:val="0"/>
          <w:numId w:val="4"/>
        </w:numPr>
      </w:pPr>
      <w:r w:rsidRPr="00802BAC">
        <w:t>všetky náklady počas liečby alebo pacient platí predurčenú časť z nich sám (z angl. copayments)</w:t>
      </w:r>
    </w:p>
    <w:p w14:paraId="38FE1F56" w14:textId="77777777" w:rsidR="00472999" w:rsidRPr="00802BAC" w:rsidRDefault="00472999" w:rsidP="00472999">
      <w:pPr>
        <w:pStyle w:val="Odsekzoznamu"/>
        <w:numPr>
          <w:ilvl w:val="0"/>
          <w:numId w:val="4"/>
        </w:numPr>
      </w:pPr>
      <w:r w:rsidRPr="00802BAC">
        <w:t>výdavky iba od určitej sumy (prvotná spoluúčasť, z angl. deductibles, napr. v Holandsku museli poistenci sami pokryť prvých 358 eur za rok (2017))</w:t>
      </w:r>
    </w:p>
    <w:p w14:paraId="080507F4" w14:textId="77777777" w:rsidR="00472999" w:rsidRPr="00802BAC" w:rsidRDefault="00472999" w:rsidP="00472999">
      <w:pPr>
        <w:rPr>
          <w:u w:val="single"/>
        </w:rPr>
      </w:pPr>
      <w:r w:rsidRPr="00802BAC">
        <w:rPr>
          <w:u w:val="single"/>
        </w:rPr>
        <w:t>Súkromné zdroje:</w:t>
      </w:r>
    </w:p>
    <w:p w14:paraId="440EC9B9" w14:textId="77777777" w:rsidR="00472999" w:rsidRPr="00802BAC" w:rsidRDefault="00472999" w:rsidP="00472999">
      <w:r w:rsidRPr="00802BAC">
        <w:rPr>
          <w:b/>
        </w:rPr>
        <w:t>3. Súkromné zdravotné poistenie</w:t>
      </w:r>
      <w:r w:rsidRPr="00802BAC">
        <w:t xml:space="preserve"> – princíp je podobný ako pri VZP, poistenie ako produkt si kupujú priamo spotrebitelia, ktorí sa poisťujú proti riziku vysokých nákladov na liečbu v budúcnosti. Výška platby (poistná prémia) sa odvíja od dopytu, ponuky ale aj zdravotného stavu kupujúceho. Využíva sa najmä v USA a vo Švajčiarsku, vo väčšine rozvinutých krajín pokrývajú len 10 % výdavkov na zdravotníctvo (WHO, rok).</w:t>
      </w:r>
    </w:p>
    <w:p w14:paraId="065D8CE3" w14:textId="77777777" w:rsidR="00472999" w:rsidRPr="00802BAC" w:rsidRDefault="00472999" w:rsidP="00472999">
      <w:r w:rsidRPr="00802BAC">
        <w:rPr>
          <w:b/>
        </w:rPr>
        <w:t xml:space="preserve">4. Priame platby užívateľov-pacientov </w:t>
      </w:r>
      <w:r w:rsidRPr="00802BAC">
        <w:t xml:space="preserve">- priame platby sa v bohatých krajinách využívajú v menšej miere (približne 10 – 20 % z celkových výdavkov na zdravotníctvo), na špecifický typ starostlivosti alebo výkony, napr. v stomatológii alebo v oftamológii (WHO, rok). </w:t>
      </w:r>
    </w:p>
    <w:p w14:paraId="4DF2894D" w14:textId="77777777" w:rsidR="00472999" w:rsidRPr="00802BAC" w:rsidRDefault="00472999" w:rsidP="00472999">
      <w:r w:rsidRPr="00802BAC">
        <w:rPr>
          <w:b/>
        </w:rPr>
        <w:t xml:space="preserve">Vo väčšine rozvinutých krajín je vo verejnom záujme, aby aspoň časť služieb v zdravotníctve pokrývali verejné zdroje. </w:t>
      </w:r>
      <w:r w:rsidRPr="00802BAC">
        <w:t>Na voľnom trhu nakupuje spotrebiteľ služby v závislosti od svojho zdravotného stavu a ochoty platiť za služby, čo vytvára bariéry pre chudobnejších ľudí alebo tých s veľmi nákladnou liečbou. Keďže je v záujme väčšiny krajín, aby prístup k zdravotnej starostlivosti mali všetci obyvatelia – či už z ekonomických dôvodov (zdraví ľudia viac produkujú) alebo sociálnych - je vhodné, aby aspoň časť financií bola zabezpečená z verejných zdrojov, ktoré možno lepšie realokovať k chudobnejším a chorým.</w:t>
      </w:r>
    </w:p>
    <w:p w14:paraId="6C8A2896" w14:textId="77777777" w:rsidR="00472999" w:rsidRPr="00802BAC" w:rsidRDefault="00472999" w:rsidP="006A1A24">
      <w:pPr>
        <w:rPr>
          <w:b/>
          <w:color w:val="0070C0"/>
        </w:rPr>
      </w:pPr>
      <w:r w:rsidRPr="00802BAC">
        <w:rPr>
          <w:b/>
          <w:color w:val="0070C0"/>
        </w:rPr>
        <w:t>Dane alebo odvody</w:t>
      </w:r>
    </w:p>
    <w:p w14:paraId="0B43E5A0" w14:textId="77777777" w:rsidR="00472999" w:rsidRPr="00802BAC" w:rsidRDefault="00472999" w:rsidP="00472999">
      <w:r w:rsidRPr="00802BAC">
        <w:rPr>
          <w:b/>
        </w:rPr>
        <w:t>Financovanie zdravotníctva z daní alebo odvodov do VZP sa v zásade podobá, rozdiely</w:t>
      </w:r>
      <w:r w:rsidRPr="00802BAC">
        <w:t xml:space="preserve"> </w:t>
      </w:r>
      <w:r w:rsidRPr="00802BAC">
        <w:rPr>
          <w:b/>
        </w:rPr>
        <w:t xml:space="preserve">závisia od spôsobu, akým sú implementované. </w:t>
      </w:r>
      <w:r w:rsidRPr="00802BAC">
        <w:t xml:space="preserve">Je potrebné nastaviť verejné zdroje financií tak, aby boli pre spotrebiteľa dostatočne čitateľné a bol ochotný ich platiť, aby boli odolné voči hospodárskemu cyklu a aby umožnili férové prerozdelenie v populácii (McPake et al., rok), podľa čoho ich možno ilustrovať na spektre – </w:t>
      </w:r>
      <w:r w:rsidR="00CF7F54" w:rsidRPr="00802BAC">
        <w:fldChar w:fldCharType="begin"/>
      </w:r>
      <w:r w:rsidR="00CF7F54" w:rsidRPr="00802BAC">
        <w:instrText xml:space="preserve"> REF _Ref21370297 \h </w:instrText>
      </w:r>
      <w:r w:rsidR="00802BAC">
        <w:instrText xml:space="preserve"> \* MERGEFORMAT </w:instrText>
      </w:r>
      <w:r w:rsidR="00CF7F54" w:rsidRPr="00802BAC">
        <w:fldChar w:fldCharType="separate"/>
      </w:r>
      <w:r w:rsidR="008D6C30" w:rsidRPr="00802BAC">
        <w:rPr>
          <w:b/>
          <w:sz w:val="20"/>
        </w:rPr>
        <w:t xml:space="preserve">Box </w:t>
      </w:r>
      <w:r w:rsidR="008D6C30">
        <w:rPr>
          <w:b/>
          <w:noProof/>
          <w:sz w:val="20"/>
        </w:rPr>
        <w:t>15</w:t>
      </w:r>
      <w:r w:rsidR="00CF7F54" w:rsidRPr="00802BAC">
        <w:fldChar w:fldCharType="end"/>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8779"/>
      </w:tblGrid>
      <w:tr w:rsidR="00472999" w:rsidRPr="00802BAC" w14:paraId="702CF8F9" w14:textId="77777777" w:rsidTr="00A32F02">
        <w:tc>
          <w:tcPr>
            <w:tcW w:w="8779" w:type="dxa"/>
            <w:shd w:val="clear" w:color="auto" w:fill="DEEAF6" w:themeFill="accent1" w:themeFillTint="33"/>
          </w:tcPr>
          <w:p w14:paraId="46CCEA97" w14:textId="77777777" w:rsidR="00472999" w:rsidRPr="00802BAC" w:rsidRDefault="00CF7F54" w:rsidP="00472999">
            <w:pPr>
              <w:rPr>
                <w:b/>
                <w:sz w:val="20"/>
              </w:rPr>
            </w:pPr>
            <w:bookmarkStart w:id="377" w:name="_Ref21370297"/>
            <w:r w:rsidRPr="00802BAC">
              <w:rPr>
                <w:b/>
                <w:sz w:val="20"/>
              </w:rPr>
              <w:t xml:space="preserve">Box </w:t>
            </w:r>
            <w:r w:rsidRPr="00802BAC">
              <w:rPr>
                <w:b/>
                <w:sz w:val="20"/>
              </w:rPr>
              <w:fldChar w:fldCharType="begin"/>
            </w:r>
            <w:r w:rsidRPr="00802BAC">
              <w:rPr>
                <w:b/>
                <w:sz w:val="20"/>
              </w:rPr>
              <w:instrText xml:space="preserve"> SEQ Box \* ARABIC </w:instrText>
            </w:r>
            <w:r w:rsidRPr="00802BAC">
              <w:rPr>
                <w:b/>
                <w:sz w:val="20"/>
              </w:rPr>
              <w:fldChar w:fldCharType="separate"/>
            </w:r>
            <w:r w:rsidR="008D6C30">
              <w:rPr>
                <w:b/>
                <w:noProof/>
                <w:sz w:val="20"/>
              </w:rPr>
              <w:t>15</w:t>
            </w:r>
            <w:r w:rsidRPr="00802BAC">
              <w:rPr>
                <w:b/>
                <w:sz w:val="20"/>
              </w:rPr>
              <w:fldChar w:fldCharType="end"/>
            </w:r>
            <w:bookmarkEnd w:id="377"/>
            <w:r w:rsidRPr="00802BAC">
              <w:rPr>
                <w:b/>
                <w:sz w:val="20"/>
              </w:rPr>
              <w:t>:</w:t>
            </w:r>
          </w:p>
          <w:p w14:paraId="3E5076ED" w14:textId="77777777" w:rsidR="00CF7F54" w:rsidRPr="00802BAC" w:rsidRDefault="00CF7F54" w:rsidP="00472999">
            <w:pPr>
              <w:rPr>
                <w:b/>
              </w:rPr>
            </w:pPr>
          </w:p>
          <w:p w14:paraId="2FEF344C" w14:textId="77777777" w:rsidR="00472999" w:rsidRPr="00802BAC" w:rsidRDefault="00472999" w:rsidP="00472999">
            <w:pPr>
              <w:rPr>
                <w:b/>
              </w:rPr>
            </w:pPr>
            <w:r w:rsidRPr="00802BAC">
              <w:rPr>
                <w:b/>
              </w:rPr>
              <w:t>Spektrum</w:t>
            </w:r>
          </w:p>
          <w:p w14:paraId="06B6050E" w14:textId="77777777" w:rsidR="00472999" w:rsidRPr="00802BAC" w:rsidRDefault="00472999" w:rsidP="00472999">
            <w:pPr>
              <w:rPr>
                <w:b/>
              </w:rPr>
            </w:pPr>
            <w:r w:rsidRPr="00802BAC">
              <w:rPr>
                <w:b/>
                <w:noProof/>
                <w:lang w:eastAsia="sk-SK"/>
              </w:rPr>
              <mc:AlternateContent>
                <mc:Choice Requires="wps">
                  <w:drawing>
                    <wp:anchor distT="0" distB="0" distL="114300" distR="114300" simplePos="0" relativeHeight="251714560" behindDoc="0" locked="0" layoutInCell="1" allowOverlap="1" wp14:anchorId="5DE8C688" wp14:editId="461542DF">
                      <wp:simplePos x="0" y="0"/>
                      <wp:positionH relativeFrom="column">
                        <wp:posOffset>502285</wp:posOffset>
                      </wp:positionH>
                      <wp:positionV relativeFrom="paragraph">
                        <wp:posOffset>951230</wp:posOffset>
                      </wp:positionV>
                      <wp:extent cx="0" cy="228600"/>
                      <wp:effectExtent l="0" t="0" r="19050" b="19050"/>
                      <wp:wrapNone/>
                      <wp:docPr id="10" name="Rovná spojnica 10"/>
                      <wp:cNvGraphicFramePr/>
                      <a:graphic xmlns:a="http://schemas.openxmlformats.org/drawingml/2006/main">
                        <a:graphicData uri="http://schemas.microsoft.com/office/word/2010/wordprocessingShape">
                          <wps:wsp>
                            <wps:cNvCnPr/>
                            <wps:spPr>
                              <a:xfrm flipV="1">
                                <a:off x="0" y="0"/>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1F0D97" id="Rovná spojnica 10"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5pt,74.9pt" to="39.55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" strokecolor="#5b9bd5 [3204]" strokeweight=".5pt">
                      <v:stroke joinstyle="miter"/>
                    </v:line>
                  </w:pict>
                </mc:Fallback>
              </mc:AlternateContent>
            </w:r>
          </w:p>
          <w:tbl>
            <w:tblPr>
              <w:tblStyle w:val="Mriekatabuky"/>
              <w:tblW w:w="0" w:type="auto"/>
              <w:tblInd w:w="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417"/>
              <w:gridCol w:w="1418"/>
              <w:gridCol w:w="1265"/>
              <w:gridCol w:w="724"/>
              <w:gridCol w:w="1838"/>
            </w:tblGrid>
            <w:tr w:rsidR="00472999" w:rsidRPr="00802BAC" w14:paraId="43C5CE9F" w14:textId="77777777" w:rsidTr="00A32F02">
              <w:tc>
                <w:tcPr>
                  <w:tcW w:w="1276" w:type="dxa"/>
                </w:tcPr>
                <w:p w14:paraId="0FEC9B78" w14:textId="77777777" w:rsidR="00472999" w:rsidRPr="00802BAC" w:rsidRDefault="00472999" w:rsidP="00472999">
                  <w:pPr>
                    <w:jc w:val="center"/>
                    <w:rPr>
                      <w:sz w:val="18"/>
                    </w:rPr>
                  </w:pPr>
                  <w:r w:rsidRPr="00802BAC">
                    <w:rPr>
                      <w:sz w:val="18"/>
                    </w:rPr>
                    <w:t>Všeobecné dane v celkovom rozpočte verejnej správy</w:t>
                  </w:r>
                </w:p>
              </w:tc>
              <w:tc>
                <w:tcPr>
                  <w:tcW w:w="1417" w:type="dxa"/>
                </w:tcPr>
                <w:p w14:paraId="0314F29C" w14:textId="77777777" w:rsidR="00472999" w:rsidRPr="00802BAC" w:rsidRDefault="00472999" w:rsidP="00472999">
                  <w:pPr>
                    <w:jc w:val="center"/>
                    <w:rPr>
                      <w:sz w:val="18"/>
                    </w:rPr>
                  </w:pPr>
                </w:p>
              </w:tc>
              <w:tc>
                <w:tcPr>
                  <w:tcW w:w="1418" w:type="dxa"/>
                </w:tcPr>
                <w:p w14:paraId="55ABFDFF" w14:textId="77777777" w:rsidR="00472999" w:rsidRPr="00802BAC" w:rsidRDefault="00472999" w:rsidP="00472999">
                  <w:pPr>
                    <w:jc w:val="center"/>
                    <w:rPr>
                      <w:sz w:val="18"/>
                    </w:rPr>
                  </w:pPr>
                  <w:r w:rsidRPr="00802BAC">
                    <w:rPr>
                      <w:noProof/>
                      <w:sz w:val="18"/>
                      <w:lang w:eastAsia="sk-SK"/>
                    </w:rPr>
                    <mc:AlternateContent>
                      <mc:Choice Requires="wps">
                        <w:drawing>
                          <wp:anchor distT="0" distB="0" distL="114300" distR="114300" simplePos="0" relativeHeight="251715584" behindDoc="0" locked="0" layoutInCell="1" allowOverlap="1" wp14:anchorId="38B33B54" wp14:editId="4EF7E8F2">
                            <wp:simplePos x="0" y="0"/>
                            <wp:positionH relativeFrom="column">
                              <wp:posOffset>375285</wp:posOffset>
                            </wp:positionH>
                            <wp:positionV relativeFrom="paragraph">
                              <wp:posOffset>629920</wp:posOffset>
                            </wp:positionV>
                            <wp:extent cx="0" cy="365760"/>
                            <wp:effectExtent l="0" t="0" r="19050" b="15240"/>
                            <wp:wrapNone/>
                            <wp:docPr id="11" name="Rovná spojnica 11"/>
                            <wp:cNvGraphicFramePr/>
                            <a:graphic xmlns:a="http://schemas.openxmlformats.org/drawingml/2006/main">
                              <a:graphicData uri="http://schemas.microsoft.com/office/word/2010/wordprocessingShape">
                                <wps:wsp>
                                  <wps:cNvCnPr/>
                                  <wps:spPr>
                                    <a:xfrm flipV="1">
                                      <a:off x="0" y="0"/>
                                      <a:ext cx="0" cy="3657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334FF1" id="Rovná spojnica 11" o:spid="_x0000_s1026" style="position:absolute;flip:y;z-index:251715584;visibility:visible;mso-wrap-style:square;mso-wrap-distance-left:9pt;mso-wrap-distance-top:0;mso-wrap-distance-right:9pt;mso-wrap-distance-bottom:0;mso-position-horizontal:absolute;mso-position-horizontal-relative:text;mso-position-vertical:absolute;mso-position-vertical-relative:text" from="29.55pt,49.6pt" to="29.5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" strokecolor="#5b9bd5 [3204]" strokeweight=".5pt">
                            <v:stroke joinstyle="miter"/>
                          </v:line>
                        </w:pict>
                      </mc:Fallback>
                    </mc:AlternateContent>
                  </w:r>
                  <w:r w:rsidRPr="00802BAC">
                    <w:rPr>
                      <w:sz w:val="18"/>
                    </w:rPr>
                    <w:t>Dane predurčené na zdravotníctvo (earmarked)</w:t>
                  </w:r>
                </w:p>
              </w:tc>
              <w:tc>
                <w:tcPr>
                  <w:tcW w:w="1265" w:type="dxa"/>
                </w:tcPr>
                <w:p w14:paraId="423C09BD" w14:textId="77777777" w:rsidR="00472999" w:rsidRPr="00802BAC" w:rsidRDefault="00472999" w:rsidP="00472999">
                  <w:pPr>
                    <w:jc w:val="center"/>
                    <w:rPr>
                      <w:sz w:val="18"/>
                    </w:rPr>
                  </w:pPr>
                  <w:r w:rsidRPr="00802BAC">
                    <w:rPr>
                      <w:noProof/>
                      <w:sz w:val="18"/>
                      <w:lang w:eastAsia="sk-SK"/>
                    </w:rPr>
                    <mc:AlternateContent>
                      <mc:Choice Requires="wps">
                        <w:drawing>
                          <wp:anchor distT="0" distB="0" distL="114300" distR="114300" simplePos="0" relativeHeight="251716608" behindDoc="0" locked="0" layoutInCell="1" allowOverlap="1" wp14:anchorId="17B0672E" wp14:editId="65730C53">
                            <wp:simplePos x="0" y="0"/>
                            <wp:positionH relativeFrom="column">
                              <wp:posOffset>389255</wp:posOffset>
                            </wp:positionH>
                            <wp:positionV relativeFrom="paragraph">
                              <wp:posOffset>629920</wp:posOffset>
                            </wp:positionV>
                            <wp:extent cx="7620" cy="365760"/>
                            <wp:effectExtent l="0" t="0" r="30480" b="15240"/>
                            <wp:wrapNone/>
                            <wp:docPr id="12" name="Rovná spojnica 12"/>
                            <wp:cNvGraphicFramePr/>
                            <a:graphic xmlns:a="http://schemas.openxmlformats.org/drawingml/2006/main">
                              <a:graphicData uri="http://schemas.microsoft.com/office/word/2010/wordprocessingShape">
                                <wps:wsp>
                                  <wps:cNvCnPr/>
                                  <wps:spPr>
                                    <a:xfrm flipH="1" flipV="1">
                                      <a:off x="0" y="0"/>
                                      <a:ext cx="7620" cy="3657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361A8D" id="Rovná spojnica 12" o:spid="_x0000_s1026" style="position:absolute;flip:x y;z-index:251716608;visibility:visible;mso-wrap-style:square;mso-wrap-distance-left:9pt;mso-wrap-distance-top:0;mso-wrap-distance-right:9pt;mso-wrap-distance-bottom:0;mso-position-horizontal:absolute;mso-position-horizontal-relative:text;mso-position-vertical:absolute;mso-position-vertical-relative:text" from="30.65pt,49.6pt" to="31.2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" strokecolor="#5b9bd5 [3204]" strokeweight=".5pt">
                            <v:stroke joinstyle="miter"/>
                          </v:line>
                        </w:pict>
                      </mc:Fallback>
                    </mc:AlternateContent>
                  </w:r>
                  <w:r w:rsidRPr="00802BAC">
                    <w:rPr>
                      <w:sz w:val="18"/>
                    </w:rPr>
                    <w:t>Povinné odvody v zákonnej výške</w:t>
                  </w:r>
                </w:p>
              </w:tc>
              <w:tc>
                <w:tcPr>
                  <w:tcW w:w="724" w:type="dxa"/>
                </w:tcPr>
                <w:p w14:paraId="144E69EF" w14:textId="77777777" w:rsidR="00472999" w:rsidRPr="00802BAC" w:rsidRDefault="00472999" w:rsidP="00472999">
                  <w:pPr>
                    <w:jc w:val="center"/>
                    <w:rPr>
                      <w:sz w:val="18"/>
                    </w:rPr>
                  </w:pPr>
                </w:p>
              </w:tc>
              <w:tc>
                <w:tcPr>
                  <w:tcW w:w="1838" w:type="dxa"/>
                </w:tcPr>
                <w:p w14:paraId="1F42BA3C" w14:textId="77777777" w:rsidR="00472999" w:rsidRPr="00802BAC" w:rsidRDefault="00472999" w:rsidP="00472999">
                  <w:pPr>
                    <w:jc w:val="center"/>
                    <w:rPr>
                      <w:sz w:val="18"/>
                    </w:rPr>
                  </w:pPr>
                  <w:r w:rsidRPr="00802BAC">
                    <w:rPr>
                      <w:sz w:val="18"/>
                    </w:rPr>
                    <w:t xml:space="preserve">Odvody stanovené trhom </w:t>
                  </w:r>
                </w:p>
                <w:p w14:paraId="5DEF636A" w14:textId="77777777" w:rsidR="00472999" w:rsidRPr="00802BAC" w:rsidRDefault="00472999" w:rsidP="00472999">
                  <w:pPr>
                    <w:jc w:val="center"/>
                    <w:rPr>
                      <w:sz w:val="18"/>
                    </w:rPr>
                  </w:pPr>
                  <w:r w:rsidRPr="00802BAC">
                    <w:rPr>
                      <w:noProof/>
                      <w:sz w:val="18"/>
                      <w:lang w:eastAsia="sk-SK"/>
                    </w:rPr>
                    <mc:AlternateContent>
                      <mc:Choice Requires="wps">
                        <w:drawing>
                          <wp:anchor distT="0" distB="0" distL="114300" distR="114300" simplePos="0" relativeHeight="251717632" behindDoc="0" locked="0" layoutInCell="1" allowOverlap="1" wp14:anchorId="09ACCA56" wp14:editId="44DAF439">
                            <wp:simplePos x="0" y="0"/>
                            <wp:positionH relativeFrom="column">
                              <wp:posOffset>558800</wp:posOffset>
                            </wp:positionH>
                            <wp:positionV relativeFrom="paragraph">
                              <wp:posOffset>427355</wp:posOffset>
                            </wp:positionV>
                            <wp:extent cx="0" cy="266700"/>
                            <wp:effectExtent l="0" t="0" r="19050" b="19050"/>
                            <wp:wrapNone/>
                            <wp:docPr id="15" name="Rovná spojnica 15"/>
                            <wp:cNvGraphicFramePr/>
                            <a:graphic xmlns:a="http://schemas.openxmlformats.org/drawingml/2006/main">
                              <a:graphicData uri="http://schemas.microsoft.com/office/word/2010/wordprocessingShape">
                                <wps:wsp>
                                  <wps:cNvCnPr/>
                                  <wps:spPr>
                                    <a:xfrm flipH="1" flipV="1">
                                      <a:off x="0" y="0"/>
                                      <a:ext cx="0"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426320" id="Rovná spojnica 15" o:spid="_x0000_s1026" style="position:absolute;flip:x y;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pt,33.65pt" to="44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" strokecolor="#5b9bd5 [3204]" strokeweight=".5pt">
                            <v:stroke joinstyle="miter"/>
                          </v:line>
                        </w:pict>
                      </mc:Fallback>
                    </mc:AlternateContent>
                  </w:r>
                  <w:r w:rsidRPr="00802BAC">
                    <w:rPr>
                      <w:sz w:val="18"/>
                    </w:rPr>
                    <w:t>(dohoda medzi platcom, zamestnávateľom, poisťovňou)</w:t>
                  </w:r>
                </w:p>
              </w:tc>
            </w:tr>
          </w:tbl>
          <w:p w14:paraId="16947FEF" w14:textId="77777777" w:rsidR="00472999" w:rsidRPr="00802BAC" w:rsidRDefault="00472999" w:rsidP="00472999">
            <w:pPr>
              <w:rPr>
                <w:sz w:val="18"/>
              </w:rPr>
            </w:pPr>
          </w:p>
          <w:p w14:paraId="59FCA2F4" w14:textId="77777777" w:rsidR="00472999" w:rsidRPr="00802BAC" w:rsidRDefault="00472999" w:rsidP="00472999">
            <w:pPr>
              <w:rPr>
                <w:b/>
              </w:rPr>
            </w:pPr>
            <w:r w:rsidRPr="00802BAC">
              <w:rPr>
                <w:b/>
                <w:noProof/>
                <w:lang w:eastAsia="sk-SK"/>
              </w:rPr>
              <mc:AlternateContent>
                <mc:Choice Requires="wps">
                  <w:drawing>
                    <wp:anchor distT="0" distB="0" distL="114300" distR="114300" simplePos="0" relativeHeight="251713536" behindDoc="0" locked="0" layoutInCell="1" allowOverlap="1" wp14:anchorId="1ED80447" wp14:editId="6028DBE7">
                      <wp:simplePos x="0" y="0"/>
                      <wp:positionH relativeFrom="column">
                        <wp:posOffset>60325</wp:posOffset>
                      </wp:positionH>
                      <wp:positionV relativeFrom="paragraph">
                        <wp:posOffset>89535</wp:posOffset>
                      </wp:positionV>
                      <wp:extent cx="5090160" cy="0"/>
                      <wp:effectExtent l="38100" t="76200" r="15240" b="95250"/>
                      <wp:wrapNone/>
                      <wp:docPr id="6" name="Rovná spojovacia šípka 6"/>
                      <wp:cNvGraphicFramePr/>
                      <a:graphic xmlns:a="http://schemas.openxmlformats.org/drawingml/2006/main">
                        <a:graphicData uri="http://schemas.microsoft.com/office/word/2010/wordprocessingShape">
                          <wps:wsp>
                            <wps:cNvCnPr/>
                            <wps:spPr>
                              <a:xfrm>
                                <a:off x="0" y="0"/>
                                <a:ext cx="5090160" cy="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0F96C4D" id="_x0000_t32" coordsize="21600,21600" o:spt="32" o:oned="t" path="m,l21600,21600e" filled="f">
                      <v:path arrowok="t" fillok="f" o:connecttype="none"/>
                      <o:lock v:ext="edit" shapetype="t"/>
                    </v:shapetype>
                    <v:shape id="Rovná spojovacia šípka 6" o:spid="_x0000_s1026" type="#_x0000_t32" style="position:absolute;margin-left:4.75pt;margin-top:7.05pt;width:400.8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" strokecolor="black [3213]" strokeweight="1pt">
                      <v:stroke startarrow="block" endarrow="block" joinstyle="miter"/>
                    </v:shape>
                  </w:pict>
                </mc:Fallback>
              </mc:AlternateContent>
            </w:r>
          </w:p>
          <w:tbl>
            <w:tblPr>
              <w:tblStyle w:val="Mriekatabuky"/>
              <w:tblW w:w="0" w:type="auto"/>
              <w:tblInd w:w="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1150"/>
              <w:gridCol w:w="410"/>
              <w:gridCol w:w="639"/>
              <w:gridCol w:w="1062"/>
              <w:gridCol w:w="2126"/>
            </w:tblGrid>
            <w:tr w:rsidR="00472999" w:rsidRPr="00802BAC" w14:paraId="0698142A" w14:textId="77777777" w:rsidTr="00A32F02">
              <w:tc>
                <w:tcPr>
                  <w:tcW w:w="3701" w:type="dxa"/>
                  <w:gridSpan w:val="2"/>
                </w:tcPr>
                <w:p w14:paraId="4C044E25" w14:textId="77777777" w:rsidR="00472999" w:rsidRPr="00802BAC" w:rsidRDefault="00472999" w:rsidP="00472999">
                  <w:pPr>
                    <w:rPr>
                      <w:b/>
                    </w:rPr>
                  </w:pPr>
                  <w:r w:rsidRPr="00802BAC">
                    <w:rPr>
                      <w:b/>
                    </w:rPr>
                    <w:t>DANE</w:t>
                  </w:r>
                </w:p>
              </w:tc>
              <w:tc>
                <w:tcPr>
                  <w:tcW w:w="1049" w:type="dxa"/>
                  <w:gridSpan w:val="2"/>
                </w:tcPr>
                <w:p w14:paraId="5C36C3AC" w14:textId="77777777" w:rsidR="00472999" w:rsidRPr="00802BAC" w:rsidRDefault="00472999" w:rsidP="00472999">
                  <w:pPr>
                    <w:rPr>
                      <w:b/>
                    </w:rPr>
                  </w:pPr>
                </w:p>
              </w:tc>
              <w:tc>
                <w:tcPr>
                  <w:tcW w:w="3188" w:type="dxa"/>
                  <w:gridSpan w:val="2"/>
                </w:tcPr>
                <w:p w14:paraId="3BFD7C58" w14:textId="77777777" w:rsidR="00472999" w:rsidRPr="00802BAC" w:rsidRDefault="00472999" w:rsidP="00472999">
                  <w:pPr>
                    <w:jc w:val="right"/>
                    <w:rPr>
                      <w:b/>
                    </w:rPr>
                  </w:pPr>
                  <w:r w:rsidRPr="00802BAC">
                    <w:rPr>
                      <w:b/>
                    </w:rPr>
                    <w:t>ODVODY</w:t>
                  </w:r>
                </w:p>
              </w:tc>
            </w:tr>
            <w:tr w:rsidR="00472999" w:rsidRPr="00802BAC" w14:paraId="511469B3" w14:textId="77777777" w:rsidTr="00A32F02">
              <w:tc>
                <w:tcPr>
                  <w:tcW w:w="2551" w:type="dxa"/>
                </w:tcPr>
                <w:p w14:paraId="134A3AB8" w14:textId="77777777" w:rsidR="00472999" w:rsidRPr="00802BAC" w:rsidRDefault="00472999" w:rsidP="00472999">
                  <w:pPr>
                    <w:rPr>
                      <w:sz w:val="20"/>
                    </w:rPr>
                  </w:pPr>
                  <w:r w:rsidRPr="00802BAC">
                    <w:rPr>
                      <w:sz w:val="20"/>
                    </w:rPr>
                    <w:t>UK</w:t>
                  </w:r>
                </w:p>
              </w:tc>
              <w:tc>
                <w:tcPr>
                  <w:tcW w:w="1560" w:type="dxa"/>
                  <w:gridSpan w:val="2"/>
                </w:tcPr>
                <w:p w14:paraId="21BB65CF" w14:textId="77777777" w:rsidR="00472999" w:rsidRPr="00802BAC" w:rsidRDefault="00472999" w:rsidP="00472999">
                  <w:pPr>
                    <w:rPr>
                      <w:sz w:val="20"/>
                    </w:rPr>
                  </w:pPr>
                  <w:r w:rsidRPr="00802BAC">
                    <w:rPr>
                      <w:sz w:val="20"/>
                    </w:rPr>
                    <w:t>Taliansko</w:t>
                  </w:r>
                </w:p>
              </w:tc>
              <w:tc>
                <w:tcPr>
                  <w:tcW w:w="1701" w:type="dxa"/>
                  <w:gridSpan w:val="2"/>
                </w:tcPr>
                <w:p w14:paraId="2D3D7C2F" w14:textId="77777777" w:rsidR="00472999" w:rsidRPr="00802BAC" w:rsidRDefault="00472999" w:rsidP="00472999">
                  <w:pPr>
                    <w:jc w:val="right"/>
                    <w:rPr>
                      <w:sz w:val="20"/>
                    </w:rPr>
                  </w:pPr>
                  <w:r w:rsidRPr="00802BAC">
                    <w:rPr>
                      <w:sz w:val="20"/>
                    </w:rPr>
                    <w:t>Francúzsko</w:t>
                  </w:r>
                </w:p>
              </w:tc>
              <w:tc>
                <w:tcPr>
                  <w:tcW w:w="2126" w:type="dxa"/>
                </w:tcPr>
                <w:p w14:paraId="2AD1E394" w14:textId="77777777" w:rsidR="00472999" w:rsidRPr="00802BAC" w:rsidRDefault="00472999" w:rsidP="00472999">
                  <w:pPr>
                    <w:jc w:val="right"/>
                    <w:rPr>
                      <w:sz w:val="20"/>
                    </w:rPr>
                  </w:pPr>
                  <w:r w:rsidRPr="00802BAC">
                    <w:rPr>
                      <w:sz w:val="20"/>
                    </w:rPr>
                    <w:t>Holandsko</w:t>
                  </w:r>
                </w:p>
              </w:tc>
            </w:tr>
          </w:tbl>
          <w:p w14:paraId="1727D611" w14:textId="77777777" w:rsidR="00472999" w:rsidRPr="00802BAC" w:rsidRDefault="00472999" w:rsidP="00472999">
            <w:pPr>
              <w:rPr>
                <w:b/>
              </w:rPr>
            </w:pPr>
          </w:p>
          <w:p w14:paraId="6E4BFC13" w14:textId="77777777" w:rsidR="00472999" w:rsidRPr="00802BAC" w:rsidRDefault="00472999" w:rsidP="00472999">
            <w:pPr>
              <w:rPr>
                <w:b/>
              </w:rPr>
            </w:pPr>
          </w:p>
          <w:p w14:paraId="7412640E" w14:textId="77777777" w:rsidR="00472999" w:rsidRPr="00802BAC" w:rsidRDefault="00472999" w:rsidP="00472999">
            <w:pPr>
              <w:rPr>
                <w:b/>
              </w:rPr>
            </w:pPr>
          </w:p>
          <w:p w14:paraId="0095505F" w14:textId="77777777" w:rsidR="00472999" w:rsidRPr="00802BAC" w:rsidRDefault="00472999" w:rsidP="00472999">
            <w:pPr>
              <w:rPr>
                <w:b/>
              </w:rPr>
            </w:pPr>
            <w:r w:rsidRPr="00802BAC">
              <w:rPr>
                <w:b/>
              </w:rPr>
              <w:t>1. Transparentnosť a prijateľnosť</w:t>
            </w:r>
          </w:p>
          <w:p w14:paraId="7B38F38C" w14:textId="77777777" w:rsidR="00472999" w:rsidRPr="00802BAC" w:rsidRDefault="00472999" w:rsidP="00472999">
            <w:pPr>
              <w:rPr>
                <w:b/>
              </w:rPr>
            </w:pPr>
          </w:p>
          <w:p w14:paraId="52E4340D" w14:textId="77777777" w:rsidR="00472999" w:rsidRPr="00802BAC" w:rsidRDefault="00472999" w:rsidP="00472999">
            <w:r w:rsidRPr="00802BAC">
              <w:rPr>
                <w:b/>
              </w:rPr>
              <w:t xml:space="preserve">Odvody z konca spektra zabezpečujú najlepšiu transparentnosť tokov a pre platcov sú potenciálne prijateľnejšie. </w:t>
            </w:r>
            <w:r w:rsidRPr="00802BAC">
              <w:t xml:space="preserve">Ak človek zaplatí konkrétnu časť platu na zdravotné odvody, vie, že tieto peniaze budú financovať výlučne na zdravotníctvo. Táto istota chýba, ak sú zdrojom rôzne typy daní, ktoré v konečnom dôsledku môže štát použiť na iné priority, napr. školstvo. Spotrebitelia v tomto prípade strácajú pocit kontroly nad svojimi príspevkami, čo môže viesť k nižšej ochote dane platiť. </w:t>
            </w:r>
            <w:r w:rsidR="00ED766D" w:rsidRPr="00802BAC">
              <w:t xml:space="preserve">Výskum </w:t>
            </w:r>
            <w:r w:rsidRPr="00802BAC">
              <w:t xml:space="preserve">ukázal, že ľudia sú viac ochotnejší platiť, a dokonca aj vyššie sumy, keď vedia, kam budú ich peniaze smerovať. Jedným zo spôsobov ako zvýšiť transparentnosť pri daniach je oficiálne predurčiť časť na zdravotníctvo (z angl. earmarking), ako je to napr. v Taliansku. </w:t>
            </w:r>
          </w:p>
          <w:p w14:paraId="17ADB536" w14:textId="77777777" w:rsidR="00472999" w:rsidRPr="00802BAC" w:rsidRDefault="00472999" w:rsidP="00472999"/>
          <w:p w14:paraId="7E0D8DF6" w14:textId="28A26728" w:rsidR="00472999" w:rsidRPr="00802BAC" w:rsidRDefault="00472999" w:rsidP="00472999">
            <w:r w:rsidRPr="00802BAC">
              <w:t>Ďalšími výhodami earmarkingu daní aj odvodov je potenciál zvyšovať zvyšovanie povedomia o hodnote služieb u obyvateľstva.  Nevýhodami môžu byť znížená flexibilita pri alokovaní rozpočtu medzi sektory, čo môže znižovať efektívnosť, znížená možnosť koordinácie a spolupráce medzi sektormi (najmä zdravotným a sociálnym). Aj výhody sa však nie vždy pretavia v praxi. Vlády v mnohých krajinách predurčenosť daní n</w:t>
            </w:r>
            <w:r w:rsidR="00D45D3D">
              <w:t>a zdravotníctvo nerešpektovali</w:t>
            </w:r>
            <w:r w:rsidRPr="00802BAC">
              <w:t xml:space="preserve">. Transparentnosť v odvodovom systéme zase znižuje dofinancovanie vzniknutých výdavkov štátom. </w:t>
            </w:r>
          </w:p>
          <w:p w14:paraId="690C2328" w14:textId="77777777" w:rsidR="00472999" w:rsidRPr="00802BAC" w:rsidRDefault="00472999" w:rsidP="00472999"/>
          <w:p w14:paraId="11AD9B10" w14:textId="77777777" w:rsidR="00472999" w:rsidRPr="00802BAC" w:rsidRDefault="00472999" w:rsidP="00472999">
            <w:pPr>
              <w:rPr>
                <w:b/>
              </w:rPr>
            </w:pPr>
            <w:r w:rsidRPr="00802BAC">
              <w:rPr>
                <w:b/>
              </w:rPr>
              <w:t>2. Nezávislosť od hospodárskeho cyklu</w:t>
            </w:r>
          </w:p>
          <w:p w14:paraId="4C226D02" w14:textId="77777777" w:rsidR="00472999" w:rsidRPr="00802BAC" w:rsidRDefault="00472999" w:rsidP="00472999"/>
          <w:p w14:paraId="5FBCC868" w14:textId="77777777" w:rsidR="00472999" w:rsidRPr="00802BAC" w:rsidRDefault="00472999" w:rsidP="00472999"/>
          <w:p w14:paraId="68612016" w14:textId="77777777" w:rsidR="00472999" w:rsidRPr="00802BAC" w:rsidRDefault="00472999" w:rsidP="00472999">
            <w:r w:rsidRPr="00802BAC">
              <w:rPr>
                <w:b/>
              </w:rPr>
              <w:t xml:space="preserve">Dane môžu byť v menšej miere naviazané na hospodársky cyklus. </w:t>
            </w:r>
            <w:r w:rsidRPr="00802BAC">
              <w:t>Rôzne typy daní zabezpečia diverzifikáciu tokov do rozpočtu a časť z nich platia aj nepracujúci ľudia, zatiaľ čo odvody a mnohé predurčené dane sa spoliehajú na zamestnanosť a výšku miezd. Wagstaff et al (2009) ukázali, že odvody uvalené na zamestnancov a zamest</w:t>
            </w:r>
            <w:r w:rsidR="00ED766D" w:rsidRPr="00802BAC">
              <w:t>návateľov znižujú zamestnanosť</w:t>
            </w:r>
            <w:r w:rsidRPr="00802BAC">
              <w:t>. Zamestnanci a zamestnávatelia sa tiež môžu snažiť vyhnúť odvádzaniu odvodov cez rôzne neformálne úväzky. Na druhej strane, ak je výška odvodov výlučne regulovaná štátom (a nie určená dohodou medzi zamestnancm, zamestnávateľom, zdravotnou poisťovňou), zdravotný odvod funguje defacto ako daň z</w:t>
            </w:r>
            <w:r w:rsidR="00ED766D" w:rsidRPr="00802BAC">
              <w:t> </w:t>
            </w:r>
            <w:r w:rsidRPr="00802BAC">
              <w:t>príjmu</w:t>
            </w:r>
            <w:r w:rsidR="00ED766D" w:rsidRPr="00802BAC">
              <w:t>.</w:t>
            </w:r>
          </w:p>
          <w:p w14:paraId="7118D1D1" w14:textId="77777777" w:rsidR="00472999" w:rsidRPr="00802BAC" w:rsidRDefault="00472999" w:rsidP="00472999">
            <w:pPr>
              <w:rPr>
                <w:b/>
              </w:rPr>
            </w:pPr>
          </w:p>
          <w:p w14:paraId="6036395B" w14:textId="77777777" w:rsidR="00472999" w:rsidRPr="00802BAC" w:rsidRDefault="00472999" w:rsidP="00472999">
            <w:pPr>
              <w:rPr>
                <w:b/>
              </w:rPr>
            </w:pPr>
            <w:r w:rsidRPr="00802BAC">
              <w:rPr>
                <w:b/>
              </w:rPr>
              <w:t>3. Prerozdelenie zdrojov v populácii</w:t>
            </w:r>
          </w:p>
          <w:p w14:paraId="1B4350C5" w14:textId="77777777" w:rsidR="00472999" w:rsidRPr="00802BAC" w:rsidRDefault="00472999" w:rsidP="00472999">
            <w:pPr>
              <w:rPr>
                <w:b/>
              </w:rPr>
            </w:pPr>
          </w:p>
          <w:p w14:paraId="007E60F3" w14:textId="77777777" w:rsidR="00472999" w:rsidRPr="00802BAC" w:rsidRDefault="00472999" w:rsidP="00472999">
            <w:r w:rsidRPr="00802BAC">
              <w:rPr>
                <w:b/>
              </w:rPr>
              <w:t xml:space="preserve">Dane môžu lepšie zabezpečiť lepšie prerozdelenie zdrojov v rámci populácie. </w:t>
            </w:r>
            <w:r w:rsidRPr="00802BAC">
              <w:t>S platbou odvodov môže byť spojená tzv. adverzná selekcia, kedy poisťovne cielene nepoistia ľudí, o ktorých si myslia, že predstavujú príliš vysoké nákladové riziko (napr. veľmi chorí ľudia). V prípade balíka daní štát priamo zabezpečuje nárok na starostlivosť tým častiam populácie, na ktorých sa spoločnosť dohodla. V praxi však v mnohých štátoch tento problém pri odvodoch rieši zákonná povinnosť poistiť všetkých obyvateľov. Zároveň ak sa dane z platia z kapitálu, zisku alebo nehnuteľností, môžu byť progresívnejšie ako odvody, teda zabezpečiť, že bohatší ľudia prispievajú na zdravotníctvo väčšiu časť svojho majetku ako chudobnejší.</w:t>
            </w:r>
          </w:p>
          <w:p w14:paraId="0B59F36B" w14:textId="77777777" w:rsidR="00472999" w:rsidRPr="00802BAC" w:rsidRDefault="00472999" w:rsidP="00472999"/>
          <w:p w14:paraId="14DBF8A3" w14:textId="77777777" w:rsidR="00472999" w:rsidRPr="00802BAC" w:rsidRDefault="00472999" w:rsidP="00472999">
            <w:pPr>
              <w:rPr>
                <w:b/>
              </w:rPr>
            </w:pPr>
            <w:r w:rsidRPr="00802BAC">
              <w:rPr>
                <w:b/>
              </w:rPr>
              <w:t xml:space="preserve">4. Kontrola nad výdavkami/nákladmi </w:t>
            </w:r>
          </w:p>
          <w:p w14:paraId="55DE3CFF" w14:textId="77777777" w:rsidR="00472999" w:rsidRPr="00802BAC" w:rsidRDefault="00472999" w:rsidP="00472999">
            <w:pPr>
              <w:rPr>
                <w:b/>
              </w:rPr>
            </w:pPr>
          </w:p>
          <w:p w14:paraId="49D6F889" w14:textId="77777777" w:rsidR="00472999" w:rsidRPr="00802BAC" w:rsidRDefault="00472999" w:rsidP="00472999">
            <w:r w:rsidRPr="00802BAC">
              <w:rPr>
                <w:b/>
              </w:rPr>
              <w:t>Nie je jednoznačné, či lepšiu kontrolu nad nákladmi na zdravotnú starostlivosť zabezpečuje systém s daňami alebo odvodmi, pri odvodoch však môžu vzniknúť vyššie administratívne</w:t>
            </w:r>
            <w:r w:rsidRPr="00802BAC">
              <w:t xml:space="preserve"> </w:t>
            </w:r>
            <w:r w:rsidRPr="00802BAC">
              <w:rPr>
                <w:b/>
              </w:rPr>
              <w:t>náklady</w:t>
            </w:r>
            <w:r w:rsidRPr="00802BAC">
              <w:t xml:space="preserve">. Vyššie a rýchlejšie výdavky na zdravotníctvo sa častejšie objavujú pri systémoch s VZP. Časť môže vysvetliť ochota ľudí platiť vyššiu poistnú prémiu, čo však neplatí, ak výšku odvodov stanovuje štát. Administratívne náklady by mal byť nižšie ak sú dane spravované v už existujúcom systéme ako pri odvodoch, ktorých výber musia spravovať zdravotné poisťovne. </w:t>
            </w:r>
          </w:p>
          <w:p w14:paraId="57098585" w14:textId="77777777" w:rsidR="00472999" w:rsidRPr="00802BAC" w:rsidRDefault="00472999" w:rsidP="00472999"/>
          <w:p w14:paraId="235432C8" w14:textId="77777777" w:rsidR="00472999" w:rsidRPr="00802BAC" w:rsidRDefault="00472999" w:rsidP="00472999">
            <w:pPr>
              <w:jc w:val="right"/>
              <w:rPr>
                <w:i/>
              </w:rPr>
            </w:pPr>
            <w:r w:rsidRPr="00802BAC">
              <w:rPr>
                <w:i/>
              </w:rPr>
              <w:t>Zdroj: McPake et al. (2013)</w:t>
            </w:r>
          </w:p>
        </w:tc>
      </w:tr>
    </w:tbl>
    <w:p w14:paraId="08584BE4" w14:textId="77777777" w:rsidR="00472999" w:rsidRPr="00802BAC" w:rsidRDefault="00472999" w:rsidP="00472999"/>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8789"/>
      </w:tblGrid>
      <w:tr w:rsidR="00472999" w:rsidRPr="00802BAC" w14:paraId="51BD3E6D" w14:textId="77777777" w:rsidTr="00A32F02">
        <w:tc>
          <w:tcPr>
            <w:tcW w:w="8779" w:type="dxa"/>
            <w:shd w:val="clear" w:color="auto" w:fill="DEEAF6" w:themeFill="accent1" w:themeFillTint="33"/>
          </w:tcPr>
          <w:p w14:paraId="3E641ECE" w14:textId="77777777" w:rsidR="00472999" w:rsidRPr="00802BAC" w:rsidRDefault="00CF7F54" w:rsidP="00472999">
            <w:pPr>
              <w:rPr>
                <w:b/>
              </w:rPr>
            </w:pPr>
            <w:r w:rsidRPr="00802BAC">
              <w:rPr>
                <w:b/>
                <w:sz w:val="20"/>
              </w:rPr>
              <w:t xml:space="preserve">Box </w:t>
            </w:r>
            <w:r w:rsidRPr="00802BAC">
              <w:rPr>
                <w:b/>
                <w:sz w:val="20"/>
              </w:rPr>
              <w:fldChar w:fldCharType="begin"/>
            </w:r>
            <w:r w:rsidRPr="00802BAC">
              <w:rPr>
                <w:b/>
                <w:sz w:val="20"/>
              </w:rPr>
              <w:instrText xml:space="preserve"> SEQ Box \* ARABIC </w:instrText>
            </w:r>
            <w:r w:rsidRPr="00802BAC">
              <w:rPr>
                <w:b/>
                <w:sz w:val="20"/>
              </w:rPr>
              <w:fldChar w:fldCharType="separate"/>
            </w:r>
            <w:r w:rsidR="008D6C30">
              <w:rPr>
                <w:b/>
                <w:noProof/>
                <w:sz w:val="20"/>
              </w:rPr>
              <w:t>16</w:t>
            </w:r>
            <w:r w:rsidRPr="00802BAC">
              <w:rPr>
                <w:b/>
                <w:sz w:val="20"/>
              </w:rPr>
              <w:fldChar w:fldCharType="end"/>
            </w:r>
            <w:r w:rsidRPr="00802BAC">
              <w:rPr>
                <w:b/>
                <w:sz w:val="20"/>
              </w:rPr>
              <w:t xml:space="preserve">: </w:t>
            </w:r>
            <w:r w:rsidR="00472999" w:rsidRPr="00802BAC">
              <w:rPr>
                <w:b/>
              </w:rPr>
              <w:t>Systém zdravotného poistenia v Holandsku</w:t>
            </w:r>
          </w:p>
          <w:p w14:paraId="21FE886C" w14:textId="77777777" w:rsidR="00472999" w:rsidRPr="00802BAC" w:rsidRDefault="00472999" w:rsidP="00472999">
            <w:pPr>
              <w:rPr>
                <w:b/>
              </w:rPr>
            </w:pPr>
          </w:p>
          <w:p w14:paraId="3CC46AEE" w14:textId="77777777" w:rsidR="00472999" w:rsidRPr="00802BAC" w:rsidRDefault="00472999" w:rsidP="00472999">
            <w:r w:rsidRPr="00802BAC">
              <w:rPr>
                <w:b/>
              </w:rPr>
              <w:t xml:space="preserve">Holandsko v roku 2006 zaviedlo systém manažovanej konkurencie, ktorý predpokladá existenciu viacerých súkromných zdravotných poisťovní (ZP) a štátu v úlohe „sponzora“, ktorý určuje základné pravidlá </w:t>
            </w:r>
            <w:r w:rsidRPr="00802BAC">
              <w:t xml:space="preserve">súťaže v snahe zaručiť dostupnú a kvalitnú zdravotnú starostlivosť pre obyvateľov. Poisťovne nakupujú zdravotnú starostlivosť u súkromných poskytovateľov v individuálnej réžií čím vytvárajú tlak na cenu a kvalitu zdravotnej starostlivosti. Štát definuje základný balík zdravotnej starostlivosti (viac nižšie), manažuje proces prepoistenia, dozerá na kvalitu služieb a kompenzuje riziko, ktoré poisťovne podstupujú poistením niektorých skupín obyvateľstva. </w:t>
            </w:r>
          </w:p>
          <w:p w14:paraId="5647022E" w14:textId="77777777" w:rsidR="00472999" w:rsidRPr="00802BAC" w:rsidRDefault="00472999" w:rsidP="00472999"/>
          <w:p w14:paraId="7D2B70C1" w14:textId="77777777" w:rsidR="00472999" w:rsidRPr="00802BAC" w:rsidRDefault="00472999" w:rsidP="00472999">
            <w:r w:rsidRPr="00802BAC">
              <w:rPr>
                <w:b/>
              </w:rPr>
              <w:t xml:space="preserve">V súčasnosti v Holandsku pôsobí 24 súkromných zdravotných poisťovní, skutočná miera ich vzájomnej konkurencie je otázna. </w:t>
            </w:r>
            <w:r w:rsidRPr="00802BAC">
              <w:t>ZP sú zoskupené v deviatich holdingoch, pričom štyri najväčšie holdingy pokrývajú približne 90 % trhu. Trhové podiely ZP (holdingov) sa zásadne nemenia a od zavedenia reformy v roku 2006 na trh nevstúpila žiadna nová zdravotná poisťovňa.</w:t>
            </w:r>
            <w:r w:rsidRPr="00802BAC">
              <w:rPr>
                <w:rStyle w:val="Odkaznapoznmkupodiarou"/>
              </w:rPr>
              <w:footnoteReference w:id="168"/>
            </w:r>
            <w:r w:rsidRPr="00802BAC">
              <w:t xml:space="preserve"> Ďalším indikátorom ich konkurenčného boja je  miera prepoistenia. Podľa dostupných informácií takmer 70 % poistencov nezmenilo medzi rokmi 2006 až 2015 zdravotnú poisťovňu ani raz a 20 % v sledovanom období zmenilo ZP práve jeden krát. Na druhej strane miera prepoistenia v Holandsku medzi rokmi 2018 a 2019 je najvyššia za posledných päť rokov. Až 7 % poistencov zmenilo ZP, na Slovensku je táto miera  aktuálne 2,6 %. Poisťovne si môžu konkurovať vo výške nominálneho poistného, v cene a obsahu doplnkového poistenia a v počte a kvalite zazmluvnených poskytovateľov.</w:t>
            </w:r>
          </w:p>
          <w:p w14:paraId="06919859" w14:textId="77777777" w:rsidR="00472999" w:rsidRPr="00802BAC" w:rsidRDefault="00472999" w:rsidP="00472999"/>
          <w:p w14:paraId="1A8E481B" w14:textId="77777777" w:rsidR="00472999" w:rsidRPr="00802BAC" w:rsidRDefault="00472999" w:rsidP="00472999">
            <w:pPr>
              <w:rPr>
                <w:b/>
              </w:rPr>
            </w:pPr>
            <w:r w:rsidRPr="00802BAC">
              <w:rPr>
                <w:noProof/>
                <w:lang w:eastAsia="sk-SK"/>
              </w:rPr>
              <mc:AlternateContent>
                <mc:Choice Requires="wpc">
                  <w:drawing>
                    <wp:anchor distT="0" distB="0" distL="114300" distR="114300" simplePos="0" relativeHeight="251718656" behindDoc="0" locked="0" layoutInCell="1" allowOverlap="1" wp14:anchorId="1A890B08" wp14:editId="1678EAC8">
                      <wp:simplePos x="0" y="0"/>
                      <wp:positionH relativeFrom="column">
                        <wp:posOffset>-65405</wp:posOffset>
                      </wp:positionH>
                      <wp:positionV relativeFrom="paragraph">
                        <wp:posOffset>229235</wp:posOffset>
                      </wp:positionV>
                      <wp:extent cx="6026150" cy="3515995"/>
                      <wp:effectExtent l="0" t="38100" r="0" b="27305"/>
                      <wp:wrapSquare wrapText="bothSides"/>
                      <wp:docPr id="67" name="Kresliace plátno 6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accent1">
                                  <a:lumMod val="40000"/>
                                  <a:lumOff val="60000"/>
                                </a:schemeClr>
                              </a:solidFill>
                            </wpc:bg>
                            <wpc:whole/>
                            <wps:wsp>
                              <wps:cNvPr id="37" name="Obdĺžnik 37"/>
                              <wps:cNvSpPr/>
                              <wps:spPr>
                                <a:xfrm>
                                  <a:off x="12066" y="49"/>
                                  <a:ext cx="5991224" cy="3475904"/>
                                </a:xfrm>
                                <a:prstGeom prst="rect">
                                  <a:avLst/>
                                </a:prstGeom>
                                <a:solidFill>
                                  <a:schemeClr val="accent1">
                                    <a:lumMod val="40000"/>
                                    <a:lumOff val="60000"/>
                                  </a:schemeClr>
                                </a:solidFill>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ové pole 38"/>
                              <wps:cNvSpPr txBox="1"/>
                              <wps:spPr>
                                <a:xfrm>
                                  <a:off x="4678680" y="1"/>
                                  <a:ext cx="822960" cy="2689860"/>
                                </a:xfrm>
                                <a:prstGeom prst="rect">
                                  <a:avLst/>
                                </a:prstGeom>
                                <a:ln>
                                  <a:noFill/>
                                </a:ln>
                              </wps:spPr>
                              <wps:style>
                                <a:lnRef idx="0">
                                  <a:schemeClr val="accent1"/>
                                </a:lnRef>
                                <a:fillRef idx="3">
                                  <a:schemeClr val="accent1"/>
                                </a:fillRef>
                                <a:effectRef idx="3">
                                  <a:schemeClr val="accent1"/>
                                </a:effectRef>
                                <a:fontRef idx="minor">
                                  <a:schemeClr val="lt1"/>
                                </a:fontRef>
                              </wps:style>
                              <wps:txbx>
                                <w:txbxContent>
                                  <w:p w14:paraId="046CA869" w14:textId="77777777" w:rsidR="007F5EDF" w:rsidRPr="006C5718" w:rsidRDefault="007F5EDF" w:rsidP="00472999">
                                    <w:pPr>
                                      <w:jc w:val="center"/>
                                      <w:rPr>
                                        <w:szCs w:val="36"/>
                                      </w:rPr>
                                    </w:pPr>
                                    <w:r w:rsidRPr="006C5718">
                                      <w:rPr>
                                        <w:szCs w:val="36"/>
                                      </w:rPr>
                                      <w:t>ZÁKLADNÝ</w:t>
                                    </w:r>
                                  </w:p>
                                  <w:p w14:paraId="578583E8" w14:textId="77777777" w:rsidR="007F5EDF" w:rsidRPr="006C5718" w:rsidRDefault="007F5EDF" w:rsidP="00472999">
                                    <w:pPr>
                                      <w:jc w:val="center"/>
                                      <w:rPr>
                                        <w:szCs w:val="36"/>
                                      </w:rPr>
                                    </w:pPr>
                                    <w:r w:rsidRPr="006C5718">
                                      <w:rPr>
                                        <w:szCs w:val="36"/>
                                      </w:rPr>
                                      <w:t>BALÍK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bdĺžnik 39"/>
                              <wps:cNvSpPr/>
                              <wps:spPr>
                                <a:xfrm>
                                  <a:off x="4693920" y="2723961"/>
                                  <a:ext cx="807720" cy="751992"/>
                                </a:xfrm>
                                <a:prstGeom prst="rect">
                                  <a:avLst/>
                                </a:prstGeom>
                                <a:pattFill prst="ltUpDiag">
                                  <a:fgClr>
                                    <a:schemeClr val="accent3">
                                      <a:lumMod val="75000"/>
                                    </a:schemeClr>
                                  </a:fgClr>
                                  <a:bgClr>
                                    <a:schemeClr val="bg1">
                                      <a:lumMod val="65000"/>
                                    </a:schemeClr>
                                  </a:bgClr>
                                </a:pattFill>
                                <a:ln>
                                  <a:noFill/>
                                </a:ln>
                              </wps:spPr>
                              <wps:style>
                                <a:lnRef idx="0">
                                  <a:schemeClr val="accent3"/>
                                </a:lnRef>
                                <a:fillRef idx="3">
                                  <a:schemeClr val="accent3"/>
                                </a:fillRef>
                                <a:effectRef idx="3">
                                  <a:schemeClr val="accent3"/>
                                </a:effectRef>
                                <a:fontRef idx="minor">
                                  <a:schemeClr val="lt1"/>
                                </a:fontRef>
                              </wps:style>
                              <wps:txbx>
                                <w:txbxContent>
                                  <w:p w14:paraId="16ACB1C9" w14:textId="77777777" w:rsidR="007F5EDF" w:rsidRPr="006C5718" w:rsidRDefault="007F5EDF" w:rsidP="00472999">
                                    <w:pPr>
                                      <w:spacing w:after="0"/>
                                      <w:jc w:val="center"/>
                                      <w:rPr>
                                        <w:sz w:val="18"/>
                                        <w:szCs w:val="28"/>
                                      </w:rPr>
                                    </w:pPr>
                                    <w:r w:rsidRPr="006C5718">
                                      <w:rPr>
                                        <w:sz w:val="18"/>
                                        <w:szCs w:val="28"/>
                                      </w:rPr>
                                      <w:t xml:space="preserve">DOPLNKOVÝ </w:t>
                                    </w:r>
                                  </w:p>
                                  <w:p w14:paraId="7A2D2AF5" w14:textId="77777777" w:rsidR="007F5EDF" w:rsidRPr="006C5718" w:rsidRDefault="007F5EDF" w:rsidP="00472999">
                                    <w:pPr>
                                      <w:spacing w:after="0"/>
                                      <w:jc w:val="center"/>
                                      <w:rPr>
                                        <w:sz w:val="18"/>
                                        <w:szCs w:val="28"/>
                                      </w:rPr>
                                    </w:pPr>
                                    <w:r w:rsidRPr="006C5718">
                                      <w:rPr>
                                        <w:sz w:val="18"/>
                                        <w:szCs w:val="28"/>
                                      </w:rPr>
                                      <w:t>BALÍK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bdĺžnik 41"/>
                              <wps:cNvSpPr/>
                              <wps:spPr>
                                <a:xfrm>
                                  <a:off x="0" y="2723961"/>
                                  <a:ext cx="4648201" cy="751954"/>
                                </a:xfrm>
                                <a:prstGeom prst="rect">
                                  <a:avLst/>
                                </a:prstGeom>
                                <a:solidFill>
                                  <a:schemeClr val="accent3">
                                    <a:lumMod val="40000"/>
                                    <a:lumOff val="60000"/>
                                  </a:schemeClr>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Zaoblený obdĺžnik 42"/>
                              <wps:cNvSpPr/>
                              <wps:spPr>
                                <a:xfrm>
                                  <a:off x="3847383" y="1874520"/>
                                  <a:ext cx="800818" cy="1210170"/>
                                </a:xfrm>
                                <a:prstGeom prst="roundRect">
                                  <a:avLst/>
                                </a:prstGeom>
                                <a:ln>
                                  <a:solidFill>
                                    <a:schemeClr val="accent3">
                                      <a:lumMod val="40000"/>
                                      <a:lumOff val="60000"/>
                                    </a:schemeClr>
                                  </a:solidFill>
                                </a:ln>
                              </wps:spPr>
                              <wps:style>
                                <a:lnRef idx="1">
                                  <a:schemeClr val="accent3"/>
                                </a:lnRef>
                                <a:fillRef idx="2">
                                  <a:schemeClr val="accent3"/>
                                </a:fillRef>
                                <a:effectRef idx="1">
                                  <a:schemeClr val="accent3"/>
                                </a:effectRef>
                                <a:fontRef idx="minor">
                                  <a:schemeClr val="dk1"/>
                                </a:fontRef>
                              </wps:style>
                              <wps:txbx>
                                <w:txbxContent>
                                  <w:p w14:paraId="765953EF" w14:textId="77777777" w:rsidR="007F5EDF" w:rsidRPr="00A937E3" w:rsidRDefault="007F5EDF" w:rsidP="00472999">
                                    <w:pPr>
                                      <w:pStyle w:val="Normlnywebov"/>
                                      <w:spacing w:after="0"/>
                                      <w:jc w:val="right"/>
                                      <w:rPr>
                                        <w:rFonts w:ascii="Arial Narrow" w:hAnsi="Arial Narrow"/>
                                        <w:color w:val="FFFFFF" w:themeColor="background1"/>
                                      </w:rPr>
                                    </w:pPr>
                                    <w:r w:rsidRPr="000D2069">
                                      <w:rPr>
                                        <w:rFonts w:ascii="Arial Narrow" w:eastAsia="Calibri" w:hAnsi="Arial Narrow"/>
                                        <w:color w:val="FFFFFF" w:themeColor="background1"/>
                                        <w:sz w:val="22"/>
                                        <w:szCs w:val="22"/>
                                      </w:rPr>
                                      <w:t>ZP Z</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Zaoblený obdĺžnik 43"/>
                              <wps:cNvSpPr/>
                              <wps:spPr>
                                <a:xfrm>
                                  <a:off x="3251389" y="1866899"/>
                                  <a:ext cx="939611" cy="1303681"/>
                                </a:xfrm>
                                <a:prstGeom prst="roundRect">
                                  <a:avLst/>
                                </a:prstGeom>
                                <a:ln>
                                  <a:solidFill>
                                    <a:schemeClr val="accent2">
                                      <a:lumMod val="40000"/>
                                      <a:lumOff val="60000"/>
                                    </a:schemeClr>
                                  </a:solidFill>
                                </a:ln>
                              </wps:spPr>
                              <wps:style>
                                <a:lnRef idx="1">
                                  <a:schemeClr val="accent2"/>
                                </a:lnRef>
                                <a:fillRef idx="2">
                                  <a:schemeClr val="accent2"/>
                                </a:fillRef>
                                <a:effectRef idx="1">
                                  <a:schemeClr val="accent2"/>
                                </a:effectRef>
                                <a:fontRef idx="minor">
                                  <a:schemeClr val="dk1"/>
                                </a:fontRef>
                              </wps:style>
                              <wps:txbx>
                                <w:txbxContent>
                                  <w:p w14:paraId="029E3FE2" w14:textId="77777777" w:rsidR="007F5EDF" w:rsidRDefault="007F5EDF" w:rsidP="00472999">
                                    <w:pPr>
                                      <w:pStyle w:val="Normlnywebov"/>
                                      <w:spacing w:after="0"/>
                                      <w:jc w:val="right"/>
                                    </w:pPr>
                                    <w:r w:rsidRPr="00A937E3">
                                      <w:rPr>
                                        <w:rFonts w:ascii="Arial Narrow" w:eastAsia="Calibri" w:hAnsi="Arial Narrow"/>
                                        <w:color w:val="FFFFFF" w:themeColor="background1"/>
                                      </w:rPr>
                                      <w:t>ZP 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Zaoblený obdĺžnik 44"/>
                              <wps:cNvSpPr/>
                              <wps:spPr>
                                <a:xfrm>
                                  <a:off x="2691442" y="1882140"/>
                                  <a:ext cx="1004258" cy="1385475"/>
                                </a:xfrm>
                                <a:prstGeom prst="roundRect">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61CE6F" w14:textId="77777777" w:rsidR="007F5EDF" w:rsidRPr="00893858" w:rsidRDefault="007F5EDF" w:rsidP="00472999">
                                    <w:pPr>
                                      <w:spacing w:after="0"/>
                                      <w:jc w:val="center"/>
                                      <w:rPr>
                                        <w:sz w:val="18"/>
                                      </w:rPr>
                                    </w:pPr>
                                    <w:r w:rsidRPr="00893858">
                                      <w:rPr>
                                        <w:sz w:val="18"/>
                                      </w:rPr>
                                      <w:t>ZDRAVOTNÁ</w:t>
                                    </w:r>
                                  </w:p>
                                  <w:p w14:paraId="0E39475E" w14:textId="77777777" w:rsidR="007F5EDF" w:rsidRPr="00893858" w:rsidRDefault="007F5EDF" w:rsidP="00472999">
                                    <w:pPr>
                                      <w:spacing w:after="0"/>
                                      <w:jc w:val="center"/>
                                      <w:rPr>
                                        <w:sz w:val="18"/>
                                      </w:rPr>
                                    </w:pPr>
                                    <w:r w:rsidRPr="00893858">
                                      <w:rPr>
                                        <w:sz w:val="18"/>
                                      </w:rPr>
                                      <w:t>POISŤOVŇA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Zaoblený obdĺžnik 45"/>
                              <wps:cNvSpPr/>
                              <wps:spPr>
                                <a:xfrm>
                                  <a:off x="0" y="1775147"/>
                                  <a:ext cx="1199072" cy="1388762"/>
                                </a:xfrm>
                                <a:prstGeom prst="roundRect">
                                  <a:avLst/>
                                </a:prstGeom>
                                <a:solidFill>
                                  <a:schemeClr val="accent2">
                                    <a:lumMod val="60000"/>
                                    <a:lumOff val="40000"/>
                                  </a:schemeClr>
                                </a:solidFill>
                                <a:ln>
                                  <a:solidFill>
                                    <a:schemeClr val="accent2">
                                      <a:lumMod val="40000"/>
                                      <a:lumOff val="60000"/>
                                    </a:schemeClr>
                                  </a:solidFill>
                                </a:ln>
                              </wps:spPr>
                              <wps:style>
                                <a:lnRef idx="1">
                                  <a:schemeClr val="accent2"/>
                                </a:lnRef>
                                <a:fillRef idx="3">
                                  <a:schemeClr val="accent2"/>
                                </a:fillRef>
                                <a:effectRef idx="2">
                                  <a:schemeClr val="accent2"/>
                                </a:effectRef>
                                <a:fontRef idx="minor">
                                  <a:schemeClr val="lt1"/>
                                </a:fontRef>
                              </wps:style>
                              <wps:txbx>
                                <w:txbxContent>
                                  <w:p w14:paraId="5C6FA068" w14:textId="77777777" w:rsidR="007F5EDF" w:rsidRPr="00893858" w:rsidRDefault="007F5EDF" w:rsidP="00472999">
                                    <w:pPr>
                                      <w:pStyle w:val="Normlnywebov"/>
                                      <w:spacing w:before="0" w:beforeAutospacing="0" w:after="0" w:afterAutospacing="0" w:line="276" w:lineRule="auto"/>
                                      <w:jc w:val="center"/>
                                      <w:rPr>
                                        <w:color w:val="FFFFFF" w:themeColor="background1"/>
                                      </w:rPr>
                                    </w:pPr>
                                    <w:r w:rsidRPr="00893858">
                                      <w:rPr>
                                        <w:rFonts w:ascii="Arial Narrow" w:eastAsia="Calibri" w:hAnsi="Arial Narrow"/>
                                        <w:color w:val="FFFFFF" w:themeColor="background1"/>
                                        <w:sz w:val="22"/>
                                        <w:szCs w:val="22"/>
                                      </w:rPr>
                                      <w:t>POISTENEC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Šípka doprava 46"/>
                              <wps:cNvSpPr/>
                              <wps:spPr>
                                <a:xfrm>
                                  <a:off x="1211009" y="2217420"/>
                                  <a:ext cx="1494091" cy="506655"/>
                                </a:xfrm>
                                <a:prstGeom prst="rightArrow">
                                  <a:avLst>
                                    <a:gd name="adj1" fmla="val 56091"/>
                                    <a:gd name="adj2" fmla="val 62226"/>
                                  </a:avLst>
                                </a:prstGeom>
                                <a:ln>
                                  <a:solidFill>
                                    <a:schemeClr val="accent3">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14:paraId="0AE56ADC" w14:textId="77777777" w:rsidR="007F5EDF" w:rsidRPr="006C5718" w:rsidRDefault="007F5EDF" w:rsidP="00472999">
                                    <w:pPr>
                                      <w:pStyle w:val="Normlnywebov"/>
                                      <w:spacing w:before="0" w:beforeAutospacing="0" w:after="0" w:afterAutospacing="0" w:line="276" w:lineRule="auto"/>
                                      <w:jc w:val="center"/>
                                      <w:rPr>
                                        <w:rFonts w:ascii="Arial Narrow" w:eastAsia="Calibri" w:hAnsi="Arial Narrow"/>
                                        <w:color w:val="000000" w:themeColor="text1"/>
                                        <w:sz w:val="20"/>
                                        <w:szCs w:val="22"/>
                                      </w:rPr>
                                    </w:pPr>
                                    <w:r w:rsidRPr="006C5718">
                                      <w:rPr>
                                        <w:rFonts w:ascii="Arial Narrow" w:eastAsia="Calibri" w:hAnsi="Arial Narrow"/>
                                        <w:color w:val="000000" w:themeColor="text1"/>
                                        <w:sz w:val="20"/>
                                        <w:szCs w:val="22"/>
                                      </w:rPr>
                                      <w:t>prvotná spoluúčasť (bod 3)</w:t>
                                    </w:r>
                                  </w:p>
                                  <w:p w14:paraId="1E41223C" w14:textId="77777777" w:rsidR="007F5EDF" w:rsidRDefault="007F5EDF" w:rsidP="00472999">
                                    <w:pPr>
                                      <w:pStyle w:val="Normlnywebov"/>
                                      <w:spacing w:before="0" w:beforeAutospacing="0" w:after="0" w:afterAutospacing="0" w:line="276" w:lineRule="auto"/>
                                      <w:jc w:val="center"/>
                                      <w:rPr>
                                        <w:rFonts w:ascii="Arial Narrow" w:eastAsia="Calibri" w:hAnsi="Arial Narrow"/>
                                        <w:b/>
                                        <w:color w:val="000000" w:themeColor="text1"/>
                                        <w:sz w:val="20"/>
                                        <w:szCs w:val="22"/>
                                      </w:rPr>
                                    </w:pPr>
                                    <w:r w:rsidRPr="006C5718">
                                      <w:rPr>
                                        <w:rFonts w:ascii="Arial Narrow" w:eastAsia="Calibri" w:hAnsi="Arial Narrow"/>
                                        <w:b/>
                                        <w:color w:val="000000" w:themeColor="text1"/>
                                        <w:sz w:val="20"/>
                                        <w:szCs w:val="22"/>
                                      </w:rPr>
                                      <w:t>min. 385€/rok</w:t>
                                    </w:r>
                                  </w:p>
                                  <w:p w14:paraId="43CB26FF" w14:textId="77777777" w:rsidR="007F5EDF" w:rsidRPr="006C5718" w:rsidRDefault="007F5EDF" w:rsidP="00472999">
                                    <w:pPr>
                                      <w:pStyle w:val="Normlnywebov"/>
                                      <w:spacing w:before="0" w:beforeAutospacing="0" w:after="0" w:afterAutospacing="0" w:line="276" w:lineRule="auto"/>
                                      <w:jc w:val="center"/>
                                      <w:rPr>
                                        <w:b/>
                                        <w:color w:val="000000" w:themeColor="text1"/>
                                        <w:sz w:val="22"/>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47" name="Šípka doprava 47"/>
                              <wps:cNvSpPr/>
                              <wps:spPr>
                                <a:xfrm>
                                  <a:off x="1199072" y="1706011"/>
                                  <a:ext cx="1536508" cy="549510"/>
                                </a:xfrm>
                                <a:prstGeom prst="rightArrow">
                                  <a:avLst>
                                    <a:gd name="adj1" fmla="val 56091"/>
                                    <a:gd name="adj2" fmla="val 62226"/>
                                  </a:avLst>
                                </a:prstGeom>
                                <a:ln>
                                  <a:solidFill>
                                    <a:schemeClr val="accent3">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14:paraId="20922062" w14:textId="77777777" w:rsidR="007F5EDF" w:rsidRPr="006C5718" w:rsidRDefault="007F5EDF" w:rsidP="00472999">
                                    <w:pPr>
                                      <w:spacing w:after="0"/>
                                      <w:jc w:val="center"/>
                                      <w:rPr>
                                        <w:sz w:val="20"/>
                                      </w:rPr>
                                    </w:pPr>
                                    <w:r w:rsidRPr="006C5718">
                                      <w:rPr>
                                        <w:sz w:val="20"/>
                                      </w:rPr>
                                      <w:t xml:space="preserve">nominálne poistné (bod 1) </w:t>
                                    </w:r>
                                  </w:p>
                                  <w:p w14:paraId="20F10EFE" w14:textId="77777777" w:rsidR="007F5EDF" w:rsidRPr="006C5718" w:rsidRDefault="007F5EDF" w:rsidP="00472999">
                                    <w:pPr>
                                      <w:spacing w:after="0"/>
                                      <w:jc w:val="center"/>
                                      <w:rPr>
                                        <w:sz w:val="20"/>
                                      </w:rPr>
                                    </w:pPr>
                                    <w:r w:rsidRPr="006C5718">
                                      <w:rPr>
                                        <w:b/>
                                        <w:sz w:val="20"/>
                                      </w:rPr>
                                      <w:t xml:space="preserve"> cca 1432€/rok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Šípka doprava 48"/>
                              <wps:cNvSpPr/>
                              <wps:spPr>
                                <a:xfrm>
                                  <a:off x="1211010" y="2739234"/>
                                  <a:ext cx="1457862" cy="396694"/>
                                </a:xfrm>
                                <a:prstGeom prst="rightArrow">
                                  <a:avLst>
                                    <a:gd name="adj1" fmla="val 56091"/>
                                    <a:gd name="adj2" fmla="val 62226"/>
                                  </a:avLst>
                                </a:prstGeom>
                                <a:ln>
                                  <a:solidFill>
                                    <a:schemeClr val="bg2"/>
                                  </a:solidFill>
                                </a:ln>
                              </wps:spPr>
                              <wps:style>
                                <a:lnRef idx="1">
                                  <a:schemeClr val="accent3"/>
                                </a:lnRef>
                                <a:fillRef idx="2">
                                  <a:schemeClr val="accent3"/>
                                </a:fillRef>
                                <a:effectRef idx="1">
                                  <a:schemeClr val="accent3"/>
                                </a:effectRef>
                                <a:fontRef idx="minor">
                                  <a:schemeClr val="dk1"/>
                                </a:fontRef>
                              </wps:style>
                              <wps:txbx>
                                <w:txbxContent>
                                  <w:p w14:paraId="4FFD8031" w14:textId="77777777" w:rsidR="007F5EDF" w:rsidRPr="00A937E3" w:rsidRDefault="007F5EDF" w:rsidP="00472999">
                                    <w:pPr>
                                      <w:pStyle w:val="Normlnywebov"/>
                                      <w:spacing w:before="0" w:beforeAutospacing="0" w:after="0" w:afterAutospacing="0" w:line="276" w:lineRule="auto"/>
                                      <w:jc w:val="center"/>
                                      <w:rPr>
                                        <w:color w:val="000000" w:themeColor="text1"/>
                                      </w:rPr>
                                    </w:pPr>
                                    <w:r w:rsidRPr="00A937E3">
                                      <w:rPr>
                                        <w:rFonts w:ascii="Arial Narrow" w:eastAsia="Calibri" w:hAnsi="Arial Narrow"/>
                                        <w:color w:val="000000" w:themeColor="text1"/>
                                        <w:sz w:val="22"/>
                                        <w:szCs w:val="22"/>
                                      </w:rPr>
                                      <w:t>pripoistenie</w:t>
                                    </w:r>
                                  </w:p>
                                </w:txbxContent>
                              </wps:txbx>
                              <wps:bodyPr rot="0" spcFirstLastPara="0" vert="horz" wrap="square" lIns="0" tIns="0" rIns="0" bIns="0" numCol="1" spcCol="0" rtlCol="0" fromWordArt="0" anchor="t" anchorCtr="0" forceAA="0" compatLnSpc="1">
                                <a:prstTxWarp prst="textNoShape">
                                  <a:avLst/>
                                </a:prstTxWarp>
                                <a:noAutofit/>
                              </wps:bodyPr>
                            </wps:wsp>
                            <wps:wsp>
                              <wps:cNvPr id="50" name="Zaoblený obdĺžnik 50"/>
                              <wps:cNvSpPr/>
                              <wps:spPr>
                                <a:xfrm>
                                  <a:off x="1" y="173973"/>
                                  <a:ext cx="1199071" cy="588926"/>
                                </a:xfrm>
                                <a:prstGeom prst="roundRect">
                                  <a:avLst/>
                                </a:prstGeom>
                                <a:solidFill>
                                  <a:schemeClr val="accent2">
                                    <a:lumMod val="60000"/>
                                    <a:lumOff val="40000"/>
                                  </a:schemeClr>
                                </a:solidFill>
                                <a:ln>
                                  <a:solidFill>
                                    <a:schemeClr val="accent2">
                                      <a:lumMod val="40000"/>
                                      <a:lumOff val="60000"/>
                                    </a:schemeClr>
                                  </a:solidFill>
                                </a:ln>
                              </wps:spPr>
                              <wps:style>
                                <a:lnRef idx="1">
                                  <a:schemeClr val="accent2"/>
                                </a:lnRef>
                                <a:fillRef idx="3">
                                  <a:schemeClr val="accent2"/>
                                </a:fillRef>
                                <a:effectRef idx="2">
                                  <a:schemeClr val="accent2"/>
                                </a:effectRef>
                                <a:fontRef idx="minor">
                                  <a:schemeClr val="lt1"/>
                                </a:fontRef>
                              </wps:style>
                              <wps:txbx>
                                <w:txbxContent>
                                  <w:p w14:paraId="67BAA1B2" w14:textId="77777777" w:rsidR="007F5EDF" w:rsidRPr="00893858" w:rsidRDefault="007F5EDF" w:rsidP="00472999">
                                    <w:pPr>
                                      <w:pStyle w:val="Normlnywebov"/>
                                      <w:spacing w:before="0" w:beforeAutospacing="0" w:after="0" w:afterAutospacing="0" w:line="276" w:lineRule="auto"/>
                                      <w:jc w:val="center"/>
                                      <w:rPr>
                                        <w:rFonts w:ascii="Arial Narrow" w:eastAsia="Calibri" w:hAnsi="Arial Narrow"/>
                                        <w:color w:val="FFFFFF" w:themeColor="background1"/>
                                        <w:sz w:val="18"/>
                                        <w:szCs w:val="22"/>
                                      </w:rPr>
                                    </w:pPr>
                                    <w:r w:rsidRPr="00893858">
                                      <w:rPr>
                                        <w:rFonts w:ascii="Arial Narrow" w:eastAsia="Calibri" w:hAnsi="Arial Narrow"/>
                                        <w:color w:val="FFFFFF" w:themeColor="background1"/>
                                        <w:sz w:val="18"/>
                                        <w:szCs w:val="22"/>
                                      </w:rPr>
                                      <w:t>ZAMESTNÁVATEĽ/</w:t>
                                    </w:r>
                                  </w:p>
                                  <w:p w14:paraId="7DDA0CA4" w14:textId="77777777" w:rsidR="007F5EDF" w:rsidRPr="00893858" w:rsidRDefault="007F5EDF" w:rsidP="00472999">
                                    <w:pPr>
                                      <w:pStyle w:val="Normlnywebov"/>
                                      <w:spacing w:before="0" w:beforeAutospacing="0" w:after="0" w:afterAutospacing="0" w:line="276" w:lineRule="auto"/>
                                      <w:jc w:val="center"/>
                                      <w:rPr>
                                        <w:sz w:val="20"/>
                                      </w:rPr>
                                    </w:pPr>
                                    <w:r w:rsidRPr="00893858">
                                      <w:rPr>
                                        <w:rFonts w:ascii="Arial Narrow" w:eastAsia="Calibri" w:hAnsi="Arial Narrow"/>
                                        <w:color w:val="FFFFFF" w:themeColor="background1"/>
                                        <w:sz w:val="18"/>
                                        <w:szCs w:val="22"/>
                                      </w:rPr>
                                      <w:t>ZAMESTNANEC,</w:t>
                                    </w:r>
                                    <w:r w:rsidRPr="00893858">
                                      <w:rPr>
                                        <w:rFonts w:eastAsia="Calibri"/>
                                        <w:color w:val="FFFFFF" w:themeColor="background1"/>
                                        <w:sz w:val="20"/>
                                      </w:rPr>
                                      <w:t xml:space="preserve"> </w:t>
                                    </w:r>
                                    <w:r w:rsidRPr="00893858">
                                      <w:rPr>
                                        <w:rFonts w:ascii="Arial Narrow" w:eastAsia="Calibri" w:hAnsi="Arial Narrow"/>
                                        <w:color w:val="FFFFFF" w:themeColor="background1"/>
                                        <w:sz w:val="20"/>
                                      </w:rPr>
                                      <w:t>SZČO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1" name="Ovál 51"/>
                              <wps:cNvSpPr/>
                              <wps:spPr>
                                <a:xfrm>
                                  <a:off x="3029228" y="95105"/>
                                  <a:ext cx="1596112" cy="767753"/>
                                </a:xfrm>
                                <a:prstGeom prst="ellipse">
                                  <a:avLst/>
                                </a:prstGeom>
                                <a:ln>
                                  <a:solidFill>
                                    <a:schemeClr val="accent1">
                                      <a:lumMod val="60000"/>
                                      <a:lumOff val="40000"/>
                                    </a:schemeClr>
                                  </a:solidFill>
                                </a:ln>
                              </wps:spPr>
                              <wps:style>
                                <a:lnRef idx="1">
                                  <a:schemeClr val="accent1"/>
                                </a:lnRef>
                                <a:fillRef idx="3">
                                  <a:schemeClr val="accent1"/>
                                </a:fillRef>
                                <a:effectRef idx="2">
                                  <a:schemeClr val="accent1"/>
                                </a:effectRef>
                                <a:fontRef idx="minor">
                                  <a:schemeClr val="lt1"/>
                                </a:fontRef>
                              </wps:style>
                              <wps:txbx>
                                <w:txbxContent>
                                  <w:p w14:paraId="4A6500D2" w14:textId="77777777" w:rsidR="007F5EDF" w:rsidRDefault="007F5EDF" w:rsidP="00472999">
                                    <w:pPr>
                                      <w:jc w:val="center"/>
                                      <w:rPr>
                                        <w:sz w:val="18"/>
                                      </w:rPr>
                                    </w:pPr>
                                    <w:r w:rsidRPr="00893858">
                                      <w:rPr>
                                        <w:sz w:val="18"/>
                                      </w:rPr>
                                      <w:t>FOND ZDRAVOTNÉHO POISTENIA</w:t>
                                    </w:r>
                                  </w:p>
                                  <w:p w14:paraId="1FDD4DDC" w14:textId="77777777" w:rsidR="007F5EDF" w:rsidRPr="00893858" w:rsidRDefault="007F5EDF" w:rsidP="00472999">
                                    <w:pPr>
                                      <w:jc w:val="center"/>
                                      <w:rPr>
                                        <w:sz w:val="18"/>
                                      </w:rPr>
                                    </w:pPr>
                                    <w:r>
                                      <w:rPr>
                                        <w:sz w:val="18"/>
                                      </w:rPr>
                                      <w:t>(prerozdelenie)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Šípka doprava 52"/>
                              <wps:cNvSpPr/>
                              <wps:spPr>
                                <a:xfrm>
                                  <a:off x="1211010" y="173973"/>
                                  <a:ext cx="1806509" cy="630878"/>
                                </a:xfrm>
                                <a:prstGeom prst="rightArrow">
                                  <a:avLst>
                                    <a:gd name="adj1" fmla="val 56091"/>
                                    <a:gd name="adj2" fmla="val 62226"/>
                                  </a:avLst>
                                </a:prstGeom>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1E2DD205" w14:textId="77777777" w:rsidR="007F5EDF" w:rsidRPr="006C5718" w:rsidRDefault="007F5EDF" w:rsidP="00472999">
                                    <w:pPr>
                                      <w:pStyle w:val="Normlnywebov"/>
                                      <w:spacing w:before="0" w:beforeAutospacing="0" w:after="0" w:afterAutospacing="0" w:line="276" w:lineRule="auto"/>
                                      <w:jc w:val="center"/>
                                      <w:rPr>
                                        <w:rFonts w:ascii="Arial Narrow" w:eastAsia="Calibri" w:hAnsi="Arial Narrow"/>
                                        <w:color w:val="000000" w:themeColor="text1"/>
                                        <w:sz w:val="20"/>
                                        <w:szCs w:val="22"/>
                                      </w:rPr>
                                    </w:pPr>
                                    <w:r w:rsidRPr="006C5718">
                                      <w:rPr>
                                        <w:rFonts w:ascii="Arial Narrow" w:eastAsia="Calibri" w:hAnsi="Arial Narrow"/>
                                        <w:color w:val="000000" w:themeColor="text1"/>
                                        <w:sz w:val="20"/>
                                        <w:szCs w:val="22"/>
                                      </w:rPr>
                                      <w:t>zdravotný odvod (bod 2)</w:t>
                                    </w:r>
                                  </w:p>
                                  <w:p w14:paraId="5EDEC2AF" w14:textId="77777777" w:rsidR="007F5EDF" w:rsidRPr="006C5718" w:rsidRDefault="007F5EDF" w:rsidP="00472999">
                                    <w:pPr>
                                      <w:pStyle w:val="Normlnywebov"/>
                                      <w:spacing w:before="0" w:beforeAutospacing="0" w:after="0" w:afterAutospacing="0" w:line="276" w:lineRule="auto"/>
                                      <w:jc w:val="center"/>
                                      <w:rPr>
                                        <w:rFonts w:ascii="Arial Narrow" w:eastAsia="Calibri" w:hAnsi="Arial Narrow"/>
                                        <w:b/>
                                        <w:color w:val="000000" w:themeColor="text1"/>
                                        <w:sz w:val="20"/>
                                        <w:szCs w:val="22"/>
                                      </w:rPr>
                                    </w:pPr>
                                    <w:r w:rsidRPr="006C5718">
                                      <w:rPr>
                                        <w:rFonts w:ascii="Arial Narrow" w:eastAsia="Calibri" w:hAnsi="Arial Narrow"/>
                                        <w:b/>
                                        <w:color w:val="000000" w:themeColor="text1"/>
                                        <w:sz w:val="20"/>
                                        <w:szCs w:val="22"/>
                                      </w:rPr>
                                      <w:t>6,95 %, resp. 5,7 %</w:t>
                                    </w:r>
                                  </w:p>
                                  <w:p w14:paraId="22DFAE9C" w14:textId="77777777" w:rsidR="007F5EDF" w:rsidRDefault="007F5EDF" w:rsidP="00472999">
                                    <w:pPr>
                                      <w:pStyle w:val="Normlnywebov"/>
                                      <w:spacing w:before="0" w:beforeAutospacing="0" w:after="0" w:afterAutospacing="0" w:line="276" w:lineRule="auto"/>
                                      <w:jc w:val="center"/>
                                    </w:pPr>
                                  </w:p>
                                  <w:p w14:paraId="7A3A53E3" w14:textId="77777777" w:rsidR="007F5EDF" w:rsidRDefault="007F5EDF" w:rsidP="00472999">
                                    <w:pPr>
                                      <w:pStyle w:val="Normlnywebov"/>
                                      <w:spacing w:before="0" w:beforeAutospacing="0" w:after="0" w:afterAutospacing="0" w:line="276" w:lineRule="auto"/>
                                      <w:jc w:val="center"/>
                                    </w:pPr>
                                    <w:r>
                                      <w:rPr>
                                        <w:rFonts w:ascii="Arial Narrow" w:eastAsia="Calibri" w:hAnsi="Arial Narrow"/>
                                        <w:b/>
                                        <w:bCs/>
                                        <w:strike/>
                                        <w:color w:val="FF0000"/>
                                        <w:sz w:val="22"/>
                                        <w:szCs w:val="22"/>
                                      </w:rPr>
                                      <w:t xml:space="preserve"> cca 1432€/rok</w:t>
                                    </w:r>
                                    <w:r>
                                      <w:rPr>
                                        <w:rFonts w:ascii="Arial Narrow" w:eastAsia="Calibri" w:hAnsi="Arial Narrow"/>
                                        <w:color w:val="008080"/>
                                        <w:sz w:val="22"/>
                                        <w:szCs w:val="22"/>
                                        <w:u w:val="single"/>
                                      </w:rPr>
                                      <w:t>pripoistenie</w:t>
                                    </w:r>
                                  </w:p>
                                </w:txbxContent>
                              </wps:txbx>
                              <wps:bodyPr rot="0" spcFirstLastPara="0" vert="horz" wrap="square" lIns="0" tIns="0" rIns="0" bIns="0" numCol="1" spcCol="0" rtlCol="0" fromWordArt="0" anchor="t" anchorCtr="0" forceAA="0" compatLnSpc="1">
                                <a:prstTxWarp prst="textNoShape">
                                  <a:avLst/>
                                </a:prstTxWarp>
                                <a:noAutofit/>
                              </wps:bodyPr>
                            </wps:wsp>
                            <wps:wsp>
                              <wps:cNvPr id="54" name="Zaoblený obdĺžnik 54"/>
                              <wps:cNvSpPr/>
                              <wps:spPr>
                                <a:xfrm>
                                  <a:off x="1413008" y="1035317"/>
                                  <a:ext cx="947287" cy="484873"/>
                                </a:xfrm>
                                <a:prstGeom prst="roundRect">
                                  <a:avLst/>
                                </a:prstGeom>
                                <a:solidFill>
                                  <a:schemeClr val="accent2">
                                    <a:lumMod val="60000"/>
                                    <a:lumOff val="40000"/>
                                  </a:schemeClr>
                                </a:solidFill>
                                <a:ln>
                                  <a:solidFill>
                                    <a:schemeClr val="accent2">
                                      <a:lumMod val="40000"/>
                                      <a:lumOff val="60000"/>
                                    </a:schemeClr>
                                  </a:solidFill>
                                </a:ln>
                              </wps:spPr>
                              <wps:style>
                                <a:lnRef idx="1">
                                  <a:schemeClr val="accent2"/>
                                </a:lnRef>
                                <a:fillRef idx="3">
                                  <a:schemeClr val="accent2"/>
                                </a:fillRef>
                                <a:effectRef idx="2">
                                  <a:schemeClr val="accent2"/>
                                </a:effectRef>
                                <a:fontRef idx="minor">
                                  <a:schemeClr val="lt1"/>
                                </a:fontRef>
                              </wps:style>
                              <wps:txbx>
                                <w:txbxContent>
                                  <w:p w14:paraId="6672987E" w14:textId="77777777" w:rsidR="007F5EDF" w:rsidRPr="00893858" w:rsidRDefault="007F5EDF" w:rsidP="00472999">
                                    <w:pPr>
                                      <w:pStyle w:val="Normlnywebov"/>
                                      <w:spacing w:before="0" w:beforeAutospacing="0" w:after="0" w:afterAutospacing="0" w:line="276" w:lineRule="auto"/>
                                      <w:jc w:val="center"/>
                                      <w:rPr>
                                        <w:color w:val="FFFFFF" w:themeColor="background1"/>
                                        <w:sz w:val="22"/>
                                      </w:rPr>
                                    </w:pPr>
                                    <w:r w:rsidRPr="00893858">
                                      <w:rPr>
                                        <w:rFonts w:ascii="Arial Narrow" w:eastAsia="Calibri" w:hAnsi="Arial Narrow"/>
                                        <w:color w:val="FFFFFF" w:themeColor="background1"/>
                                        <w:sz w:val="22"/>
                                      </w:rPr>
                                      <w:t>ŠTÁT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5" name="Rovná spojovacia šípka 55"/>
                              <wps:cNvCnPr/>
                              <wps:spPr>
                                <a:xfrm flipH="1">
                                  <a:off x="3726180" y="847605"/>
                                  <a:ext cx="121203" cy="10192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6" name="Rovná spojovacia šípka 56"/>
                              <wps:cNvCnPr>
                                <a:endCxn id="44" idx="0"/>
                              </wps:cNvCnPr>
                              <wps:spPr>
                                <a:xfrm flipH="1">
                                  <a:off x="3193571" y="817113"/>
                                  <a:ext cx="343404" cy="10650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8" name="Rovná spojovacia šípka 58"/>
                              <wps:cNvCnPr>
                                <a:endCxn id="42" idx="0"/>
                              </wps:cNvCnPr>
                              <wps:spPr>
                                <a:xfrm>
                                  <a:off x="4172102" y="837439"/>
                                  <a:ext cx="75690" cy="10370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2" name="Šípka doprava 62"/>
                              <wps:cNvSpPr/>
                              <wps:spPr>
                                <a:xfrm rot="20428916">
                                  <a:off x="2221469" y="807015"/>
                                  <a:ext cx="1155940" cy="432617"/>
                                </a:xfrm>
                                <a:prstGeom prst="rightArrow">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2D7FB1" w14:textId="77777777" w:rsidR="007F5EDF" w:rsidRPr="00A937E3" w:rsidRDefault="007F5EDF" w:rsidP="00472999">
                                    <w:pPr>
                                      <w:jc w:val="center"/>
                                      <w:rPr>
                                        <w:sz w:val="20"/>
                                        <w:szCs w:val="20"/>
                                      </w:rPr>
                                    </w:pPr>
                                    <w:r w:rsidRPr="00A937E3">
                                      <w:rPr>
                                        <w:sz w:val="20"/>
                                        <w:szCs w:val="20"/>
                                      </w:rPr>
                                      <w:t xml:space="preserve">príspevok za </w:t>
                                    </w:r>
                                    <w:r>
                                      <w:rPr>
                                        <w:sz w:val="20"/>
                                        <w:szCs w:val="20"/>
                                      </w:rPr>
                                      <w:t>0-18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 name="Šípka doľava 64"/>
                              <wps:cNvSpPr/>
                              <wps:spPr>
                                <a:xfrm rot="20373646">
                                  <a:off x="585235" y="1343895"/>
                                  <a:ext cx="969836" cy="414785"/>
                                </a:xfrm>
                                <a:prstGeom prst="leftArrow">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ABA09" w14:textId="77777777" w:rsidR="007F5EDF" w:rsidRDefault="007F5EDF" w:rsidP="00472999">
                                    <w:pPr>
                                      <w:jc w:val="center"/>
                                      <w:rPr>
                                        <w:sz w:val="20"/>
                                        <w:szCs w:val="20"/>
                                      </w:rPr>
                                    </w:pPr>
                                    <w:r>
                                      <w:rPr>
                                        <w:sz w:val="20"/>
                                        <w:szCs w:val="20"/>
                                      </w:rPr>
                                      <w:t>zdravotná dávka</w:t>
                                    </w:r>
                                  </w:p>
                                  <w:p w14:paraId="248FCC87" w14:textId="77777777" w:rsidR="007F5EDF" w:rsidRDefault="007F5EDF" w:rsidP="00472999">
                                    <w:pPr>
                                      <w:jc w:val="center"/>
                                    </w:pPr>
                                    <w:r w:rsidRPr="00A937E3">
                                      <w:rPr>
                                        <w:sz w:val="20"/>
                                        <w:szCs w:val="20"/>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 name="Zaoblený obdĺžnik 66"/>
                              <wps:cNvSpPr/>
                              <wps:spPr>
                                <a:xfrm>
                                  <a:off x="2691441" y="2709892"/>
                                  <a:ext cx="1971999" cy="557677"/>
                                </a:xfrm>
                                <a:prstGeom prst="roundRect">
                                  <a:avLst/>
                                </a:prstGeom>
                                <a:pattFill prst="wdUpDiag">
                                  <a:fgClr>
                                    <a:schemeClr val="accent3"/>
                                  </a:fgClr>
                                  <a:bgClr>
                                    <a:schemeClr val="bg1"/>
                                  </a:bgClr>
                                </a:pattFill>
                                <a:ln/>
                              </wps:spPr>
                              <wps:style>
                                <a:lnRef idx="1">
                                  <a:schemeClr val="accent3"/>
                                </a:lnRef>
                                <a:fillRef idx="2">
                                  <a:schemeClr val="accent3"/>
                                </a:fillRef>
                                <a:effectRef idx="1">
                                  <a:schemeClr val="accent3"/>
                                </a:effectRef>
                                <a:fontRef idx="minor">
                                  <a:schemeClr val="dk1"/>
                                </a:fontRef>
                              </wps:style>
                              <wps:txbx>
                                <w:txbxContent>
                                  <w:p w14:paraId="705AEF08" w14:textId="77777777" w:rsidR="007F5EDF" w:rsidRDefault="007F5EDF" w:rsidP="00472999">
                                    <w:pPr>
                                      <w:pStyle w:val="Normlnywebov"/>
                                      <w:spacing w:before="0" w:beforeAutospacing="0" w:after="0" w:afterAutospacing="0" w:line="276" w:lineRule="auto"/>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A890B08" id="Kresliace plátno 67" o:spid="_x0000_s1029" editas="canvas" style="position:absolute;left:0;text-align:left;margin-left:-5.15pt;margin-top:18.05pt;width:474.5pt;height:276.85pt;z-index:251718656;mso-width-relative:margin;mso-height-relative:margin" coordsize="60261,35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60261;height:35159;visibility:visible;mso-wrap-style:square" filled="t" fillcolor="#bdd6ee [1300]">
                        <v:fill o:detectmouseclick="t"/>
                        <v:path o:connecttype="none"/>
                      </v:shape>
                      <v:rect id="Obdĺžnik 37" o:spid="_x0000_s1031" style="position:absolute;left:120;width:59912;height:34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BJ8QA&#10;AADbAAAADwAAAGRycy9kb3ducmV2LnhtbESPQWvCQBSE74L/YXlCL6IbW0hL6ioqBFq81LQgvT2y&#10;r8nS7NuQXU3y77tCweMwM98w6+1gG3GlzhvHClbLBARx6bThSsHXZ754AeEDssbGMSkYycN2M52s&#10;MdOu5xNdi1CJCGGfoYI6hDaT0pc1WfRL1xJH78d1FkOUXSV1h32E20Y+JkkqLRqOCzW2dKip/C0u&#10;VkF5cf54NqcUc9fs5+bjOxnpXamH2bB7BRFoCPfwf/tNK3h6htuX+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KASfEAAAA2wAAAA8AAAAAAAAAAAAAAAAAmAIAAGRycy9k&#10;b3ducmV2LnhtbFBLBQYAAAAABAAEAPUAAACJAwAAAAA=&#10;" fillcolor="#bdd6ee [1300]" stroked="f" strokeweight=".5pt"/>
                      <v:shape id="Textové pole 38" o:spid="_x0000_s1032" type="#_x0000_t202" style="position:absolute;left:46786;width:8230;height:26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qbsEA&#10;AADbAAAADwAAAGRycy9kb3ducmV2LnhtbERPTWvCQBC9F/wPywheim6sUGp0FQkW9CClKuhxzI5J&#10;MDsbsqum/75zKPT4eN/zZedq9aA2VJ4NjEcJKOLc24oLA8fD5/ADVIjIFmvPZOCHAiwXvZc5ptY/&#10;+Zse+1goCeGQooEyxibVOuQlOQwj3xALd/WtwyiwLbRt8SnhrtZvSfKuHVYsDSU2lJWU3/Z3Z2CS&#10;nde7IrtvV3Z60ozn3evXZWrMoN+tZqAidfFf/OfeWPHJWPkiP0A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a6m7BAAAA2wAAAA8AAAAAAAAAAAAAAAAAmAIAAGRycy9kb3du&#10;cmV2LnhtbFBLBQYAAAAABAAEAPUAAACGAwAAAAA=&#10;" fillcolor="#65a0d7 [3028]" stroked="f">
                        <v:fill color2="#5898d4 [3172]" rotate="t" colors="0 #71a6db;.5 #559bdb;1 #438ac9" focus="100%" type="gradient">
                          <o:fill v:ext="view" type="gradientUnscaled"/>
                        </v:fill>
                        <v:shadow on="t" color="black" opacity="41287f" offset="0,1.5pt"/>
                        <v:textbox>
                          <w:txbxContent>
                            <w:p w14:paraId="046CA869" w14:textId="77777777" w:rsidR="007F5EDF" w:rsidRPr="006C5718" w:rsidRDefault="007F5EDF" w:rsidP="00472999">
                              <w:pPr>
                                <w:jc w:val="center"/>
                                <w:rPr>
                                  <w:szCs w:val="36"/>
                                </w:rPr>
                              </w:pPr>
                              <w:r w:rsidRPr="006C5718">
                                <w:rPr>
                                  <w:szCs w:val="36"/>
                                </w:rPr>
                                <w:t>ZÁKLADNÝ</w:t>
                              </w:r>
                            </w:p>
                            <w:p w14:paraId="578583E8" w14:textId="77777777" w:rsidR="007F5EDF" w:rsidRPr="006C5718" w:rsidRDefault="007F5EDF" w:rsidP="00472999">
                              <w:pPr>
                                <w:jc w:val="center"/>
                                <w:rPr>
                                  <w:szCs w:val="36"/>
                                </w:rPr>
                              </w:pPr>
                              <w:r w:rsidRPr="006C5718">
                                <w:rPr>
                                  <w:szCs w:val="36"/>
                                </w:rPr>
                                <w:t>BALÍK</w:t>
                              </w:r>
                            </w:p>
                          </w:txbxContent>
                        </v:textbox>
                      </v:shape>
                      <v:rect id="Obdĺžnik 39" o:spid="_x0000_s1033" style="position:absolute;left:46939;top:27239;width:8077;height:7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KQMQA&#10;AADbAAAADwAAAGRycy9kb3ducmV2LnhtbESPQWvCQBSE7wX/w/IKvRTd2IC00U1QwVIQC1rR6yP7&#10;TEKzb8PuVpN/3xUKPQ4z8w2zKHrTiis531hWMJ0kIIhLqxuuFBy/NuNXED4ga2wtk4KBPBT56GGB&#10;mbY33tP1ECoRIewzVFCH0GVS+rImg35iO+LoXawzGKJ0ldQObxFuWvmSJDNpsOG4UGNH65rK78OP&#10;UbDcn+QFHR9T/Y7r82r43Ibds1JPj/1yDiJQH/7Df+0PrSB9g/u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KSkDEAAAA2wAAAA8AAAAAAAAAAAAAAAAAmAIAAGRycy9k&#10;b3ducmV2LnhtbFBLBQYAAAAABAAEAPUAAACJAwAAAAA=&#10;" fillcolor="#7b7b7b [2406]" stroked="f">
                        <v:fill r:id="rId128" o:title="" color2="#a5a5a5 [2092]" type="pattern"/>
                        <v:shadow on="t" color="black" opacity="41287f" offset="0,1.5pt"/>
                        <v:textbox>
                          <w:txbxContent>
                            <w:p w14:paraId="16ACB1C9" w14:textId="77777777" w:rsidR="007F5EDF" w:rsidRPr="006C5718" w:rsidRDefault="007F5EDF" w:rsidP="00472999">
                              <w:pPr>
                                <w:spacing w:after="0"/>
                                <w:jc w:val="center"/>
                                <w:rPr>
                                  <w:sz w:val="18"/>
                                  <w:szCs w:val="28"/>
                                </w:rPr>
                              </w:pPr>
                              <w:r w:rsidRPr="006C5718">
                                <w:rPr>
                                  <w:sz w:val="18"/>
                                  <w:szCs w:val="28"/>
                                </w:rPr>
                                <w:t xml:space="preserve">DOPLNKOVÝ </w:t>
                              </w:r>
                            </w:p>
                            <w:p w14:paraId="7A2D2AF5" w14:textId="77777777" w:rsidR="007F5EDF" w:rsidRPr="006C5718" w:rsidRDefault="007F5EDF" w:rsidP="00472999">
                              <w:pPr>
                                <w:spacing w:after="0"/>
                                <w:jc w:val="center"/>
                                <w:rPr>
                                  <w:sz w:val="18"/>
                                  <w:szCs w:val="28"/>
                                </w:rPr>
                              </w:pPr>
                              <w:r w:rsidRPr="006C5718">
                                <w:rPr>
                                  <w:sz w:val="18"/>
                                  <w:szCs w:val="28"/>
                                </w:rPr>
                                <w:t>BALÍK</w:t>
                              </w:r>
                            </w:p>
                          </w:txbxContent>
                        </v:textbox>
                      </v:rect>
                      <v:rect id="Obdĺžnik 41" o:spid="_x0000_s1034" style="position:absolute;top:27239;width:46482;height:7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hisUA&#10;AADbAAAADwAAAGRycy9kb3ducmV2LnhtbESP3WoCMRSE74W+QzgF7zTroq1sjSKiaGuh1EqvD8np&#10;/rg5WTZRt2/fFAQvh5n5hpktOluLC7W+dKxgNExAEGtnSs4VHL82gykIH5AN1o5JwS95WMwfejPM&#10;jLvyJ10OIRcRwj5DBUUITSal1wVZ9EPXEEfvx7UWQ5RtLk2L1wi3tUyT5ElaLDkuFNjQqiB9Opyt&#10;gnSqX6vdd3Vc64/VdvL8HtZve6NU/7FbvoAI1IV7+NbeGQXjEfx/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GKxQAAANsAAAAPAAAAAAAAAAAAAAAAAJgCAABkcnMv&#10;ZG93bnJldi54bWxQSwUGAAAAAAQABAD1AAAAigMAAAAA&#10;" fillcolor="#dbdbdb [1302]" strokecolor="#a5a5a5 [3206]" strokeweight=".5pt"/>
                      <v:roundrect id="Zaoblený obdĺžnik 42" o:spid="_x0000_s1035" style="position:absolute;left:38473;top:18745;width:8009;height:12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kIHsAA&#10;AADbAAAADwAAAGRycy9kb3ducmV2LnhtbESPS6vCMBSE94L/IRzBnaa+LlKNIorg0tfF7aE5tsXm&#10;pDTRVn+9EQSXw8x8w8yXjSnEgyqXW1Yw6EcgiBOrc04VnE/b3hSE88gaC8uk4EkOlot2a46xtjUf&#10;6HH0qQgQdjEqyLwvYyldkpFB17clcfCutjLog6xSqSusA9wUchhFf9JgzmEhw5LWGSW3490ouMj1&#10;7eX256YeRf+T8YBOrrAbpbqdZjUD4anxv/C3vdMKxkP4fAk/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RkIHsAAAADbAAAADwAAAAAAAAAAAAAAAACYAgAAZHJzL2Rvd25y&#10;ZXYueG1sUEsFBgAAAAAEAAQA9QAAAIUDAAAAAA==&#10;" fillcolor="#c3c3c3 [2166]" strokecolor="#dbdbdb [1302]" strokeweight=".5pt">
                        <v:fill color2="#b6b6b6 [2614]" rotate="t" colors="0 #d2d2d2;.5 #c8c8c8;1 silver" focus="100%" type="gradient">
                          <o:fill v:ext="view" type="gradientUnscaled"/>
                        </v:fill>
                        <v:stroke joinstyle="miter"/>
                        <v:textbox>
                          <w:txbxContent>
                            <w:p w14:paraId="765953EF" w14:textId="77777777" w:rsidR="007F5EDF" w:rsidRPr="00A937E3" w:rsidRDefault="007F5EDF" w:rsidP="00472999">
                              <w:pPr>
                                <w:pStyle w:val="Normlnywebov"/>
                                <w:spacing w:after="0"/>
                                <w:jc w:val="right"/>
                                <w:rPr>
                                  <w:rFonts w:ascii="Arial Narrow" w:hAnsi="Arial Narrow"/>
                                  <w:color w:val="FFFFFF" w:themeColor="background1"/>
                                </w:rPr>
                              </w:pPr>
                              <w:r w:rsidRPr="000D2069">
                                <w:rPr>
                                  <w:rFonts w:ascii="Arial Narrow" w:eastAsia="Calibri" w:hAnsi="Arial Narrow"/>
                                  <w:color w:val="FFFFFF" w:themeColor="background1"/>
                                  <w:sz w:val="22"/>
                                  <w:szCs w:val="22"/>
                                </w:rPr>
                                <w:t>ZP Z</w:t>
                              </w:r>
                            </w:p>
                          </w:txbxContent>
                        </v:textbox>
                      </v:roundrect>
                      <v:roundrect id="Zaoblený obdĺžnik 43" o:spid="_x0000_s1036" style="position:absolute;left:32513;top:18668;width:9397;height:130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1mNcMA&#10;AADbAAAADwAAAGRycy9kb3ducmV2LnhtbESPQYvCMBSE7wv+h/AEb2vqritSjSKCoAeRrYrXZ/Ns&#10;q81LaWKt/94sLHgcZuYbZjpvTSkaql1hWcGgH4EgTq0uOFNw2K8+xyCcR9ZYWiYFT3Iwn3U+phhr&#10;++BfahKfiQBhF6OC3PsqltKlORl0fVsRB+9ia4M+yDqTusZHgJtSfkXRSBosOCzkWNEyp/SW3I2C&#10;63G3tWeZrWnVbE/X+35TNsmPUr1uu5iA8NT6d/i/vdYKht/w9yX8AD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1mNcMAAADbAAAADwAAAAAAAAAAAAAAAACYAgAAZHJzL2Rv&#10;d25yZXYueG1sUEsFBgAAAAAEAAQA9QAAAIgDAAAAAA==&#10;" fillcolor="#f3a875 [2165]" strokecolor="#f7caac [1301]" strokeweight=".5pt">
                        <v:fill color2="#f09558 [2613]" rotate="t" colors="0 #f7bda4;.5 #f5b195;1 #f8a581" focus="100%" type="gradient">
                          <o:fill v:ext="view" type="gradientUnscaled"/>
                        </v:fill>
                        <v:stroke joinstyle="miter"/>
                        <v:textbox>
                          <w:txbxContent>
                            <w:p w14:paraId="029E3FE2" w14:textId="77777777" w:rsidR="007F5EDF" w:rsidRDefault="007F5EDF" w:rsidP="00472999">
                              <w:pPr>
                                <w:pStyle w:val="Normlnywebov"/>
                                <w:spacing w:after="0"/>
                                <w:jc w:val="right"/>
                              </w:pPr>
                              <w:r w:rsidRPr="00A937E3">
                                <w:rPr>
                                  <w:rFonts w:ascii="Arial Narrow" w:eastAsia="Calibri" w:hAnsi="Arial Narrow"/>
                                  <w:color w:val="FFFFFF" w:themeColor="background1"/>
                                </w:rPr>
                                <w:t>ZP Y</w:t>
                              </w:r>
                            </w:p>
                          </w:txbxContent>
                        </v:textbox>
                      </v:roundrect>
                      <v:roundrect id="Zaoblený obdĺžnik 44" o:spid="_x0000_s1037" style="position:absolute;left:26914;top:18821;width:10043;height:138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XecIA&#10;AADbAAAADwAAAGRycy9kb3ducmV2LnhtbESPUWvCMBSF3wX/Q7iDvdl0IkM6YxkDYQ4ZTGXP1+aa&#10;VJubrkm1/vtlMPDxcM75DmdRDq4RF+pC7VnBU5aDIK68rtko2O9WkzmIEJE1Np5JwY0ClMvxaIGF&#10;9lf+oss2GpEgHApUYGNsCylDZclhyHxLnLyj7xzGJDsjdYfXBHeNnOb5s3RYc1qw2NKbpeq87Z0C&#10;bXc/pw31czaHdu39J5qPb1Tq8WF4fQERaYj38H/7XSuYzeDvS/o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Fd5wgAAANsAAAAPAAAAAAAAAAAAAAAAAJgCAABkcnMvZG93&#10;bnJldi54bWxQSwUGAAAAAAQABAD1AAAAhwMAAAAA&#10;" fillcolor="#5b9bd5 [3204]" strokecolor="#9cc2e5 [1940]" strokeweight="1pt">
                        <v:stroke joinstyle="miter"/>
                        <v:textbox>
                          <w:txbxContent>
                            <w:p w14:paraId="4761CE6F" w14:textId="77777777" w:rsidR="007F5EDF" w:rsidRPr="00893858" w:rsidRDefault="007F5EDF" w:rsidP="00472999">
                              <w:pPr>
                                <w:spacing w:after="0"/>
                                <w:jc w:val="center"/>
                                <w:rPr>
                                  <w:sz w:val="18"/>
                                </w:rPr>
                              </w:pPr>
                              <w:r w:rsidRPr="00893858">
                                <w:rPr>
                                  <w:sz w:val="18"/>
                                </w:rPr>
                                <w:t>ZDRAVOTNÁ</w:t>
                              </w:r>
                            </w:p>
                            <w:p w14:paraId="0E39475E" w14:textId="77777777" w:rsidR="007F5EDF" w:rsidRPr="00893858" w:rsidRDefault="007F5EDF" w:rsidP="00472999">
                              <w:pPr>
                                <w:spacing w:after="0"/>
                                <w:jc w:val="center"/>
                                <w:rPr>
                                  <w:sz w:val="18"/>
                                </w:rPr>
                              </w:pPr>
                              <w:r w:rsidRPr="00893858">
                                <w:rPr>
                                  <w:sz w:val="18"/>
                                </w:rPr>
                                <w:t>POISŤOVŇA X</w:t>
                              </w:r>
                            </w:p>
                          </w:txbxContent>
                        </v:textbox>
                      </v:roundrect>
                      <v:roundrect id="Zaoblený obdĺžnik 45" o:spid="_x0000_s1038" style="position:absolute;top:17751;width:11990;height:138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WIMQA&#10;AADbAAAADwAAAGRycy9kb3ducmV2LnhtbESPQWvCQBSE70L/w/IKvemmoQkldRUJtHgpxWg9P7Kv&#10;STT7Ns1uY/Lvu4LgcZiZb5jlejStGKh3jWUFz4sIBHFpdcOVgsP+ff4Kwnlkja1lUjCRg/XqYbbE&#10;TNsL72gofCUChF2GCmrvu0xKV9Zk0C1sRxy8H9sb9EH2ldQ9XgLctDKOolQabDgs1NhRXlN5Lv6M&#10;gnwyx2L7VZ2SwRWf8XFKvz/Ov0o9PY6bNxCeRn8P39pbreAlgeuX8A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MFiDEAAAA2wAAAA8AAAAAAAAAAAAAAAAAmAIAAGRycy9k&#10;b3ducmV2LnhtbFBLBQYAAAAABAAEAPUAAACJAwAAAAA=&#10;" fillcolor="#f4b083 [1941]" strokecolor="#f7caac [1301]" strokeweight=".5pt">
                        <v:stroke joinstyle="miter"/>
                        <v:textbox>
                          <w:txbxContent>
                            <w:p w14:paraId="5C6FA068" w14:textId="77777777" w:rsidR="007F5EDF" w:rsidRPr="00893858" w:rsidRDefault="007F5EDF" w:rsidP="00472999">
                              <w:pPr>
                                <w:pStyle w:val="Normlnywebov"/>
                                <w:spacing w:before="0" w:beforeAutospacing="0" w:after="0" w:afterAutospacing="0" w:line="276" w:lineRule="auto"/>
                                <w:jc w:val="center"/>
                                <w:rPr>
                                  <w:color w:val="FFFFFF" w:themeColor="background1"/>
                                </w:rPr>
                              </w:pPr>
                              <w:r w:rsidRPr="00893858">
                                <w:rPr>
                                  <w:rFonts w:ascii="Arial Narrow" w:eastAsia="Calibri" w:hAnsi="Arial Narrow"/>
                                  <w:color w:val="FFFFFF" w:themeColor="background1"/>
                                  <w:sz w:val="22"/>
                                  <w:szCs w:val="22"/>
                                </w:rPr>
                                <w:t>POISTENEC</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ípka doprava 46" o:spid="_x0000_s1039" type="#_x0000_t13" style="position:absolute;left:12110;top:22174;width:14941;height:5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ZU8QA&#10;AADbAAAADwAAAGRycy9kb3ducmV2LnhtbESPT2sCMRDF7wW/Qxiht5qtLSKrUaooWvBQ/+B53Iyb&#10;xc1k3URdv70RhB4fb97vzRuOG1uKK9W+cKzgs5OAIM6cLjhXsNvOP/ogfEDWWDomBXfyMB613oaY&#10;anfjNV03IRcRwj5FBSaEKpXSZ4Ys+o6riKN3dLXFEGWdS13jLcJtKbtJ0pMWC44NBiuaGspOm4uN&#10;b/ytLl+T82Qxm5m+n/7ebX7o7pV6bzc/AxCBmvB//EovtYLvHjy3RADI0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yGVPEAAAA2wAAAA8AAAAAAAAAAAAAAAAAmAIAAGRycy9k&#10;b3ducmV2LnhtbFBLBQYAAAAABAAEAPUAAACJAwAAAAA=&#10;" adj="17042,4742" fillcolor="white [3201]" strokecolor="#dbdbdb [1302]" strokeweight="1pt">
                        <v:textbox inset="0,0,0,0">
                          <w:txbxContent>
                            <w:p w14:paraId="0AE56ADC" w14:textId="77777777" w:rsidR="007F5EDF" w:rsidRPr="006C5718" w:rsidRDefault="007F5EDF" w:rsidP="00472999">
                              <w:pPr>
                                <w:pStyle w:val="Normlnywebov"/>
                                <w:spacing w:before="0" w:beforeAutospacing="0" w:after="0" w:afterAutospacing="0" w:line="276" w:lineRule="auto"/>
                                <w:jc w:val="center"/>
                                <w:rPr>
                                  <w:rFonts w:ascii="Arial Narrow" w:eastAsia="Calibri" w:hAnsi="Arial Narrow"/>
                                  <w:color w:val="000000" w:themeColor="text1"/>
                                  <w:sz w:val="20"/>
                                  <w:szCs w:val="22"/>
                                </w:rPr>
                              </w:pPr>
                              <w:r w:rsidRPr="006C5718">
                                <w:rPr>
                                  <w:rFonts w:ascii="Arial Narrow" w:eastAsia="Calibri" w:hAnsi="Arial Narrow"/>
                                  <w:color w:val="000000" w:themeColor="text1"/>
                                  <w:sz w:val="20"/>
                                  <w:szCs w:val="22"/>
                                </w:rPr>
                                <w:t>prvotná spoluúčasť (bod 3)</w:t>
                              </w:r>
                            </w:p>
                            <w:p w14:paraId="1E41223C" w14:textId="77777777" w:rsidR="007F5EDF" w:rsidRDefault="007F5EDF" w:rsidP="00472999">
                              <w:pPr>
                                <w:pStyle w:val="Normlnywebov"/>
                                <w:spacing w:before="0" w:beforeAutospacing="0" w:after="0" w:afterAutospacing="0" w:line="276" w:lineRule="auto"/>
                                <w:jc w:val="center"/>
                                <w:rPr>
                                  <w:rFonts w:ascii="Arial Narrow" w:eastAsia="Calibri" w:hAnsi="Arial Narrow"/>
                                  <w:b/>
                                  <w:color w:val="000000" w:themeColor="text1"/>
                                  <w:sz w:val="20"/>
                                  <w:szCs w:val="22"/>
                                </w:rPr>
                              </w:pPr>
                              <w:r w:rsidRPr="006C5718">
                                <w:rPr>
                                  <w:rFonts w:ascii="Arial Narrow" w:eastAsia="Calibri" w:hAnsi="Arial Narrow"/>
                                  <w:b/>
                                  <w:color w:val="000000" w:themeColor="text1"/>
                                  <w:sz w:val="20"/>
                                  <w:szCs w:val="22"/>
                                </w:rPr>
                                <w:t>min. 385€/rok</w:t>
                              </w:r>
                            </w:p>
                            <w:p w14:paraId="43CB26FF" w14:textId="77777777" w:rsidR="007F5EDF" w:rsidRPr="006C5718" w:rsidRDefault="007F5EDF" w:rsidP="00472999">
                              <w:pPr>
                                <w:pStyle w:val="Normlnywebov"/>
                                <w:spacing w:before="0" w:beforeAutospacing="0" w:after="0" w:afterAutospacing="0" w:line="276" w:lineRule="auto"/>
                                <w:jc w:val="center"/>
                                <w:rPr>
                                  <w:b/>
                                  <w:color w:val="000000" w:themeColor="text1"/>
                                  <w:sz w:val="22"/>
                                </w:rPr>
                              </w:pPr>
                            </w:p>
                          </w:txbxContent>
                        </v:textbox>
                      </v:shape>
                      <v:shape id="Šípka doprava 47" o:spid="_x0000_s1040" type="#_x0000_t13" style="position:absolute;left:11990;top:17060;width:15365;height:5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XWMAA&#10;AADbAAAADwAAAGRycy9kb3ducmV2LnhtbESPzarCMBSE94LvEI5wd5oqolKNIuJFV+Lv/tAc29Lm&#10;pCS52vv2RhBcDjPzDbNYtaYWD3K+tKxgOEhAEGdWl5wruF5++zMQPiBrrC2Tgn/ysFp2OwtMtX3y&#10;iR7nkIsIYZ+igiKEJpXSZwUZ9APbEEfvbp3BEKXLpXb4jHBTy1GSTKTBkuNCgQ1tCsqq859RsD3s&#10;b6fDVE9Iy+roq83a7YZHpX567XoOIlAbvuFPe68VjKfw/hJ/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1XWMAAAADbAAAADwAAAAAAAAAAAAAAAACYAgAAZHJzL2Rvd25y&#10;ZXYueG1sUEsFBgAAAAAEAAQA9QAAAIUDAAAAAA==&#10;" adj="16793,4742" fillcolor="white [3201]" strokecolor="#dbdbdb [1302]" strokeweight="1pt">
                        <v:textbox inset="0,0,0,0">
                          <w:txbxContent>
                            <w:p w14:paraId="20922062" w14:textId="77777777" w:rsidR="007F5EDF" w:rsidRPr="006C5718" w:rsidRDefault="007F5EDF" w:rsidP="00472999">
                              <w:pPr>
                                <w:spacing w:after="0"/>
                                <w:jc w:val="center"/>
                                <w:rPr>
                                  <w:sz w:val="20"/>
                                </w:rPr>
                              </w:pPr>
                              <w:r w:rsidRPr="006C5718">
                                <w:rPr>
                                  <w:sz w:val="20"/>
                                </w:rPr>
                                <w:t xml:space="preserve">nominálne poistné (bod 1) </w:t>
                              </w:r>
                            </w:p>
                            <w:p w14:paraId="20F10EFE" w14:textId="77777777" w:rsidR="007F5EDF" w:rsidRPr="006C5718" w:rsidRDefault="007F5EDF" w:rsidP="00472999">
                              <w:pPr>
                                <w:spacing w:after="0"/>
                                <w:jc w:val="center"/>
                                <w:rPr>
                                  <w:sz w:val="20"/>
                                </w:rPr>
                              </w:pPr>
                              <w:r w:rsidRPr="006C5718">
                                <w:rPr>
                                  <w:b/>
                                  <w:sz w:val="20"/>
                                </w:rPr>
                                <w:t xml:space="preserve"> cca 1432€/rok</w:t>
                              </w:r>
                            </w:p>
                          </w:txbxContent>
                        </v:textbox>
                      </v:shape>
                      <v:shape id="Šípka doprava 48" o:spid="_x0000_s1041" type="#_x0000_t13" style="position:absolute;left:12110;top:27392;width:14578;height:3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PgcAA&#10;AADbAAAADwAAAGRycy9kb3ducmV2LnhtbERPXWvCMBR9H+w/hDvwbU0dMkbXKKIIFRxsVd8vzV0b&#10;bG5Kk6X13y8Pgz0ezne5mW0vIo3eOFawzHIQxI3ThlsFl/Ph+Q2ED8gae8ek4E4eNuvHhxIL7Sb+&#10;oliHVqQQ9gUq6EIYCil905FFn7mBOHHfbrQYEhxbqUecUrjt5Uuev0qLhlNDhwPtOmpu9Y9VsI3H&#10;60eI+xW1pvo8mZ2shyYqtXiat+8gAs3hX/znrrSCVRqbvqQfI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dPgcAAAADbAAAADwAAAAAAAAAAAAAAAACYAgAAZHJzL2Rvd25y&#10;ZXYueG1sUEsFBgAAAAAEAAQA9QAAAIUDAAAAAA==&#10;" adj="17943,4742" fillcolor="#c3c3c3 [2166]" strokecolor="#e7e6e6 [3214]" strokeweight=".5pt">
                        <v:fill color2="#b6b6b6 [2614]" rotate="t" colors="0 #d2d2d2;.5 #c8c8c8;1 silver" focus="100%" type="gradient">
                          <o:fill v:ext="view" type="gradientUnscaled"/>
                        </v:fill>
                        <v:textbox inset="0,0,0,0">
                          <w:txbxContent>
                            <w:p w14:paraId="4FFD8031" w14:textId="77777777" w:rsidR="007F5EDF" w:rsidRPr="00A937E3" w:rsidRDefault="007F5EDF" w:rsidP="00472999">
                              <w:pPr>
                                <w:pStyle w:val="Normlnywebov"/>
                                <w:spacing w:before="0" w:beforeAutospacing="0" w:after="0" w:afterAutospacing="0" w:line="276" w:lineRule="auto"/>
                                <w:jc w:val="center"/>
                                <w:rPr>
                                  <w:color w:val="000000" w:themeColor="text1"/>
                                </w:rPr>
                              </w:pPr>
                              <w:r w:rsidRPr="00A937E3">
                                <w:rPr>
                                  <w:rFonts w:ascii="Arial Narrow" w:eastAsia="Calibri" w:hAnsi="Arial Narrow"/>
                                  <w:color w:val="000000" w:themeColor="text1"/>
                                  <w:sz w:val="22"/>
                                  <w:szCs w:val="22"/>
                                </w:rPr>
                                <w:t>pripoistenie</w:t>
                              </w:r>
                            </w:p>
                          </w:txbxContent>
                        </v:textbox>
                      </v:shape>
                      <v:roundrect id="Zaoblený obdĺžnik 50" o:spid="_x0000_s1042" style="position:absolute;top:1739;width:11990;height:58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xc8IA&#10;AADbAAAADwAAAGRycy9kb3ducmV2LnhtbERPXWvCMBR9F/Yfwh34pskmlq0zyhhUxkSlbr7fNXdt&#10;WXNTmljrvzcPgo+H871YDbYRPXW+dqzhaapAEBfO1Fxq+PnOJi8gfEA22DgmDRfysFo+jBaYGnfm&#10;nPpDKEUMYZ+ihiqENpXSFxVZ9FPXEkfuz3UWQ4RdKU2H5xhuG/msVCIt1hwbKmzpo6Li/3CyGtbq&#10;KySvm1mW7H7dcZcf99lW9VqPH4f3NxCBhnAX39yfRsM8ro9f4g+Q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MXFzwgAAANsAAAAPAAAAAAAAAAAAAAAAAJgCAABkcnMvZG93&#10;bnJldi54bWxQSwUGAAAAAAQABAD1AAAAhwMAAAAA&#10;" fillcolor="#f4b083 [1941]" strokecolor="#f7caac [1301]" strokeweight=".5pt">
                        <v:stroke joinstyle="miter"/>
                        <v:textbox inset="0,0,0,0">
                          <w:txbxContent>
                            <w:p w14:paraId="67BAA1B2" w14:textId="77777777" w:rsidR="007F5EDF" w:rsidRPr="00893858" w:rsidRDefault="007F5EDF" w:rsidP="00472999">
                              <w:pPr>
                                <w:pStyle w:val="Normlnywebov"/>
                                <w:spacing w:before="0" w:beforeAutospacing="0" w:after="0" w:afterAutospacing="0" w:line="276" w:lineRule="auto"/>
                                <w:jc w:val="center"/>
                                <w:rPr>
                                  <w:rFonts w:ascii="Arial Narrow" w:eastAsia="Calibri" w:hAnsi="Arial Narrow"/>
                                  <w:color w:val="FFFFFF" w:themeColor="background1"/>
                                  <w:sz w:val="18"/>
                                  <w:szCs w:val="22"/>
                                </w:rPr>
                              </w:pPr>
                              <w:r w:rsidRPr="00893858">
                                <w:rPr>
                                  <w:rFonts w:ascii="Arial Narrow" w:eastAsia="Calibri" w:hAnsi="Arial Narrow"/>
                                  <w:color w:val="FFFFFF" w:themeColor="background1"/>
                                  <w:sz w:val="18"/>
                                  <w:szCs w:val="22"/>
                                </w:rPr>
                                <w:t>ZAMESTNÁVATEĽ/</w:t>
                              </w:r>
                            </w:p>
                            <w:p w14:paraId="7DDA0CA4" w14:textId="77777777" w:rsidR="007F5EDF" w:rsidRPr="00893858" w:rsidRDefault="007F5EDF" w:rsidP="00472999">
                              <w:pPr>
                                <w:pStyle w:val="Normlnywebov"/>
                                <w:spacing w:before="0" w:beforeAutospacing="0" w:after="0" w:afterAutospacing="0" w:line="276" w:lineRule="auto"/>
                                <w:jc w:val="center"/>
                                <w:rPr>
                                  <w:sz w:val="20"/>
                                </w:rPr>
                              </w:pPr>
                              <w:r w:rsidRPr="00893858">
                                <w:rPr>
                                  <w:rFonts w:ascii="Arial Narrow" w:eastAsia="Calibri" w:hAnsi="Arial Narrow"/>
                                  <w:color w:val="FFFFFF" w:themeColor="background1"/>
                                  <w:sz w:val="18"/>
                                  <w:szCs w:val="22"/>
                                </w:rPr>
                                <w:t>ZAMESTNANEC,</w:t>
                              </w:r>
                              <w:r w:rsidRPr="00893858">
                                <w:rPr>
                                  <w:rFonts w:eastAsia="Calibri"/>
                                  <w:color w:val="FFFFFF" w:themeColor="background1"/>
                                  <w:sz w:val="20"/>
                                </w:rPr>
                                <w:t xml:space="preserve"> </w:t>
                              </w:r>
                              <w:r w:rsidRPr="00893858">
                                <w:rPr>
                                  <w:rFonts w:ascii="Arial Narrow" w:eastAsia="Calibri" w:hAnsi="Arial Narrow"/>
                                  <w:color w:val="FFFFFF" w:themeColor="background1"/>
                                  <w:sz w:val="20"/>
                                </w:rPr>
                                <w:t>SZČO</w:t>
                              </w:r>
                            </w:p>
                          </w:txbxContent>
                        </v:textbox>
                      </v:roundrect>
                      <v:oval id="Ovál 51" o:spid="_x0000_s1043" style="position:absolute;left:30292;top:951;width:15961;height:7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xpcIA&#10;AADbAAAADwAAAGRycy9kb3ducmV2LnhtbESPwWrDMBBE74X8g9hCb42c1inBjRJCQqC3YrvkvFgb&#10;y8RaGUm13b+vCoUch5l5w2z3s+3FSD50jhWslhkI4sbpjlsFX/X5eQMiRGSNvWNS8EMB9rvFwxYL&#10;7SYuaaxiKxKEQ4EKTIxDIWVoDFkMSzcQJ+/qvMWYpG+l9jgluO3lS5a9SYsdpwWDAx0NNbfq2yoY&#10;DrcqI/40l7msfb3p89dTmyv19Dgf3kFEmuM9/N/+0ArWK/j7kn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3GlwgAAANsAAAAPAAAAAAAAAAAAAAAAAJgCAABkcnMvZG93&#10;bnJldi54bWxQSwUGAAAAAAQABAD1AAAAhwMAAAAA&#10;" fillcolor="#65a0d7 [3028]" strokecolor="#9cc2e5 [1940]" strokeweight=".5pt">
                        <v:fill color2="#5898d4 [3172]" rotate="t" colors="0 #71a6db;.5 #559bdb;1 #438ac9" focus="100%" type="gradient">
                          <o:fill v:ext="view" type="gradientUnscaled"/>
                        </v:fill>
                        <v:stroke joinstyle="miter"/>
                        <v:textbox inset="0,0,0,0">
                          <w:txbxContent>
                            <w:p w14:paraId="4A6500D2" w14:textId="77777777" w:rsidR="007F5EDF" w:rsidRDefault="007F5EDF" w:rsidP="00472999">
                              <w:pPr>
                                <w:jc w:val="center"/>
                                <w:rPr>
                                  <w:sz w:val="18"/>
                                </w:rPr>
                              </w:pPr>
                              <w:r w:rsidRPr="00893858">
                                <w:rPr>
                                  <w:sz w:val="18"/>
                                </w:rPr>
                                <w:t>FOND ZDRAVOTNÉHO POISTENIA</w:t>
                              </w:r>
                            </w:p>
                            <w:p w14:paraId="1FDD4DDC" w14:textId="77777777" w:rsidR="007F5EDF" w:rsidRPr="00893858" w:rsidRDefault="007F5EDF" w:rsidP="00472999">
                              <w:pPr>
                                <w:jc w:val="center"/>
                                <w:rPr>
                                  <w:sz w:val="18"/>
                                </w:rPr>
                              </w:pPr>
                              <w:r>
                                <w:rPr>
                                  <w:sz w:val="18"/>
                                </w:rPr>
                                <w:t>(prerozdelenie)</w:t>
                              </w:r>
                            </w:p>
                          </w:txbxContent>
                        </v:textbox>
                      </v:oval>
                      <v:shape id="Šípka doprava 52" o:spid="_x0000_s1044" type="#_x0000_t13" style="position:absolute;left:12110;top:1739;width:18065;height:6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NecMA&#10;AADbAAAADwAAAGRycy9kb3ducmV2LnhtbESPQWsCMRSE74X+h/AEL0WzCpayNYpYBAUL1Rakt8fm&#10;NVm6eVmSuK7/vhGEHoeZ+YaZL3vXiI5CrD0rmIwLEMSV1zUbBV+fm9ELiJiQNTaeScGVIiwXjw9z&#10;LLW/8IG6YzIiQziWqMCm1JZSxsqSwzj2LXH2fnxwmLIMRuqAlwx3jZwWxbN0WHNesNjS2lL1ezw7&#10;BU8curU9Hd75rUuGdteP73ZvlBoO+tUriER9+g/f21utYDaF25f8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NecMAAADbAAAADwAAAAAAAAAAAAAAAACYAgAAZHJzL2Rv&#10;d25yZXYueG1sUEsFBgAAAAAEAAQA9QAAAIgDAAAAAA==&#10;" adj="16906,4742" fillcolor="white [3201]" strokecolor="white [3212]" strokeweight="1pt">
                        <v:textbox inset="0,0,0,0">
                          <w:txbxContent>
                            <w:p w14:paraId="1E2DD205" w14:textId="77777777" w:rsidR="007F5EDF" w:rsidRPr="006C5718" w:rsidRDefault="007F5EDF" w:rsidP="00472999">
                              <w:pPr>
                                <w:pStyle w:val="Normlnywebov"/>
                                <w:spacing w:before="0" w:beforeAutospacing="0" w:after="0" w:afterAutospacing="0" w:line="276" w:lineRule="auto"/>
                                <w:jc w:val="center"/>
                                <w:rPr>
                                  <w:rFonts w:ascii="Arial Narrow" w:eastAsia="Calibri" w:hAnsi="Arial Narrow"/>
                                  <w:color w:val="000000" w:themeColor="text1"/>
                                  <w:sz w:val="20"/>
                                  <w:szCs w:val="22"/>
                                </w:rPr>
                              </w:pPr>
                              <w:r w:rsidRPr="006C5718">
                                <w:rPr>
                                  <w:rFonts w:ascii="Arial Narrow" w:eastAsia="Calibri" w:hAnsi="Arial Narrow"/>
                                  <w:color w:val="000000" w:themeColor="text1"/>
                                  <w:sz w:val="20"/>
                                  <w:szCs w:val="22"/>
                                </w:rPr>
                                <w:t>zdravotný odvod (bod 2)</w:t>
                              </w:r>
                            </w:p>
                            <w:p w14:paraId="5EDEC2AF" w14:textId="77777777" w:rsidR="007F5EDF" w:rsidRPr="006C5718" w:rsidRDefault="007F5EDF" w:rsidP="00472999">
                              <w:pPr>
                                <w:pStyle w:val="Normlnywebov"/>
                                <w:spacing w:before="0" w:beforeAutospacing="0" w:after="0" w:afterAutospacing="0" w:line="276" w:lineRule="auto"/>
                                <w:jc w:val="center"/>
                                <w:rPr>
                                  <w:rFonts w:ascii="Arial Narrow" w:eastAsia="Calibri" w:hAnsi="Arial Narrow"/>
                                  <w:b/>
                                  <w:color w:val="000000" w:themeColor="text1"/>
                                  <w:sz w:val="20"/>
                                  <w:szCs w:val="22"/>
                                </w:rPr>
                              </w:pPr>
                              <w:r w:rsidRPr="006C5718">
                                <w:rPr>
                                  <w:rFonts w:ascii="Arial Narrow" w:eastAsia="Calibri" w:hAnsi="Arial Narrow"/>
                                  <w:b/>
                                  <w:color w:val="000000" w:themeColor="text1"/>
                                  <w:sz w:val="20"/>
                                  <w:szCs w:val="22"/>
                                </w:rPr>
                                <w:t>6,95 %, resp. 5,7 %</w:t>
                              </w:r>
                            </w:p>
                            <w:p w14:paraId="22DFAE9C" w14:textId="77777777" w:rsidR="007F5EDF" w:rsidRDefault="007F5EDF" w:rsidP="00472999">
                              <w:pPr>
                                <w:pStyle w:val="Normlnywebov"/>
                                <w:spacing w:before="0" w:beforeAutospacing="0" w:after="0" w:afterAutospacing="0" w:line="276" w:lineRule="auto"/>
                                <w:jc w:val="center"/>
                              </w:pPr>
                            </w:p>
                            <w:p w14:paraId="7A3A53E3" w14:textId="77777777" w:rsidR="007F5EDF" w:rsidRDefault="007F5EDF" w:rsidP="00472999">
                              <w:pPr>
                                <w:pStyle w:val="Normlnywebov"/>
                                <w:spacing w:before="0" w:beforeAutospacing="0" w:after="0" w:afterAutospacing="0" w:line="276" w:lineRule="auto"/>
                                <w:jc w:val="center"/>
                              </w:pPr>
                              <w:r>
                                <w:rPr>
                                  <w:rFonts w:ascii="Arial Narrow" w:eastAsia="Calibri" w:hAnsi="Arial Narrow"/>
                                  <w:b/>
                                  <w:bCs/>
                                  <w:strike/>
                                  <w:color w:val="FF0000"/>
                                  <w:sz w:val="22"/>
                                  <w:szCs w:val="22"/>
                                </w:rPr>
                                <w:t xml:space="preserve"> cca 1432€/rok</w:t>
                              </w:r>
                              <w:r>
                                <w:rPr>
                                  <w:rFonts w:ascii="Arial Narrow" w:eastAsia="Calibri" w:hAnsi="Arial Narrow"/>
                                  <w:color w:val="008080"/>
                                  <w:sz w:val="22"/>
                                  <w:szCs w:val="22"/>
                                  <w:u w:val="single"/>
                                </w:rPr>
                                <w:t>pripoistenie</w:t>
                              </w:r>
                            </w:p>
                          </w:txbxContent>
                        </v:textbox>
                      </v:shape>
                      <v:roundrect id="Zaoblený obdĺžnik 54" o:spid="_x0000_s1045" style="position:absolute;left:14130;top:10353;width:9472;height:48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3cMUA&#10;AADbAAAADwAAAGRycy9kb3ducmV2LnhtbESP3WrCQBSE7wXfYTlC73S3f6FGVymFSLHUotX7Y/Y0&#10;Cc2eDdk1xrd3hUIvh5n5hpkve1uLjlpfOdZwP1EgiHNnKi407L+z8QsIH5AN1o5Jw4U8LBfDwRxT&#10;4868pW4XChEh7FPUUIbQpFL6vCSLfuIa4uj9uNZiiLItpGnxHOG2lg9KJdJixXGhxIbeSsp/dyer&#10;YaXWIZl+PGbJ5ugOm+3hK/tUndZ3o/51BiJQH/7Df+13o+H5CW5f4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ndwxQAAANsAAAAPAAAAAAAAAAAAAAAAAJgCAABkcnMv&#10;ZG93bnJldi54bWxQSwUGAAAAAAQABAD1AAAAigMAAAAA&#10;" fillcolor="#f4b083 [1941]" strokecolor="#f7caac [1301]" strokeweight=".5pt">
                        <v:stroke joinstyle="miter"/>
                        <v:textbox inset="0,0,0,0">
                          <w:txbxContent>
                            <w:p w14:paraId="6672987E" w14:textId="77777777" w:rsidR="007F5EDF" w:rsidRPr="00893858" w:rsidRDefault="007F5EDF" w:rsidP="00472999">
                              <w:pPr>
                                <w:pStyle w:val="Normlnywebov"/>
                                <w:spacing w:before="0" w:beforeAutospacing="0" w:after="0" w:afterAutospacing="0" w:line="276" w:lineRule="auto"/>
                                <w:jc w:val="center"/>
                                <w:rPr>
                                  <w:color w:val="FFFFFF" w:themeColor="background1"/>
                                  <w:sz w:val="22"/>
                                </w:rPr>
                              </w:pPr>
                              <w:r w:rsidRPr="00893858">
                                <w:rPr>
                                  <w:rFonts w:ascii="Arial Narrow" w:eastAsia="Calibri" w:hAnsi="Arial Narrow"/>
                                  <w:color w:val="FFFFFF" w:themeColor="background1"/>
                                  <w:sz w:val="22"/>
                                </w:rPr>
                                <w:t>ŠTÁT</w:t>
                              </w:r>
                            </w:p>
                          </w:txbxContent>
                        </v:textbox>
                      </v:roundrect>
                      <v:shapetype id="_x0000_t32" coordsize="21600,21600" o:spt="32" o:oned="t" path="m,l21600,21600e" filled="f">
                        <v:path arrowok="t" fillok="f" o:connecttype="none"/>
                        <o:lock v:ext="edit" shapetype="t"/>
                      </v:shapetype>
                      <v:shape id="Rovná spojovacia šípka 55" o:spid="_x0000_s1046" type="#_x0000_t32" style="position:absolute;left:37261;top:8476;width:1212;height:101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7tFsYAAADbAAAADwAAAGRycy9kb3ducmV2LnhtbESPQWvCQBSE7wX/w/IEL0U32qaU1FU0&#10;UvBaW6jeHtlnNm32bcxuY+qv7woFj8PMfMPMl72tRUetrxwrmE4SEMSF0xWXCj7eX8fPIHxA1lg7&#10;JgW/5GG5GNzNMdPuzG/U7UIpIoR9hgpMCE0mpS8MWfQT1xBH7+haiyHKtpS6xXOE21rOkuRJWqw4&#10;LhhsKDdUfO9+rILDMdXdOt9UhdnnD5/3j5fT136j1GjYr15ABOrDLfzf3moFaQrXL/EH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7RbGAAAA2wAAAA8AAAAAAAAA&#10;AAAAAAAAoQIAAGRycy9kb3ducmV2LnhtbFBLBQYAAAAABAAEAPkAAACUAwAAAAA=&#10;" strokecolor="#5b9bd5 [3204]" strokeweight=".5pt">
                        <v:stroke endarrow="block" joinstyle="miter"/>
                      </v:shape>
                      <v:shape id="Rovná spojovacia šípka 56" o:spid="_x0000_s1047" type="#_x0000_t32" style="position:absolute;left:31935;top:8171;width:3434;height:106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xzYcUAAADbAAAADwAAAGRycy9kb3ducmV2LnhtbESPQWvCQBSE70L/w/IKvYhurFVK6io2&#10;UvCqLVRvj+wzG82+TbPbGP31rlDocZiZb5jZorOVaKnxpWMFo2ECgjh3uuRCwdfnx+AVhA/IGivH&#10;pOBCHhbzh94MU+3OvKF2GwoRIexTVGBCqFMpfW7Ioh+6mjh6B9dYDFE2hdQNniPcVvI5SabSYslx&#10;wWBNmaH8tP21CvaHiW7fs1WZm102/u6/XH+Ou5VST4/d8g1EoC78h//aa61gMoX7l/gD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xzYcUAAADbAAAADwAAAAAAAAAA&#10;AAAAAAChAgAAZHJzL2Rvd25yZXYueG1sUEsFBgAAAAAEAAQA+QAAAJMDAAAAAA==&#10;" strokecolor="#5b9bd5 [3204]" strokeweight=".5pt">
                        <v:stroke endarrow="block" joinstyle="miter"/>
                      </v:shape>
                      <v:shape id="Rovná spojovacia šípka 58" o:spid="_x0000_s1048" type="#_x0000_t32" style="position:absolute;left:41721;top:8374;width:756;height:103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Np7cAAAADbAAAADwAAAGRycy9kb3ducmV2LnhtbERPTUvDQBC9C/6HZQQvxW5aWtHYbRFB&#10;7NXYFo9DdsyGZmdDdmzTf985CB4f73u1GWNnTjTkNrGD2bQAQ1wn33LjYPf1/vAEJguyxy4xObhQ&#10;hs369maFpU9n/qRTJY3REM4lOggifWltrgNFzNPUEyv3k4aIonBorB/wrOGxs/OieLQRW9aGgD29&#10;BaqP1W/UXtrNJ9Vy8rw4fuD++xDkspiJc/d34+sLGKFR/sV/7q13sNSx+kV/gF1f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jae3AAAAA2wAAAA8AAAAAAAAAAAAAAAAA&#10;oQIAAGRycy9kb3ducmV2LnhtbFBLBQYAAAAABAAEAPkAAACOAwAAAAA=&#10;" strokecolor="#5b9bd5 [3204]" strokeweight=".5pt">
                        <v:stroke endarrow="block" joinstyle="miter"/>
                      </v:shape>
                      <v:shape id="Šípka doprava 62" o:spid="_x0000_s1049" type="#_x0000_t13" style="position:absolute;left:22214;top:8070;width:11560;height:4326;rotation:-127913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QRysIA&#10;AADbAAAADwAAAGRycy9kb3ducmV2LnhtbESPQYvCMBSE74L/ITzBm6Z6kKUaZVlQBMVlreD10bxt&#10;u2leShO1+uvNguBxmJlvmMWqs7W4Uusrxwom4wQEce50xYWCU7YefYDwAVlj7ZgU3MnDatnvLTDV&#10;7sY/dD2GQkQI+xQVlCE0qZQ+L8miH7uGOHq/rrUYomwLqVu8Rbit5TRJZtJixXGhxIa+SsrN8WIV&#10;/B02NuxNsmVzOu8z3plH9W2UGg66zzmIQF14h1/trVYwm8L/l/g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BHKwgAAANsAAAAPAAAAAAAAAAAAAAAAAJgCAABkcnMvZG93&#10;bnJldi54bWxQSwUGAAAAAAQABAD1AAAAhwMAAAAA&#10;" adj="17558" fillcolor="#5b9bd5 [3204]" strokecolor="#9cc2e5 [1940]" strokeweight="1pt">
                        <v:textbox inset="0,0,0,0">
                          <w:txbxContent>
                            <w:p w14:paraId="232D7FB1" w14:textId="77777777" w:rsidR="007F5EDF" w:rsidRPr="00A937E3" w:rsidRDefault="007F5EDF" w:rsidP="00472999">
                              <w:pPr>
                                <w:jc w:val="center"/>
                                <w:rPr>
                                  <w:sz w:val="20"/>
                                  <w:szCs w:val="20"/>
                                </w:rPr>
                              </w:pPr>
                              <w:r w:rsidRPr="00A937E3">
                                <w:rPr>
                                  <w:sz w:val="20"/>
                                  <w:szCs w:val="20"/>
                                </w:rPr>
                                <w:t xml:space="preserve">príspevok za </w:t>
                              </w:r>
                              <w:r>
                                <w:rPr>
                                  <w:sz w:val="20"/>
                                  <w:szCs w:val="20"/>
                                </w:rPr>
                                <w:t>0-18</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ípka doľava 64" o:spid="_x0000_s1050" type="#_x0000_t66" style="position:absolute;left:5852;top:13438;width:9698;height:4148;rotation:-133950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cUA&#10;AADbAAAADwAAAGRycy9kb3ducmV2LnhtbESPzWrDMBCE74W+g9hCb7Xs0PzgWg4hkFKSU5JS4tti&#10;bW231spYauy+fRQI5DjMzDdMthxNK87Uu8aygiSKQRCXVjdcKfg8bl4WIJxH1thaJgX/5GCZPz5k&#10;mGo78J7OB1+JAGGXooLa+y6V0pU1GXSR7YiD9217gz7IvpK6xyHATSsncTyTBhsOCzV2tK6p/D38&#10;GQXzotj+fG1P47DbNdMkee+mxhRKPT+NqzcQnkZ/D9/aH1rB7BWuX8IPk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79txQAAANsAAAAPAAAAAAAAAAAAAAAAAJgCAABkcnMv&#10;ZG93bnJldi54bWxQSwUGAAAAAAQABAD1AAAAigMAAAAA&#10;" adj="4619" fillcolor="#5b9bd5 [3204]" strokecolor="#9cc2e5 [1940]" strokeweight="1pt">
                        <v:textbox inset="0,0,0,0">
                          <w:txbxContent>
                            <w:p w14:paraId="460ABA09" w14:textId="77777777" w:rsidR="007F5EDF" w:rsidRDefault="007F5EDF" w:rsidP="00472999">
                              <w:pPr>
                                <w:jc w:val="center"/>
                                <w:rPr>
                                  <w:sz w:val="20"/>
                                  <w:szCs w:val="20"/>
                                </w:rPr>
                              </w:pPr>
                              <w:r>
                                <w:rPr>
                                  <w:sz w:val="20"/>
                                  <w:szCs w:val="20"/>
                                </w:rPr>
                                <w:t>zdravotná dávka</w:t>
                              </w:r>
                            </w:p>
                            <w:p w14:paraId="248FCC87" w14:textId="77777777" w:rsidR="007F5EDF" w:rsidRDefault="007F5EDF" w:rsidP="00472999">
                              <w:pPr>
                                <w:jc w:val="center"/>
                              </w:pPr>
                              <w:r w:rsidRPr="00A937E3">
                                <w:rPr>
                                  <w:sz w:val="20"/>
                                  <w:szCs w:val="20"/>
                                </w:rPr>
                                <w:t xml:space="preserve"> </w:t>
                              </w:r>
                            </w:p>
                          </w:txbxContent>
                        </v:textbox>
                      </v:shape>
                      <v:roundrect id="Zaoblený obdĺžnik 66" o:spid="_x0000_s1051" style="position:absolute;left:26914;top:27098;width:19720;height:5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OYcQA&#10;AADbAAAADwAAAGRycy9kb3ducmV2LnhtbESP3WrCQBSE7wXfYTlC73RjwSipq/hDQRArah/gkD1m&#10;g9mzIbs1sU/fFQpeDjPzDTNfdrYSd2p86VjBeJSAIM6dLrlQ8H35HM5A+ICssXJMCh7kYbno9+aY&#10;adfyie7nUIgIYZ+hAhNCnUnpc0MW/cjVxNG7usZiiLIppG6wjXBbyfckSaXFkuOCwZo2hvLb+ccq&#10;mNhtfVg/9tXXdNLui1173JpfqdTboFt9gAjUhVf4v73TCtIUn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FzmHEAAAA2wAAAA8AAAAAAAAAAAAAAAAAmAIAAGRycy9k&#10;b3ducmV2LnhtbFBLBQYAAAAABAAEAPUAAACJAwAAAAA=&#10;" fillcolor="#a5a5a5 [3206]" strokecolor="#a5a5a5 [3206]" strokeweight=".5pt">
                        <v:fill r:id="rId129" o:title="" color2="white [3212]" type="pattern"/>
                        <v:stroke joinstyle="miter"/>
                        <v:textbox>
                          <w:txbxContent>
                            <w:p w14:paraId="705AEF08" w14:textId="77777777" w:rsidR="007F5EDF" w:rsidRDefault="007F5EDF" w:rsidP="00472999">
                              <w:pPr>
                                <w:pStyle w:val="Normlnywebov"/>
                                <w:spacing w:before="0" w:beforeAutospacing="0" w:after="0" w:afterAutospacing="0" w:line="276" w:lineRule="auto"/>
                                <w:jc w:val="center"/>
                              </w:pPr>
                            </w:p>
                          </w:txbxContent>
                        </v:textbox>
                      </v:roundrect>
                      <w10:wrap type="square"/>
                    </v:group>
                  </w:pict>
                </mc:Fallback>
              </mc:AlternateContent>
            </w:r>
            <w:r w:rsidR="00ED766D" w:rsidRPr="00802BAC">
              <w:rPr>
                <w:b/>
              </w:rPr>
              <w:t>Schéma</w:t>
            </w:r>
            <w:r w:rsidRPr="00802BAC">
              <w:rPr>
                <w:b/>
              </w:rPr>
              <w:t xml:space="preserve"> Základný balík, doplnkový balík a systém ich financovania v Holandsku</w:t>
            </w:r>
          </w:p>
          <w:p w14:paraId="5F70E902" w14:textId="77777777" w:rsidR="00472999" w:rsidRPr="00802BAC" w:rsidRDefault="00472999" w:rsidP="00472999"/>
          <w:p w14:paraId="09A7CA38" w14:textId="77777777" w:rsidR="00472999" w:rsidRPr="00802BAC" w:rsidRDefault="00472999" w:rsidP="00472999"/>
          <w:p w14:paraId="05058DAE" w14:textId="77777777" w:rsidR="00472999" w:rsidRPr="00802BAC" w:rsidRDefault="00472999" w:rsidP="00472999">
            <w:r w:rsidRPr="00802BAC">
              <w:rPr>
                <w:b/>
              </w:rPr>
              <w:t>Každý obyvateľ starší ako 18 rokov sa musí poistiť v jednej zo súkromných ZP, čím získa nárok na benefity definované základným balíkom. Financovanie toht</w:t>
            </w:r>
            <w:r w:rsidR="00ED766D" w:rsidRPr="00802BAC">
              <w:rPr>
                <w:b/>
              </w:rPr>
              <w:t xml:space="preserve">o balíka je znázornené v Schéme </w:t>
            </w:r>
            <w:r w:rsidRPr="00802BAC">
              <w:rPr>
                <w:b/>
              </w:rPr>
              <w:t>a pozostáva z nasledujúcich častí:</w:t>
            </w:r>
          </w:p>
          <w:p w14:paraId="4118FCB1" w14:textId="77777777" w:rsidR="00472999" w:rsidRPr="00802BAC" w:rsidRDefault="00472999" w:rsidP="00472999"/>
          <w:p w14:paraId="76A2D9C8" w14:textId="77777777" w:rsidR="00472999" w:rsidRPr="00802BAC" w:rsidRDefault="00472999" w:rsidP="00472999">
            <w:pPr>
              <w:pStyle w:val="Odsekzoznamu"/>
              <w:numPr>
                <w:ilvl w:val="0"/>
                <w:numId w:val="14"/>
              </w:numPr>
              <w:rPr>
                <w:b/>
                <w:i/>
              </w:rPr>
            </w:pPr>
            <w:r w:rsidRPr="00802BAC">
              <w:rPr>
                <w:b/>
                <w:i/>
              </w:rPr>
              <w:t>Základné zdravotné poistenie (ZZP, tzv. nominálne poistné)</w:t>
            </w:r>
          </w:p>
          <w:p w14:paraId="6089B26F" w14:textId="77777777" w:rsidR="00472999" w:rsidRPr="00802BAC" w:rsidRDefault="00472999" w:rsidP="00472999">
            <w:r w:rsidRPr="00802BAC">
              <w:t>Každý obyvateľ nad 18 rokov je povinný zakúpiť si poistenie priamo u jednej zo súkromných ZP, platba sa nazýva nominálne poistné. Táto povinnosť platí aj pre ekonomicky neaktívnych obyvateľov - dôchodcov, študentov, nezamestnaných, atď</w:t>
            </w:r>
            <w:r w:rsidRPr="00802BAC">
              <w:rPr>
                <w:b/>
              </w:rPr>
              <w:t xml:space="preserve">. </w:t>
            </w:r>
            <w:r w:rsidRPr="00802BAC">
              <w:t>Priemerná ročná výška nominálneho poistného v roku 2019 je 1 432 eur.</w:t>
            </w:r>
            <w:r w:rsidRPr="00802BAC">
              <w:rPr>
                <w:b/>
              </w:rPr>
              <w:t xml:space="preserve"> </w:t>
            </w:r>
            <w:r w:rsidRPr="00802BAC">
              <w:t>Za obyvateľov do 18 rokov toto poistenie platí štát z daní do Fondu zdravotného poistenia</w:t>
            </w:r>
            <w:r w:rsidRPr="00802BAC">
              <w:rPr>
                <w:b/>
              </w:rPr>
              <w:t xml:space="preserve">. </w:t>
            </w:r>
            <w:r w:rsidRPr="00802BAC">
              <w:t xml:space="preserve">V záujme zabezpečiť adekvátnu zdravotnú starostlivosť pre každého občana štát v rôznej miere podporuje poistencov, ktorí by si inak nemohli dovoliť zakúpiť základné zdravotné poistenie (tzv. healthcare allowance, resp. zdravotná dávka).  </w:t>
            </w:r>
          </w:p>
          <w:p w14:paraId="1D8F3201" w14:textId="77777777" w:rsidR="00472999" w:rsidRPr="00802BAC" w:rsidRDefault="00472999" w:rsidP="00472999">
            <w:pPr>
              <w:rPr>
                <w:b/>
              </w:rPr>
            </w:pPr>
          </w:p>
          <w:p w14:paraId="197E1680" w14:textId="77777777" w:rsidR="00472999" w:rsidRPr="00802BAC" w:rsidRDefault="00472999" w:rsidP="00472999">
            <w:pPr>
              <w:pStyle w:val="Odsekzoznamu"/>
              <w:numPr>
                <w:ilvl w:val="0"/>
                <w:numId w:val="14"/>
              </w:numPr>
              <w:rPr>
                <w:b/>
                <w:i/>
              </w:rPr>
            </w:pPr>
            <w:r w:rsidRPr="00802BAC">
              <w:rPr>
                <w:b/>
                <w:i/>
              </w:rPr>
              <w:t>Zdravotný odvod</w:t>
            </w:r>
            <w:r w:rsidRPr="00802BAC">
              <w:rPr>
                <w:b/>
              </w:rPr>
              <w:t xml:space="preserve"> </w:t>
            </w:r>
          </w:p>
          <w:p w14:paraId="1531E094" w14:textId="77777777" w:rsidR="00472999" w:rsidRPr="00802BAC" w:rsidRDefault="00472999" w:rsidP="00472999">
            <w:pPr>
              <w:rPr>
                <w:b/>
              </w:rPr>
            </w:pPr>
            <w:r w:rsidRPr="00802BAC">
              <w:t>V prípade zamestnancov ho platí zamestnávateľ vo výške 6.95% zo mzdy. SZČO a občania poberajúci sociálne dávky platia odvod vo výške 5,7% prostredníctvom daní. Odvádza sa do Fondu zdravotného poistenia.</w:t>
            </w:r>
          </w:p>
          <w:p w14:paraId="35814A75" w14:textId="77777777" w:rsidR="00472999" w:rsidRPr="00802BAC" w:rsidRDefault="00472999" w:rsidP="00472999">
            <w:pPr>
              <w:pStyle w:val="Odsekzoznamu"/>
              <w:ind w:left="1440"/>
              <w:rPr>
                <w:b/>
              </w:rPr>
            </w:pPr>
          </w:p>
          <w:p w14:paraId="3C12494A" w14:textId="77777777" w:rsidR="00472999" w:rsidRPr="00802BAC" w:rsidRDefault="00472999" w:rsidP="00472999">
            <w:pPr>
              <w:pStyle w:val="Odsekzoznamu"/>
              <w:numPr>
                <w:ilvl w:val="0"/>
                <w:numId w:val="14"/>
              </w:numPr>
              <w:rPr>
                <w:b/>
              </w:rPr>
            </w:pPr>
            <w:r w:rsidRPr="00802BAC">
              <w:rPr>
                <w:b/>
                <w:i/>
              </w:rPr>
              <w:t>„Vlastné riziko“ (tzv. prvotná spoluúčasť)</w:t>
            </w:r>
          </w:p>
          <w:p w14:paraId="24926D1B" w14:textId="77777777" w:rsidR="00472999" w:rsidRPr="00802BAC" w:rsidRDefault="00472999" w:rsidP="00472999">
            <w:r w:rsidRPr="00802BAC">
              <w:t xml:space="preserve">Povinnú spoluúčasť vo výške 385€ platí každý občan nad 18 rokov. Znamená to, že v kalendárnom roku si  prvých 385€ z nákladov na zdravotnú starostlivosť zo základného balíka poistenec platí poistenec z vlastného vrecka (out of pocket). Výnimkou je napr. návšteva všeobecného lekára alebo starostlivosť o matku a dieťa - v týchto prípadoch sa nečerpá z „kreditu“ 385€. Cieľom prvej spoluúčasti je na jednej strane zvýšiť povedomie o nákladoch na zdravotnú starostlivosť a na druhej strane odradiť poistenca od zbytočného čerpania zdravotných služieb. Nad rámec povinnej spoluúčasti si môže poistenec dobrovoľne navýšiť spoluúčasť až do výšky 885€. Pri vyššej spoluúčasti následne platí nižšiu mesačnú nominálnu prémiu, ale zároveň sa vystavuje väčšiemu riziku (v prípade nepredvídaných zdravotných komplikácií môže v konečnom dôsledku zaplatiť z dôvodu vysokej spoluúčasti viac než je čiastka, ktorú ušetril na nominálnej prémií). </w:t>
            </w:r>
          </w:p>
          <w:p w14:paraId="20707AC1" w14:textId="77777777" w:rsidR="00472999" w:rsidRPr="00802BAC" w:rsidRDefault="00472999" w:rsidP="00472999"/>
          <w:p w14:paraId="1621FEB4" w14:textId="77777777" w:rsidR="00472999" w:rsidRPr="00802BAC" w:rsidRDefault="00472999" w:rsidP="00472999">
            <w:r w:rsidRPr="00802BAC">
              <w:rPr>
                <w:b/>
              </w:rPr>
              <w:t xml:space="preserve">Zdroje vo Fonde zdravotného poistenia (t.j. odvody a príspevky štátu za deti) tvoria približne 50% zdrojov na zdravotnú starostlivosť. Štát ich prerozdeľuje medzi poisťovne na základe rizikovosti ich poistencov. </w:t>
            </w:r>
            <w:r w:rsidRPr="00802BAC">
              <w:t xml:space="preserve"> </w:t>
            </w:r>
          </w:p>
          <w:p w14:paraId="313508E6" w14:textId="77777777" w:rsidR="00472999" w:rsidRPr="00802BAC" w:rsidRDefault="00472999" w:rsidP="00472999">
            <w:r w:rsidRPr="00802BAC">
              <w:rPr>
                <w:b/>
              </w:rPr>
              <w:br/>
              <w:t>Ponuka zdravotnej starostlivosti pozostáva zo základného balíka a benefitov plynúcich z doplnkového poistenia.</w:t>
            </w:r>
            <w:r w:rsidRPr="00802BAC">
              <w:t xml:space="preserve"> </w:t>
            </w:r>
            <w:r w:rsidRPr="00802BAC">
              <w:rPr>
                <w:b/>
              </w:rPr>
              <w:t>Základný balík</w:t>
            </w:r>
            <w:r w:rsidRPr="00802BAC">
              <w:rPr>
                <w:rStyle w:val="Odkaznapoznmkupodiarou"/>
                <w:b/>
              </w:rPr>
              <w:footnoteReference w:id="169"/>
            </w:r>
            <w:r w:rsidRPr="00802BAC">
              <w:rPr>
                <w:b/>
              </w:rPr>
              <w:t xml:space="preserve"> </w:t>
            </w:r>
            <w:r w:rsidRPr="00802BAC">
              <w:t xml:space="preserve">je zákonom definovaný balík zdravotnej starostlivosti, ktorý je garantovaný na základe ZZP a má rovnaký obsah u všetkých poisťovní. Cena základného balíka (nominálne poistné) sa medzi jednotlivými poisťovňami líši, keďže poisťovne majú možnosť individuálne vyjednávať podmienky s poskytovateľmi zdravotnej starostlivosti. Do základného balíka patrí najdôležitejšia zdravotná starostlivosť: návšteva všeobecného lekára, návšteva špecialistu, ústavná zdravotná starostlivosť, krvné testy, starostlivosť o duševné zdravie, starostlivosť o matku a dieťa, lieky na lekársky predpis, dentálna starostlivosť pre poistencov do 18 rokov, z časti aj dentálna starostlivosť pre dospelých a iné. </w:t>
            </w:r>
          </w:p>
          <w:p w14:paraId="5AA31A4C" w14:textId="77777777" w:rsidR="00472999" w:rsidRPr="00802BAC" w:rsidRDefault="00472999" w:rsidP="00472999"/>
          <w:p w14:paraId="3E34BF09" w14:textId="77777777" w:rsidR="00472999" w:rsidRPr="00802BAC" w:rsidRDefault="00472999" w:rsidP="00472999">
            <w:r w:rsidRPr="00802BAC">
              <w:rPr>
                <w:b/>
              </w:rPr>
              <w:t>Nad rámec základného balíka môže poistenec využiť pripoistenie, kúpou dobrovoľného doplnkového zdravotného poistenia u ľubovoľnej zdravotnej poisťovne</w:t>
            </w:r>
            <w:r w:rsidRPr="00802BAC">
              <w:t xml:space="preserve"> (môže byť aj iná ZP než tá u ktorej kúpil základný balík). Poistenci zväčša využívajú doplnkové pripoistenie na dentálnu starostlivosť, príspevok na okuliare, alternatívnu medicínu alebo rozsiahlejšiu zdravotnú starostlivosť v zahraničí. Možnosť pripoistenia do rôznej miery využíva približne 85% poistencov.</w:t>
            </w:r>
          </w:p>
          <w:p w14:paraId="0891858E" w14:textId="77777777" w:rsidR="00472999" w:rsidRPr="00802BAC" w:rsidRDefault="00472999" w:rsidP="00472999">
            <w:pPr>
              <w:rPr>
                <w:b/>
              </w:rPr>
            </w:pPr>
          </w:p>
        </w:tc>
      </w:tr>
    </w:tbl>
    <w:p w14:paraId="6410AB05" w14:textId="77777777" w:rsidR="00472999" w:rsidRPr="00802BAC" w:rsidRDefault="00472999" w:rsidP="00472999"/>
    <w:p w14:paraId="6E7DCD55" w14:textId="77777777" w:rsidR="00472999" w:rsidRPr="00802BAC" w:rsidRDefault="00472999" w:rsidP="006A1A24">
      <w:r w:rsidRPr="00802BAC">
        <w:t>Základný balík zdravotnej starostlivosti</w:t>
      </w:r>
    </w:p>
    <w:p w14:paraId="6B3B3302" w14:textId="77777777" w:rsidR="00472999" w:rsidRPr="00802BAC" w:rsidRDefault="00472999" w:rsidP="00472999">
      <w:pPr>
        <w:contextualSpacing/>
      </w:pPr>
      <w:r w:rsidRPr="00802BAC">
        <w:rPr>
          <w:b/>
        </w:rPr>
        <w:t xml:space="preserve">Zahraničné systémy sa navzájom líšia v spôsobe, akým určujú rozsah zdravotnej starostlivosti, ktorá je hradená z verejných zdrojov. </w:t>
      </w:r>
      <w:r w:rsidRPr="00802BAC">
        <w:t>Tento spôsob určenia môže byť</w:t>
      </w:r>
      <w:r w:rsidRPr="00802BAC">
        <w:rPr>
          <w:rStyle w:val="Odkaznapoznmkupodiarou"/>
        </w:rPr>
        <w:footnoteReference w:id="170"/>
      </w:r>
      <w:r w:rsidRPr="00802BAC">
        <w:t>:</w:t>
      </w:r>
    </w:p>
    <w:p w14:paraId="5920BAC0" w14:textId="77777777" w:rsidR="00472999" w:rsidRPr="00802BAC" w:rsidRDefault="00472999" w:rsidP="00472999">
      <w:pPr>
        <w:pStyle w:val="Odsekzoznamu"/>
        <w:numPr>
          <w:ilvl w:val="0"/>
          <w:numId w:val="9"/>
        </w:numPr>
      </w:pPr>
      <w:r w:rsidRPr="00802BAC">
        <w:t>jednoznačný/</w:t>
      </w:r>
      <w:r w:rsidRPr="00802BAC">
        <w:rPr>
          <w:b/>
        </w:rPr>
        <w:t>explicitný</w:t>
      </w:r>
      <w:r w:rsidRPr="00802BAC">
        <w:t xml:space="preserve"> (obsahuje alebo odkazuje na úplný zoznam výkonov, služieb a liekov) alebo </w:t>
      </w:r>
      <w:r w:rsidRPr="00802BAC">
        <w:rPr>
          <w:b/>
        </w:rPr>
        <w:t>implicitný</w:t>
      </w:r>
      <w:r w:rsidRPr="00802BAC">
        <w:t xml:space="preserve"> (zákon sa všeobecne odvoláva na širšiu kategóriu, ako napr. pokrytie “primárnej zdravotnej starostlivosti”)</w:t>
      </w:r>
    </w:p>
    <w:p w14:paraId="57A94EA9" w14:textId="77777777" w:rsidR="00472999" w:rsidRPr="00802BAC" w:rsidRDefault="00472999" w:rsidP="00472999">
      <w:pPr>
        <w:pStyle w:val="Odsekzoznamu"/>
        <w:numPr>
          <w:ilvl w:val="0"/>
          <w:numId w:val="9"/>
        </w:numPr>
      </w:pPr>
      <w:r w:rsidRPr="00802BAC">
        <w:rPr>
          <w:b/>
        </w:rPr>
        <w:t>pozitívny</w:t>
      </w:r>
      <w:r w:rsidRPr="00802BAC">
        <w:t xml:space="preserve"> (čo je hradené), alebo </w:t>
      </w:r>
      <w:r w:rsidRPr="00802BAC">
        <w:rPr>
          <w:b/>
        </w:rPr>
        <w:t>negatívny</w:t>
      </w:r>
      <w:r w:rsidRPr="00802BAC">
        <w:t xml:space="preserve"> (čo je vylúčené z úhrady).</w:t>
      </w:r>
    </w:p>
    <w:p w14:paraId="153B8D5A" w14:textId="77777777" w:rsidR="00472999" w:rsidRPr="00802BAC" w:rsidRDefault="00472999" w:rsidP="00472999">
      <w:pPr>
        <w:contextualSpacing/>
      </w:pPr>
      <w:r w:rsidRPr="00802BAC">
        <w:t xml:space="preserve">Krajiny OECD definujú hradenú ZS cez kombináciou vyššie uvedených spôsobov. Pri liekoch využíva väčšina z nich pozitívne explicitné vymedzenie na centrálnej úrovni, zatiaľ čo pri výkonoch a službách ZS krajiny využívajú rôzne spôsoby. </w:t>
      </w:r>
    </w:p>
    <w:p w14:paraId="28AA7503" w14:textId="77777777" w:rsidR="00472999" w:rsidRPr="00802BAC" w:rsidRDefault="00472999" w:rsidP="00472999">
      <w:pPr>
        <w:contextualSpacing/>
        <w:rPr>
          <w:b/>
        </w:rPr>
      </w:pPr>
    </w:p>
    <w:p w14:paraId="2E57BA39" w14:textId="77777777" w:rsidR="00472999" w:rsidRPr="00802BAC" w:rsidRDefault="00472999" w:rsidP="00472999">
      <w:pPr>
        <w:contextualSpacing/>
        <w:rPr>
          <w:b/>
        </w:rPr>
      </w:pPr>
      <w:r w:rsidRPr="00802BAC">
        <w:rPr>
          <w:b/>
        </w:rPr>
        <w:t>Ak je rozsah hradenej zdravotnej starostlivosti určený explicitne, môžeme hovoriť o tzv.</w:t>
      </w:r>
    </w:p>
    <w:p w14:paraId="768FF724" w14:textId="77777777" w:rsidR="00472999" w:rsidRPr="00802BAC" w:rsidRDefault="00472999" w:rsidP="00472999">
      <w:pPr>
        <w:contextualSpacing/>
      </w:pPr>
      <w:r w:rsidRPr="00802BAC">
        <w:rPr>
          <w:b/>
        </w:rPr>
        <w:t xml:space="preserve">základnom balíku </w:t>
      </w:r>
      <w:r w:rsidRPr="00802BAC">
        <w:t>zdravotnej starostlivosti</w:t>
      </w:r>
      <w:r w:rsidRPr="00802BAC">
        <w:rPr>
          <w:b/>
        </w:rPr>
        <w:t xml:space="preserve">. </w:t>
      </w:r>
      <w:r w:rsidRPr="00802BAC">
        <w:t>Tento balík má tri základné dimenzie:</w:t>
      </w:r>
    </w:p>
    <w:p w14:paraId="0C092980" w14:textId="77777777" w:rsidR="00472999" w:rsidRPr="00802BAC" w:rsidRDefault="00472999" w:rsidP="00472999">
      <w:pPr>
        <w:pStyle w:val="Odsekzoznamu"/>
        <w:numPr>
          <w:ilvl w:val="0"/>
          <w:numId w:val="8"/>
        </w:numPr>
        <w:rPr>
          <w:b/>
        </w:rPr>
      </w:pPr>
      <w:r w:rsidRPr="00802BAC">
        <w:rPr>
          <w:b/>
        </w:rPr>
        <w:t>Šírka pokrytia populácie – opisuje, kto má nárok na základný balík zdravotnej starostlivosti</w:t>
      </w:r>
      <w:r w:rsidRPr="00802BAC">
        <w:t xml:space="preserve"> a aký je právny základ pre tento nárok (ústava, iný zákon). Zároveň špecifikuje skupiny obyvateľstva, ktoré nie sú povinné platiť za základný balík z daní alebo odvodov (dôchodcovia, deti, nezamestnaní). </w:t>
      </w:r>
    </w:p>
    <w:p w14:paraId="5689CC12" w14:textId="77777777" w:rsidR="00472999" w:rsidRPr="00802BAC" w:rsidRDefault="00472999" w:rsidP="00472999">
      <w:pPr>
        <w:pStyle w:val="Odsekzoznamu"/>
        <w:numPr>
          <w:ilvl w:val="0"/>
          <w:numId w:val="8"/>
        </w:numPr>
        <w:rPr>
          <w:b/>
        </w:rPr>
      </w:pPr>
      <w:r w:rsidRPr="00802BAC">
        <w:rPr>
          <w:b/>
        </w:rPr>
        <w:t xml:space="preserve">Rozsah pokrytia zdravotnej starostlivosti – špecifikuje aká zdravotná starostlivosť, tzn. aké „benefity“, sú v balíku zahrnuté. </w:t>
      </w:r>
      <w:r w:rsidRPr="00802BAC">
        <w:t>Pozitívne vymedzenie prevažuje napr. vo Francúzsku a Belgicku, ktoré priamo vymenúvajú 7 000 – 8 500 benefitov zahrnutých v základnom balíku. Pri negatívnom vymedzení je zoširoka pomenovaná hradená ZS a k nej sú formulované zoznamy, ktoré nie sú kryté balíkom (Švajčiarsko, Holandsko). V Taliansku funguje kombinovaný systém, pričom väčšina služieb a výkonov sa nachádza v pozitívnom zozname, v negatívnom je napr. plastická chirurgi</w:t>
      </w:r>
      <w:r w:rsidR="008F1CFC" w:rsidRPr="00802BAC">
        <w:t>a, laserové operácie oka, a pod</w:t>
      </w:r>
      <w:r w:rsidRPr="00802BAC">
        <w:t>.</w:t>
      </w:r>
    </w:p>
    <w:p w14:paraId="7F66ADB2" w14:textId="77777777" w:rsidR="00472999" w:rsidRPr="00802BAC" w:rsidRDefault="00472999" w:rsidP="00472999">
      <w:pPr>
        <w:pStyle w:val="Odsekzoznamu"/>
        <w:numPr>
          <w:ilvl w:val="0"/>
          <w:numId w:val="8"/>
        </w:numPr>
      </w:pPr>
      <w:r w:rsidRPr="00802BAC">
        <w:rPr>
          <w:b/>
        </w:rPr>
        <w:t xml:space="preserve">Miera pokrytia – určuje, do akej miery sú náklady na služby a výkony zo základného balíka hradené štátom. </w:t>
      </w:r>
      <w:r w:rsidRPr="00802BAC">
        <w:t xml:space="preserve">V tomto ohľade je porovnanie medzi krajinami náročné, keďže využívajú rôzne mechanizmy financovania základného balíka, ktoré sa premietajú aj do rôznych podmienok krytia a spolufinancovania. </w:t>
      </w:r>
    </w:p>
    <w:p w14:paraId="212279BB" w14:textId="77777777" w:rsidR="00472999" w:rsidRPr="00802BAC" w:rsidRDefault="00472999" w:rsidP="00472999">
      <w:pPr>
        <w:contextualSpacing/>
        <w:rPr>
          <w:b/>
        </w:rPr>
      </w:pPr>
    </w:p>
    <w:p w14:paraId="42A4BC59" w14:textId="77777777" w:rsidR="00472999" w:rsidRPr="00802BAC" w:rsidRDefault="00472999" w:rsidP="00472999">
      <w:pPr>
        <w:contextualSpacing/>
      </w:pPr>
      <w:r w:rsidRPr="00802BAC">
        <w:t xml:space="preserve">V zahraničí základný balík štandardne pokrýva návštevu všeobecného lekára, vyšetrenie u špecialistu, hospitalizáciu v nemocnici, úhradu liekov na predpis, niektorých zdravotníckych pomôcok (pre sluchovo postihnutých, ortopedických), liečbu porúch reči, starostlivosť o matku a dieťa, základné očkovania, a pod. V niektorých krajinách sú do základného balíka zahrnuté aj špecifické benefity, ako napr. do veľkej miery krytá alternatívna medicína vo Švajčiarsku (čínska medicína, homeopatia, fytoterapia) alebo základná dentálna starostlivosť v Nemecku. </w:t>
      </w:r>
      <w:r w:rsidRPr="00802BAC">
        <w:rPr>
          <w:b/>
        </w:rPr>
        <w:t xml:space="preserve">Obsah balíka nie je v čase statický, jeho zmeny môžu reflektovať vývoj v zdraví obyvateľstva. </w:t>
      </w:r>
      <w:r w:rsidRPr="00802BAC">
        <w:t xml:space="preserve">V Holandsku uplatňujú vymedzenie balíka od roku 2006. Holandské ministerstvo zdravotníctva pravidelne prispôsobuje  obsah balíka aktuálnym potrebám obyvateľstva, a to často v spolupráci so svojimi analytickými útvarmi ktoré prognózujú vývoj zdravotného stavu obyvateľov a iné determinanty zdravotnej starostlivosti. </w:t>
      </w:r>
    </w:p>
    <w:p w14:paraId="44DA6BC3" w14:textId="77777777" w:rsidR="00472999" w:rsidRPr="00802BAC" w:rsidRDefault="00472999" w:rsidP="00472999">
      <w:pPr>
        <w:contextualSpacing/>
      </w:pPr>
    </w:p>
    <w:p w14:paraId="0A64F1FB" w14:textId="77777777" w:rsidR="00472999" w:rsidRPr="00802BAC" w:rsidRDefault="00472999" w:rsidP="00472999">
      <w:r w:rsidRPr="00802BAC">
        <w:rPr>
          <w:b/>
        </w:rPr>
        <w:t xml:space="preserve">Na Slovensku poistencovi nie je jasne a čitateľne komunikovaný rozsah zdravotnej starostlivosti, na ktorú má nárok z VZP. </w:t>
      </w:r>
      <w:r w:rsidRPr="00802BAC">
        <w:t>Podľa Ústavy SR „na základe zdravotného poistenia majú občania právo na bezplatnú zdravotnú starostlivosť a na zdravotnícke pomôcky za podmienok, ktoré ustanoví zákon“</w:t>
      </w:r>
      <w:r w:rsidRPr="00802BAC">
        <w:rPr>
          <w:rStyle w:val="Odkaznapoznmkupodiarou"/>
        </w:rPr>
        <w:t xml:space="preserve"> </w:t>
      </w:r>
      <w:r w:rsidRPr="00802BAC">
        <w:rPr>
          <w:rStyle w:val="Odkaznapoznmkupodiarou"/>
        </w:rPr>
        <w:footnoteReference w:id="171"/>
      </w:r>
      <w:r w:rsidRPr="00802BAC">
        <w:t xml:space="preserve">. Slovenská legislatíva vymedzuje základný nárok pozitívne aj negatívne a pomerne široko, v ostatných prípadoch zákon pripúšťa úhradu od poistencov: </w:t>
      </w:r>
    </w:p>
    <w:p w14:paraId="5DA3F15D" w14:textId="77777777" w:rsidR="00472999" w:rsidRPr="00802BAC" w:rsidRDefault="00472999" w:rsidP="00472999">
      <w:pPr>
        <w:pStyle w:val="Odsekzoznamu"/>
        <w:numPr>
          <w:ilvl w:val="0"/>
          <w:numId w:val="7"/>
        </w:numPr>
      </w:pPr>
      <w:r w:rsidRPr="00802BAC">
        <w:rPr>
          <w:b/>
        </w:rPr>
        <w:t>Jednoznačné plné krytie z VZP</w:t>
      </w:r>
      <w:r w:rsidRPr="00802BAC">
        <w:t xml:space="preserve"> -  vždy má byť plne uhrádzaná neodkladná zdravotná starostlivosť, preventívne prehliadky, zdravotné výkony vedúce k zisteniu choroby, zdravotné výkony poskytnuté pri liečbe prioritných chorôb</w:t>
      </w:r>
      <w:r w:rsidRPr="00802BAC">
        <w:rPr>
          <w:rStyle w:val="Odkaznapoznmkupodiarou"/>
        </w:rPr>
        <w:footnoteReference w:id="172"/>
      </w:r>
      <w:r w:rsidRPr="00802BAC">
        <w:t xml:space="preserve"> a kúpeľná liečba nadväzujúca na ambulantnú/ústavnú ZS pri splnení indikačných podmienok</w:t>
      </w:r>
      <w:r w:rsidRPr="00802BAC">
        <w:rPr>
          <w:rStyle w:val="Odkaznapoznmkupodiarou"/>
        </w:rPr>
        <w:footnoteReference w:id="173"/>
      </w:r>
      <w:r w:rsidRPr="00802BAC">
        <w:t>.</w:t>
      </w:r>
    </w:p>
    <w:p w14:paraId="756F6C0D" w14:textId="77777777" w:rsidR="00472999" w:rsidRPr="00802BAC" w:rsidRDefault="00472999" w:rsidP="00472999">
      <w:pPr>
        <w:pStyle w:val="Odsekzoznamu"/>
        <w:numPr>
          <w:ilvl w:val="0"/>
          <w:numId w:val="7"/>
        </w:numPr>
      </w:pPr>
      <w:r w:rsidRPr="00802BAC">
        <w:rPr>
          <w:b/>
        </w:rPr>
        <w:t>Jednoznačne neuhrádzaná ZS z VZP</w:t>
      </w:r>
      <w:r w:rsidRPr="00802BAC">
        <w:t xml:space="preserve"> - nepokrýva zdravotnú starostlivosť, ktorá nie je indikovaná zo zdravotných dôvodov, napr. ZS poskytovaná poradenským/pracovným psychológom</w:t>
      </w:r>
    </w:p>
    <w:p w14:paraId="4E9124CF" w14:textId="77777777" w:rsidR="00472999" w:rsidRPr="00802BAC" w:rsidRDefault="00472999" w:rsidP="00472999">
      <w:pPr>
        <w:pStyle w:val="Odsekzoznamu"/>
        <w:numPr>
          <w:ilvl w:val="0"/>
          <w:numId w:val="7"/>
        </w:numPr>
      </w:pPr>
      <w:r w:rsidRPr="00802BAC">
        <w:rPr>
          <w:b/>
        </w:rPr>
        <w:t>Ostatné zdravotné výkony so spoluúčasťou pacienta podľa diagnóz</w:t>
      </w:r>
      <w:r w:rsidRPr="00802BAC">
        <w:t xml:space="preserve"> - pri určených diagnózach vyznačených v Zozname chorôb</w:t>
      </w:r>
      <w:r w:rsidRPr="00802BAC">
        <w:rPr>
          <w:rStyle w:val="Odkaznapoznmkupodiarou"/>
        </w:rPr>
        <w:footnoteReference w:id="174"/>
      </w:r>
      <w:r w:rsidRPr="00802BAC">
        <w:t xml:space="preserve"> si pacient hradí celú liečbu alebo jej časť, v závislosti od indikačných obmedzení. V praxi je spoluúčasť uvedená ako percentuálny podiel výšky úhrady poistenca k celkovej výške úhrady za zdravotnú starostlivosť (0 % alebo 100 %).</w:t>
      </w:r>
      <w:r w:rsidRPr="00802BAC">
        <w:rPr>
          <w:color w:val="A6A6A6" w:themeColor="background1" w:themeShade="A6"/>
        </w:rPr>
        <w:t xml:space="preserve"> </w:t>
      </w:r>
      <w:r w:rsidRPr="00802BAC">
        <w:t xml:space="preserve">K jednotlivým chorobám sú priradené výkony z Katalógu zdravotných výkonov. Ak nie sú plne hradené z VZP, lekár musí na viditeľnom mieste umiestniť zoznam takýchto výkonov a výšku úhrady pacientom. Ceny výkonov si lekár stanoví sám do maximálnej výšky spoluúčasti určenej zákonom a príslušnými predpismi. </w:t>
      </w:r>
    </w:p>
    <w:p w14:paraId="313DFD3B" w14:textId="77777777" w:rsidR="00472999" w:rsidRPr="00802BAC" w:rsidRDefault="00472999" w:rsidP="00472999">
      <w:r w:rsidRPr="00802BAC">
        <w:rPr>
          <w:b/>
        </w:rPr>
        <w:t>Nemedicínske služby súvisiace s poskytovaním zdravotnej starostlivosti (napr. stravovanie, pobyt na lôžku) sú hradené z VZP v pomerne jasne definovaných prípadoch</w:t>
      </w:r>
      <w:r w:rsidRPr="00802BAC">
        <w:rPr>
          <w:rStyle w:val="Odkaznapoznmkupodiarou"/>
          <w:b/>
        </w:rPr>
        <w:footnoteReference w:id="175"/>
      </w:r>
      <w:r w:rsidRPr="00802BAC">
        <w:rPr>
          <w:b/>
        </w:rPr>
        <w:t>.</w:t>
      </w:r>
      <w:r w:rsidRPr="00802BAC">
        <w:t xml:space="preserve"> Tieto služby sú uhrádzané na základe VZP plne/čiastočne iba ak aj súvisiaca ZS je z VZP uhrádzaná plne/čiastočne. Súčasťou plnej úhrady z VZP pri indikovanom zdravotnom výkone je objednanie poistenca na vyšetrenie vrátane objednania na konkrétny čas, vypísanie lekárskeho predpisu/poukazu, odporúčania k špecialistovi, návrhu na kúpeľnú liečbu či potvrdenie o návšteve lekára – lekár za ne od pacienta nesmie požadovať poplatok</w:t>
      </w:r>
      <w:r w:rsidRPr="00802BAC">
        <w:rPr>
          <w:rStyle w:val="Odkaznapoznmkupodiarou"/>
        </w:rPr>
        <w:footnoteReference w:id="176"/>
      </w:r>
      <w:r w:rsidRPr="00802BAC">
        <w:t>. V prípade, že pacient má doplácať, zákon jasne určuje výšky úhrad za tieto služby a osoby, ktoré sú od úhrad oslobodené. Na rozdiel od určenia spoluúčasti pacienta za poskytnutú ZS v Zozname chorôb, pri súvisiacich službách sú úhrady poistencov definované pevnou sumou.</w:t>
      </w:r>
      <w:r w:rsidRPr="00802BAC">
        <w:rPr>
          <w:rStyle w:val="Odkaznapoznmkupodiarou"/>
        </w:rPr>
        <w:footnoteReference w:id="177"/>
      </w:r>
    </w:p>
    <w:p w14:paraId="322886B8" w14:textId="77777777" w:rsidR="00472999" w:rsidRPr="00802BAC" w:rsidRDefault="00472999" w:rsidP="00472999">
      <w:r w:rsidRPr="00802BAC">
        <w:rPr>
          <w:b/>
        </w:rPr>
        <w:t>Rozsah ZS hradenej z VZP je teda síce legislatívne určený, ale pre pacienta veľmi neprehľadný, najmä čo sa týka chorôb s rôznou mierou spoluúčasti pacienta zo Zoznamu chorôb</w:t>
      </w:r>
      <w:r w:rsidRPr="00802BAC">
        <w:t>. Problémom pre pacienta je, že zákonom určený maximálny podiel úhrady pacientom sa vzťahuje na diagnózu, kým lekár zverejňuje cenník samotných výkonov – pacient nemusí vedieť vyhodnotiť, ktoré výkony sú potrebné pri jeho chorobe, a teda či lekárom vyberaný poplatok je oprávnený.</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1559"/>
        <w:gridCol w:w="1701"/>
        <w:gridCol w:w="1418"/>
        <w:gridCol w:w="2263"/>
      </w:tblGrid>
      <w:tr w:rsidR="00472999" w:rsidRPr="00802BAC" w14:paraId="3C0B665F" w14:textId="77777777" w:rsidTr="00A32F02">
        <w:tc>
          <w:tcPr>
            <w:tcW w:w="8779" w:type="dxa"/>
            <w:gridSpan w:val="5"/>
            <w:tcBorders>
              <w:bottom w:val="single" w:sz="4" w:space="0" w:color="auto"/>
            </w:tcBorders>
          </w:tcPr>
          <w:p w14:paraId="57C502DB" w14:textId="77777777" w:rsidR="00472999" w:rsidRPr="00802BAC" w:rsidRDefault="00CF7F54" w:rsidP="00472999">
            <w:pPr>
              <w:rPr>
                <w:b/>
                <w:sz w:val="20"/>
                <w:szCs w:val="20"/>
              </w:rPr>
            </w:pPr>
            <w:bookmarkStart w:id="378" w:name="_Toc21522605"/>
            <w:r w:rsidRPr="00802BAC">
              <w:rPr>
                <w:rFonts w:eastAsia="Times New Roman" w:cs="Times New Roman"/>
                <w:b/>
                <w:bCs/>
                <w:color w:val="000000"/>
                <w:sz w:val="20"/>
                <w:szCs w:val="20"/>
                <w:lang w:eastAsia="sk-SK"/>
              </w:rPr>
              <w:t xml:space="preserve">Tabuľka </w:t>
            </w:r>
            <w:r w:rsidRPr="00802BAC">
              <w:rPr>
                <w:rFonts w:eastAsia="Times New Roman" w:cs="Times New Roman"/>
                <w:b/>
                <w:bCs/>
                <w:color w:val="000000"/>
                <w:sz w:val="20"/>
                <w:szCs w:val="20"/>
                <w:lang w:eastAsia="sk-SK"/>
              </w:rPr>
              <w:fldChar w:fldCharType="begin"/>
            </w:r>
            <w:r w:rsidRPr="00802BAC">
              <w:rPr>
                <w:rFonts w:eastAsia="Times New Roman" w:cs="Times New Roman"/>
                <w:b/>
                <w:bCs/>
                <w:color w:val="000000"/>
                <w:sz w:val="20"/>
                <w:szCs w:val="20"/>
                <w:lang w:eastAsia="sk-SK"/>
              </w:rPr>
              <w:instrText xml:space="preserve"> SEQ Tabuľka \* ARABIC </w:instrText>
            </w:r>
            <w:r w:rsidRPr="00802BAC">
              <w:rPr>
                <w:rFonts w:eastAsia="Times New Roman" w:cs="Times New Roman"/>
                <w:b/>
                <w:bCs/>
                <w:color w:val="000000"/>
                <w:sz w:val="20"/>
                <w:szCs w:val="20"/>
                <w:lang w:eastAsia="sk-SK"/>
              </w:rPr>
              <w:fldChar w:fldCharType="separate"/>
            </w:r>
            <w:r w:rsidR="008D6C30">
              <w:rPr>
                <w:rFonts w:eastAsia="Times New Roman" w:cs="Times New Roman"/>
                <w:b/>
                <w:bCs/>
                <w:noProof/>
                <w:color w:val="000000"/>
                <w:sz w:val="20"/>
                <w:szCs w:val="20"/>
                <w:lang w:eastAsia="sk-SK"/>
              </w:rPr>
              <w:t>40</w:t>
            </w:r>
            <w:r w:rsidRPr="00802BAC">
              <w:rPr>
                <w:rFonts w:eastAsia="Times New Roman" w:cs="Times New Roman"/>
                <w:b/>
                <w:bCs/>
                <w:color w:val="000000"/>
                <w:sz w:val="20"/>
                <w:szCs w:val="20"/>
                <w:lang w:eastAsia="sk-SK"/>
              </w:rPr>
              <w:fldChar w:fldCharType="end"/>
            </w:r>
            <w:r w:rsidRPr="00802BAC">
              <w:rPr>
                <w:rFonts w:eastAsia="Times New Roman" w:cs="Times New Roman"/>
                <w:b/>
                <w:bCs/>
                <w:color w:val="000000"/>
                <w:sz w:val="20"/>
                <w:szCs w:val="20"/>
                <w:lang w:eastAsia="sk-SK"/>
              </w:rPr>
              <w:t xml:space="preserve">: </w:t>
            </w:r>
            <w:r w:rsidR="00472999" w:rsidRPr="00802BAC">
              <w:rPr>
                <w:b/>
                <w:sz w:val="20"/>
                <w:szCs w:val="20"/>
              </w:rPr>
              <w:t>Porovnanie základných balíkov, vybrané krajiny</w:t>
            </w:r>
            <w:bookmarkEnd w:id="378"/>
          </w:p>
        </w:tc>
      </w:tr>
      <w:tr w:rsidR="00472999" w:rsidRPr="00802BAC" w14:paraId="015E9138" w14:textId="77777777" w:rsidTr="00A32F02">
        <w:tc>
          <w:tcPr>
            <w:tcW w:w="1838" w:type="dxa"/>
            <w:tcBorders>
              <w:top w:val="single" w:sz="4" w:space="0" w:color="auto"/>
              <w:bottom w:val="single" w:sz="4" w:space="0" w:color="auto"/>
            </w:tcBorders>
          </w:tcPr>
          <w:p w14:paraId="1C632A0C" w14:textId="77777777" w:rsidR="00472999" w:rsidRPr="00802BAC" w:rsidRDefault="00472999" w:rsidP="00472999">
            <w:pPr>
              <w:rPr>
                <w:sz w:val="20"/>
                <w:szCs w:val="20"/>
              </w:rPr>
            </w:pPr>
          </w:p>
        </w:tc>
        <w:tc>
          <w:tcPr>
            <w:tcW w:w="1559" w:type="dxa"/>
            <w:tcBorders>
              <w:top w:val="single" w:sz="4" w:space="0" w:color="auto"/>
              <w:bottom w:val="single" w:sz="4" w:space="0" w:color="auto"/>
            </w:tcBorders>
          </w:tcPr>
          <w:p w14:paraId="2350D88A" w14:textId="77777777" w:rsidR="00472999" w:rsidRPr="00802BAC" w:rsidRDefault="00472999" w:rsidP="00472999">
            <w:pPr>
              <w:jc w:val="center"/>
              <w:rPr>
                <w:b/>
                <w:sz w:val="20"/>
                <w:szCs w:val="20"/>
              </w:rPr>
            </w:pPr>
            <w:r w:rsidRPr="00802BAC">
              <w:rPr>
                <w:b/>
                <w:sz w:val="20"/>
                <w:szCs w:val="20"/>
              </w:rPr>
              <w:t>Slovensko</w:t>
            </w:r>
          </w:p>
        </w:tc>
        <w:tc>
          <w:tcPr>
            <w:tcW w:w="1701" w:type="dxa"/>
            <w:tcBorders>
              <w:top w:val="single" w:sz="4" w:space="0" w:color="auto"/>
              <w:bottom w:val="single" w:sz="4" w:space="0" w:color="auto"/>
            </w:tcBorders>
          </w:tcPr>
          <w:p w14:paraId="6F8FF93A" w14:textId="77777777" w:rsidR="00472999" w:rsidRPr="00802BAC" w:rsidRDefault="00472999" w:rsidP="00472999">
            <w:pPr>
              <w:jc w:val="center"/>
              <w:rPr>
                <w:b/>
                <w:sz w:val="20"/>
                <w:szCs w:val="20"/>
              </w:rPr>
            </w:pPr>
            <w:r w:rsidRPr="00802BAC">
              <w:rPr>
                <w:b/>
                <w:sz w:val="20"/>
                <w:szCs w:val="20"/>
              </w:rPr>
              <w:t>Holandsko</w:t>
            </w:r>
          </w:p>
        </w:tc>
        <w:tc>
          <w:tcPr>
            <w:tcW w:w="1418" w:type="dxa"/>
            <w:tcBorders>
              <w:top w:val="single" w:sz="4" w:space="0" w:color="auto"/>
              <w:bottom w:val="single" w:sz="4" w:space="0" w:color="auto"/>
            </w:tcBorders>
          </w:tcPr>
          <w:p w14:paraId="015910C6" w14:textId="77777777" w:rsidR="00472999" w:rsidRPr="00802BAC" w:rsidRDefault="00472999" w:rsidP="00472999">
            <w:pPr>
              <w:jc w:val="center"/>
              <w:rPr>
                <w:b/>
                <w:sz w:val="20"/>
                <w:szCs w:val="20"/>
              </w:rPr>
            </w:pPr>
            <w:r w:rsidRPr="00802BAC">
              <w:rPr>
                <w:b/>
                <w:sz w:val="20"/>
                <w:szCs w:val="20"/>
              </w:rPr>
              <w:t>Švajčiarsko</w:t>
            </w:r>
          </w:p>
        </w:tc>
        <w:tc>
          <w:tcPr>
            <w:tcW w:w="2263" w:type="dxa"/>
            <w:tcBorders>
              <w:top w:val="single" w:sz="4" w:space="0" w:color="auto"/>
              <w:bottom w:val="single" w:sz="4" w:space="0" w:color="auto"/>
            </w:tcBorders>
          </w:tcPr>
          <w:p w14:paraId="50E52238" w14:textId="77777777" w:rsidR="00472999" w:rsidRPr="00802BAC" w:rsidRDefault="00472999" w:rsidP="00472999">
            <w:pPr>
              <w:jc w:val="center"/>
              <w:rPr>
                <w:b/>
                <w:sz w:val="20"/>
                <w:szCs w:val="20"/>
              </w:rPr>
            </w:pPr>
            <w:r w:rsidRPr="00802BAC">
              <w:rPr>
                <w:b/>
                <w:sz w:val="20"/>
                <w:szCs w:val="20"/>
              </w:rPr>
              <w:t>Nemecko</w:t>
            </w:r>
          </w:p>
        </w:tc>
      </w:tr>
      <w:tr w:rsidR="00472999" w:rsidRPr="00802BAC" w14:paraId="76F75A3E" w14:textId="77777777" w:rsidTr="00CF7F54">
        <w:tc>
          <w:tcPr>
            <w:tcW w:w="1838" w:type="dxa"/>
            <w:tcBorders>
              <w:top w:val="single" w:sz="4" w:space="0" w:color="auto"/>
              <w:bottom w:val="single" w:sz="4" w:space="0" w:color="auto"/>
              <w:right w:val="single" w:sz="4" w:space="0" w:color="auto"/>
            </w:tcBorders>
          </w:tcPr>
          <w:p w14:paraId="23F5CC3D" w14:textId="77777777" w:rsidR="00472999" w:rsidRPr="00802BAC" w:rsidRDefault="00472999" w:rsidP="00472999">
            <w:pPr>
              <w:rPr>
                <w:sz w:val="20"/>
                <w:szCs w:val="20"/>
              </w:rPr>
            </w:pPr>
            <w:r w:rsidRPr="00802BAC">
              <w:rPr>
                <w:sz w:val="20"/>
                <w:szCs w:val="20"/>
              </w:rPr>
              <w:t>Definícia základného balíka ZS</w:t>
            </w:r>
          </w:p>
        </w:tc>
        <w:tc>
          <w:tcPr>
            <w:tcW w:w="1559" w:type="dxa"/>
            <w:tcBorders>
              <w:top w:val="single" w:sz="4" w:space="0" w:color="auto"/>
              <w:left w:val="single" w:sz="4" w:space="0" w:color="auto"/>
              <w:bottom w:val="single" w:sz="4" w:space="0" w:color="auto"/>
            </w:tcBorders>
            <w:vAlign w:val="center"/>
          </w:tcPr>
          <w:p w14:paraId="27A91129" w14:textId="77777777" w:rsidR="00472999" w:rsidRPr="00802BAC" w:rsidRDefault="00472999" w:rsidP="00CF7F54">
            <w:pPr>
              <w:jc w:val="center"/>
              <w:rPr>
                <w:sz w:val="20"/>
                <w:szCs w:val="20"/>
              </w:rPr>
            </w:pPr>
            <w:r w:rsidRPr="00802BAC">
              <w:rPr>
                <w:sz w:val="20"/>
                <w:szCs w:val="20"/>
              </w:rPr>
              <w:t>čiastočné vymedzenie – pozitívny aj negatívny spôsob</w:t>
            </w:r>
          </w:p>
        </w:tc>
        <w:tc>
          <w:tcPr>
            <w:tcW w:w="1701" w:type="dxa"/>
            <w:tcBorders>
              <w:top w:val="single" w:sz="4" w:space="0" w:color="auto"/>
              <w:bottom w:val="single" w:sz="4" w:space="0" w:color="auto"/>
            </w:tcBorders>
            <w:vAlign w:val="center"/>
          </w:tcPr>
          <w:p w14:paraId="1C041E70" w14:textId="77777777" w:rsidR="00472999" w:rsidRPr="00802BAC" w:rsidRDefault="00472999" w:rsidP="00CF7F54">
            <w:pPr>
              <w:jc w:val="center"/>
              <w:rPr>
                <w:sz w:val="20"/>
                <w:szCs w:val="20"/>
              </w:rPr>
            </w:pPr>
            <w:r w:rsidRPr="00802BAC">
              <w:rPr>
                <w:sz w:val="20"/>
                <w:szCs w:val="20"/>
              </w:rPr>
              <w:t>jasné legislatívne vymedzenie – negatívny spôsob</w:t>
            </w:r>
          </w:p>
        </w:tc>
        <w:tc>
          <w:tcPr>
            <w:tcW w:w="1418" w:type="dxa"/>
            <w:tcBorders>
              <w:top w:val="single" w:sz="4" w:space="0" w:color="auto"/>
              <w:bottom w:val="single" w:sz="4" w:space="0" w:color="auto"/>
            </w:tcBorders>
            <w:vAlign w:val="center"/>
          </w:tcPr>
          <w:p w14:paraId="651063EC" w14:textId="77777777" w:rsidR="00472999" w:rsidRPr="00802BAC" w:rsidRDefault="00472999" w:rsidP="00CF7F54">
            <w:pPr>
              <w:jc w:val="center"/>
              <w:rPr>
                <w:sz w:val="20"/>
                <w:szCs w:val="20"/>
              </w:rPr>
            </w:pPr>
            <w:r w:rsidRPr="00802BAC">
              <w:rPr>
                <w:sz w:val="20"/>
                <w:szCs w:val="20"/>
              </w:rPr>
              <w:t>jasné  legislatívne vymedzenie – negatívny spôsob</w:t>
            </w:r>
          </w:p>
        </w:tc>
        <w:tc>
          <w:tcPr>
            <w:tcW w:w="2263" w:type="dxa"/>
            <w:tcBorders>
              <w:top w:val="single" w:sz="4" w:space="0" w:color="auto"/>
              <w:bottom w:val="single" w:sz="4" w:space="0" w:color="auto"/>
            </w:tcBorders>
            <w:vAlign w:val="center"/>
          </w:tcPr>
          <w:p w14:paraId="40D643E4" w14:textId="77777777" w:rsidR="00472999" w:rsidRPr="00802BAC" w:rsidRDefault="00472999" w:rsidP="00CF7F54">
            <w:pPr>
              <w:jc w:val="center"/>
              <w:rPr>
                <w:sz w:val="20"/>
                <w:szCs w:val="20"/>
              </w:rPr>
            </w:pPr>
            <w:r w:rsidRPr="00802BAC">
              <w:rPr>
                <w:sz w:val="20"/>
                <w:szCs w:val="20"/>
              </w:rPr>
              <w:t>vymedzený pre zákonné zdravotné poistenie ( nie všetci sú povinní mať ZZP)</w:t>
            </w:r>
          </w:p>
        </w:tc>
      </w:tr>
      <w:tr w:rsidR="00472999" w:rsidRPr="00802BAC" w14:paraId="0C638062" w14:textId="77777777" w:rsidTr="00CF7F54">
        <w:tc>
          <w:tcPr>
            <w:tcW w:w="1838" w:type="dxa"/>
            <w:tcBorders>
              <w:top w:val="single" w:sz="4" w:space="0" w:color="auto"/>
              <w:bottom w:val="single" w:sz="4" w:space="0" w:color="auto"/>
              <w:right w:val="single" w:sz="4" w:space="0" w:color="auto"/>
            </w:tcBorders>
          </w:tcPr>
          <w:p w14:paraId="0A4DE341" w14:textId="77777777" w:rsidR="00472999" w:rsidRPr="00802BAC" w:rsidRDefault="00472999" w:rsidP="00472999">
            <w:pPr>
              <w:rPr>
                <w:sz w:val="20"/>
                <w:szCs w:val="20"/>
              </w:rPr>
            </w:pPr>
            <w:r w:rsidRPr="00802BAC">
              <w:rPr>
                <w:sz w:val="20"/>
                <w:szCs w:val="20"/>
              </w:rPr>
              <w:t xml:space="preserve">Prehľadnosť v systéme platieb pacienta / OOP </w:t>
            </w:r>
          </w:p>
        </w:tc>
        <w:tc>
          <w:tcPr>
            <w:tcW w:w="1559" w:type="dxa"/>
            <w:tcBorders>
              <w:top w:val="single" w:sz="4" w:space="0" w:color="auto"/>
              <w:left w:val="single" w:sz="4" w:space="0" w:color="auto"/>
              <w:bottom w:val="single" w:sz="4" w:space="0" w:color="auto"/>
            </w:tcBorders>
            <w:vAlign w:val="center"/>
          </w:tcPr>
          <w:p w14:paraId="6913E949" w14:textId="77777777" w:rsidR="00472999" w:rsidRPr="00802BAC" w:rsidRDefault="00472999" w:rsidP="00CF7F54">
            <w:pPr>
              <w:jc w:val="center"/>
              <w:rPr>
                <w:sz w:val="20"/>
                <w:szCs w:val="20"/>
              </w:rPr>
            </w:pPr>
            <w:r w:rsidRPr="00802BAC">
              <w:rPr>
                <w:sz w:val="20"/>
                <w:szCs w:val="20"/>
              </w:rPr>
              <w:t>nízka</w:t>
            </w:r>
          </w:p>
        </w:tc>
        <w:tc>
          <w:tcPr>
            <w:tcW w:w="1701" w:type="dxa"/>
            <w:tcBorders>
              <w:top w:val="single" w:sz="4" w:space="0" w:color="auto"/>
              <w:bottom w:val="single" w:sz="4" w:space="0" w:color="auto"/>
            </w:tcBorders>
            <w:vAlign w:val="center"/>
          </w:tcPr>
          <w:p w14:paraId="3BE989F5" w14:textId="77777777" w:rsidR="00472999" w:rsidRPr="00802BAC" w:rsidRDefault="00472999" w:rsidP="00CF7F54">
            <w:pPr>
              <w:jc w:val="center"/>
              <w:rPr>
                <w:sz w:val="20"/>
                <w:szCs w:val="20"/>
              </w:rPr>
            </w:pPr>
            <w:r w:rsidRPr="00802BAC">
              <w:rPr>
                <w:sz w:val="20"/>
                <w:szCs w:val="20"/>
              </w:rPr>
              <w:t>Stredná/vyššia</w:t>
            </w:r>
          </w:p>
        </w:tc>
        <w:tc>
          <w:tcPr>
            <w:tcW w:w="1418" w:type="dxa"/>
            <w:tcBorders>
              <w:top w:val="single" w:sz="4" w:space="0" w:color="auto"/>
              <w:bottom w:val="single" w:sz="4" w:space="0" w:color="auto"/>
            </w:tcBorders>
            <w:vAlign w:val="center"/>
          </w:tcPr>
          <w:p w14:paraId="095E6030" w14:textId="77777777" w:rsidR="00472999" w:rsidRPr="00802BAC" w:rsidRDefault="00472999" w:rsidP="00CF7F54">
            <w:pPr>
              <w:jc w:val="center"/>
              <w:rPr>
                <w:sz w:val="20"/>
                <w:szCs w:val="20"/>
              </w:rPr>
            </w:pPr>
            <w:r w:rsidRPr="00802BAC">
              <w:rPr>
                <w:sz w:val="20"/>
                <w:szCs w:val="20"/>
              </w:rPr>
              <w:t>vysoká</w:t>
            </w:r>
          </w:p>
        </w:tc>
        <w:tc>
          <w:tcPr>
            <w:tcW w:w="2263" w:type="dxa"/>
            <w:tcBorders>
              <w:top w:val="single" w:sz="4" w:space="0" w:color="auto"/>
              <w:bottom w:val="single" w:sz="4" w:space="0" w:color="auto"/>
            </w:tcBorders>
            <w:vAlign w:val="center"/>
          </w:tcPr>
          <w:p w14:paraId="049CBF4C" w14:textId="77777777" w:rsidR="00472999" w:rsidRPr="00802BAC" w:rsidRDefault="00472999" w:rsidP="00CF7F54">
            <w:pPr>
              <w:jc w:val="center"/>
              <w:rPr>
                <w:sz w:val="20"/>
                <w:szCs w:val="20"/>
              </w:rPr>
            </w:pPr>
            <w:r w:rsidRPr="00802BAC">
              <w:rPr>
                <w:sz w:val="20"/>
                <w:szCs w:val="20"/>
              </w:rPr>
              <w:t>stredná</w:t>
            </w:r>
          </w:p>
        </w:tc>
      </w:tr>
      <w:tr w:rsidR="00472999" w:rsidRPr="00802BAC" w14:paraId="0CF8E15F" w14:textId="77777777" w:rsidTr="00CF7F54">
        <w:tc>
          <w:tcPr>
            <w:tcW w:w="1838" w:type="dxa"/>
            <w:tcBorders>
              <w:top w:val="single" w:sz="4" w:space="0" w:color="auto"/>
              <w:bottom w:val="single" w:sz="4" w:space="0" w:color="auto"/>
              <w:right w:val="single" w:sz="4" w:space="0" w:color="auto"/>
            </w:tcBorders>
          </w:tcPr>
          <w:p w14:paraId="6040E4CD" w14:textId="77777777" w:rsidR="00472999" w:rsidRPr="00802BAC" w:rsidRDefault="00472999" w:rsidP="00472999">
            <w:pPr>
              <w:rPr>
                <w:sz w:val="20"/>
                <w:szCs w:val="20"/>
              </w:rPr>
            </w:pPr>
            <w:r w:rsidRPr="00802BAC">
              <w:rPr>
                <w:sz w:val="20"/>
                <w:szCs w:val="20"/>
              </w:rPr>
              <w:t xml:space="preserve">Dobrovoľné zdravotné poistenie </w:t>
            </w:r>
          </w:p>
        </w:tc>
        <w:tc>
          <w:tcPr>
            <w:tcW w:w="1559" w:type="dxa"/>
            <w:tcBorders>
              <w:top w:val="single" w:sz="4" w:space="0" w:color="auto"/>
              <w:left w:val="single" w:sz="4" w:space="0" w:color="auto"/>
              <w:bottom w:val="single" w:sz="4" w:space="0" w:color="auto"/>
            </w:tcBorders>
            <w:vAlign w:val="center"/>
          </w:tcPr>
          <w:p w14:paraId="349664F7" w14:textId="77777777" w:rsidR="00472999" w:rsidRPr="00802BAC" w:rsidRDefault="00472999" w:rsidP="00CF7F54">
            <w:pPr>
              <w:jc w:val="center"/>
              <w:rPr>
                <w:sz w:val="20"/>
                <w:szCs w:val="20"/>
              </w:rPr>
            </w:pPr>
            <w:r w:rsidRPr="00802BAC">
              <w:rPr>
                <w:sz w:val="20"/>
                <w:szCs w:val="20"/>
              </w:rPr>
              <w:t>nie</w:t>
            </w:r>
          </w:p>
        </w:tc>
        <w:tc>
          <w:tcPr>
            <w:tcW w:w="1701" w:type="dxa"/>
            <w:tcBorders>
              <w:top w:val="single" w:sz="4" w:space="0" w:color="auto"/>
              <w:bottom w:val="single" w:sz="4" w:space="0" w:color="auto"/>
            </w:tcBorders>
            <w:vAlign w:val="center"/>
          </w:tcPr>
          <w:p w14:paraId="08AC1F11" w14:textId="77777777" w:rsidR="00472999" w:rsidRPr="00802BAC" w:rsidRDefault="00472999" w:rsidP="00CF7F54">
            <w:pPr>
              <w:jc w:val="center"/>
              <w:rPr>
                <w:sz w:val="20"/>
                <w:szCs w:val="20"/>
              </w:rPr>
            </w:pPr>
            <w:r w:rsidRPr="00802BAC">
              <w:rPr>
                <w:sz w:val="20"/>
                <w:szCs w:val="20"/>
              </w:rPr>
              <w:t>áno</w:t>
            </w:r>
          </w:p>
        </w:tc>
        <w:tc>
          <w:tcPr>
            <w:tcW w:w="1418" w:type="dxa"/>
            <w:tcBorders>
              <w:top w:val="single" w:sz="4" w:space="0" w:color="auto"/>
              <w:bottom w:val="single" w:sz="4" w:space="0" w:color="auto"/>
            </w:tcBorders>
            <w:vAlign w:val="center"/>
          </w:tcPr>
          <w:p w14:paraId="4E307FA7" w14:textId="77777777" w:rsidR="00472999" w:rsidRPr="00802BAC" w:rsidRDefault="00472999" w:rsidP="00CF7F54">
            <w:pPr>
              <w:jc w:val="center"/>
              <w:rPr>
                <w:sz w:val="20"/>
                <w:szCs w:val="20"/>
              </w:rPr>
            </w:pPr>
            <w:r w:rsidRPr="00802BAC">
              <w:rPr>
                <w:sz w:val="20"/>
                <w:szCs w:val="20"/>
              </w:rPr>
              <w:t>áno</w:t>
            </w:r>
          </w:p>
        </w:tc>
        <w:tc>
          <w:tcPr>
            <w:tcW w:w="2263" w:type="dxa"/>
            <w:tcBorders>
              <w:top w:val="single" w:sz="4" w:space="0" w:color="auto"/>
              <w:bottom w:val="single" w:sz="4" w:space="0" w:color="auto"/>
            </w:tcBorders>
            <w:vAlign w:val="center"/>
          </w:tcPr>
          <w:p w14:paraId="359E1784" w14:textId="77777777" w:rsidR="00472999" w:rsidRPr="00802BAC" w:rsidRDefault="00472999" w:rsidP="00CF7F54">
            <w:pPr>
              <w:jc w:val="center"/>
              <w:rPr>
                <w:sz w:val="20"/>
                <w:szCs w:val="20"/>
              </w:rPr>
            </w:pPr>
            <w:r w:rsidRPr="00802BAC">
              <w:rPr>
                <w:sz w:val="20"/>
                <w:szCs w:val="20"/>
              </w:rPr>
              <w:t>áno</w:t>
            </w:r>
          </w:p>
        </w:tc>
      </w:tr>
      <w:tr w:rsidR="00472999" w:rsidRPr="00802BAC" w14:paraId="5F54EF89" w14:textId="77777777" w:rsidTr="00CF7F54">
        <w:tc>
          <w:tcPr>
            <w:tcW w:w="1838" w:type="dxa"/>
            <w:tcBorders>
              <w:top w:val="single" w:sz="4" w:space="0" w:color="auto"/>
              <w:bottom w:val="single" w:sz="4" w:space="0" w:color="auto"/>
              <w:right w:val="single" w:sz="4" w:space="0" w:color="auto"/>
            </w:tcBorders>
          </w:tcPr>
          <w:p w14:paraId="42EAB8C0" w14:textId="77777777" w:rsidR="00472999" w:rsidRPr="00802BAC" w:rsidRDefault="00472999" w:rsidP="00472999">
            <w:pPr>
              <w:rPr>
                <w:sz w:val="20"/>
                <w:szCs w:val="20"/>
              </w:rPr>
            </w:pPr>
            <w:r w:rsidRPr="00802BAC">
              <w:rPr>
                <w:sz w:val="20"/>
                <w:szCs w:val="20"/>
              </w:rPr>
              <w:t>Špecifické benefity obsiahnuté v základnom balíku</w:t>
            </w:r>
          </w:p>
        </w:tc>
        <w:tc>
          <w:tcPr>
            <w:tcW w:w="1559" w:type="dxa"/>
            <w:tcBorders>
              <w:top w:val="single" w:sz="4" w:space="0" w:color="auto"/>
              <w:left w:val="single" w:sz="4" w:space="0" w:color="auto"/>
              <w:bottom w:val="single" w:sz="4" w:space="0" w:color="auto"/>
            </w:tcBorders>
            <w:vAlign w:val="center"/>
          </w:tcPr>
          <w:p w14:paraId="41BE8347" w14:textId="77777777" w:rsidR="00472999" w:rsidRPr="00802BAC" w:rsidRDefault="00472999" w:rsidP="00CF7F54">
            <w:pPr>
              <w:jc w:val="center"/>
              <w:rPr>
                <w:sz w:val="20"/>
                <w:szCs w:val="20"/>
              </w:rPr>
            </w:pPr>
            <w:r w:rsidRPr="00802BAC">
              <w:rPr>
                <w:sz w:val="20"/>
                <w:szCs w:val="20"/>
              </w:rPr>
              <w:t>-</w:t>
            </w:r>
          </w:p>
        </w:tc>
        <w:tc>
          <w:tcPr>
            <w:tcW w:w="1701" w:type="dxa"/>
            <w:tcBorders>
              <w:top w:val="single" w:sz="4" w:space="0" w:color="auto"/>
              <w:bottom w:val="single" w:sz="4" w:space="0" w:color="auto"/>
            </w:tcBorders>
            <w:vAlign w:val="center"/>
          </w:tcPr>
          <w:p w14:paraId="44BF195A" w14:textId="77777777" w:rsidR="00472999" w:rsidRPr="00802BAC" w:rsidRDefault="00472999" w:rsidP="00CF7F54">
            <w:pPr>
              <w:jc w:val="center"/>
              <w:rPr>
                <w:sz w:val="20"/>
                <w:szCs w:val="20"/>
              </w:rPr>
            </w:pPr>
            <w:r w:rsidRPr="00802BAC">
              <w:rPr>
                <w:sz w:val="20"/>
                <w:szCs w:val="20"/>
              </w:rPr>
              <w:t>dentálna starostlivosť do 18 rokov</w:t>
            </w:r>
          </w:p>
        </w:tc>
        <w:tc>
          <w:tcPr>
            <w:tcW w:w="1418" w:type="dxa"/>
            <w:tcBorders>
              <w:top w:val="single" w:sz="4" w:space="0" w:color="auto"/>
              <w:bottom w:val="single" w:sz="4" w:space="0" w:color="auto"/>
            </w:tcBorders>
            <w:vAlign w:val="center"/>
          </w:tcPr>
          <w:p w14:paraId="723C7460" w14:textId="77777777" w:rsidR="00472999" w:rsidRPr="00802BAC" w:rsidRDefault="00472999" w:rsidP="00CF7F54">
            <w:pPr>
              <w:jc w:val="center"/>
              <w:rPr>
                <w:sz w:val="20"/>
                <w:szCs w:val="20"/>
              </w:rPr>
            </w:pPr>
            <w:r w:rsidRPr="00802BAC">
              <w:rPr>
                <w:sz w:val="20"/>
                <w:szCs w:val="20"/>
              </w:rPr>
              <w:t>dentálna starostlivosť v špec. prípadoch; alternatívna medicína</w:t>
            </w:r>
          </w:p>
        </w:tc>
        <w:tc>
          <w:tcPr>
            <w:tcW w:w="2263" w:type="dxa"/>
            <w:tcBorders>
              <w:top w:val="single" w:sz="4" w:space="0" w:color="auto"/>
              <w:bottom w:val="single" w:sz="4" w:space="0" w:color="auto"/>
            </w:tcBorders>
            <w:vAlign w:val="center"/>
          </w:tcPr>
          <w:p w14:paraId="1449692F" w14:textId="77777777" w:rsidR="00472999" w:rsidRPr="00802BAC" w:rsidRDefault="00472999" w:rsidP="00CF7F54">
            <w:pPr>
              <w:jc w:val="center"/>
              <w:rPr>
                <w:sz w:val="20"/>
                <w:szCs w:val="20"/>
              </w:rPr>
            </w:pPr>
            <w:r w:rsidRPr="00802BAC">
              <w:rPr>
                <w:sz w:val="20"/>
                <w:szCs w:val="20"/>
              </w:rPr>
              <w:t>základná dentálna starostlivosť pre všetkých</w:t>
            </w:r>
          </w:p>
        </w:tc>
      </w:tr>
      <w:tr w:rsidR="00472999" w:rsidRPr="00802BAC" w14:paraId="4EAF7E16" w14:textId="77777777" w:rsidTr="00A32F02">
        <w:tc>
          <w:tcPr>
            <w:tcW w:w="8779" w:type="dxa"/>
            <w:gridSpan w:val="5"/>
            <w:tcBorders>
              <w:top w:val="single" w:sz="4" w:space="0" w:color="auto"/>
            </w:tcBorders>
          </w:tcPr>
          <w:p w14:paraId="58765534" w14:textId="77777777" w:rsidR="00472999" w:rsidRPr="00802BAC" w:rsidRDefault="00472999" w:rsidP="00472999">
            <w:pPr>
              <w:pStyle w:val="Zdroj"/>
              <w:rPr>
                <w:sz w:val="20"/>
                <w:szCs w:val="20"/>
              </w:rPr>
            </w:pPr>
            <w:r w:rsidRPr="00802BAC">
              <w:rPr>
                <w:sz w:val="20"/>
                <w:szCs w:val="20"/>
              </w:rPr>
              <w:t>Zdroj: ?</w:t>
            </w:r>
          </w:p>
        </w:tc>
      </w:tr>
    </w:tbl>
    <w:p w14:paraId="3D84F5CC" w14:textId="77777777" w:rsidR="00472999" w:rsidRPr="00802BAC" w:rsidRDefault="00472999" w:rsidP="00472999"/>
    <w:p w14:paraId="30D66ADA" w14:textId="1CFA5457" w:rsidR="00472999" w:rsidRPr="00802BAC" w:rsidRDefault="00472999" w:rsidP="00472999">
      <w:r w:rsidRPr="00802BAC">
        <w:t>Ak naopak takáto definícia chýba, j</w:t>
      </w:r>
      <w:r w:rsidR="003F64F0">
        <w:t>e náročné vytvoriť produkt DZP.</w:t>
      </w:r>
    </w:p>
    <w:p w14:paraId="2CCDFB92" w14:textId="4AD0ED92" w:rsidR="001E1610" w:rsidRDefault="001E1610">
      <w:pPr>
        <w:spacing w:line="259" w:lineRule="auto"/>
        <w:jc w:val="left"/>
      </w:pPr>
      <w:r>
        <w:br w:type="page"/>
      </w:r>
    </w:p>
    <w:p w14:paraId="4C36DE4B" w14:textId="77777777" w:rsidR="00472999" w:rsidRPr="00802BAC" w:rsidRDefault="00472999" w:rsidP="00472999"/>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3827"/>
        <w:gridCol w:w="2258"/>
      </w:tblGrid>
      <w:tr w:rsidR="00472999" w:rsidRPr="00802BAC" w14:paraId="236B6EAC" w14:textId="77777777" w:rsidTr="00A32F02">
        <w:tc>
          <w:tcPr>
            <w:tcW w:w="8779" w:type="dxa"/>
            <w:gridSpan w:val="3"/>
            <w:tcBorders>
              <w:bottom w:val="single" w:sz="4" w:space="0" w:color="auto"/>
            </w:tcBorders>
          </w:tcPr>
          <w:p w14:paraId="7538E9BA" w14:textId="77777777" w:rsidR="00472999" w:rsidRPr="00802BAC" w:rsidRDefault="00CF7F54" w:rsidP="00CF7F54">
            <w:pPr>
              <w:rPr>
                <w:b/>
                <w:sz w:val="20"/>
                <w:szCs w:val="20"/>
              </w:rPr>
            </w:pPr>
            <w:bookmarkStart w:id="379" w:name="_Toc21522606"/>
            <w:r w:rsidRPr="00802BAC">
              <w:rPr>
                <w:rFonts w:eastAsia="Times New Roman" w:cs="Times New Roman"/>
                <w:b/>
                <w:bCs/>
                <w:color w:val="000000"/>
                <w:sz w:val="20"/>
                <w:szCs w:val="20"/>
                <w:lang w:eastAsia="sk-SK"/>
              </w:rPr>
              <w:t xml:space="preserve">Tabuľka </w:t>
            </w:r>
            <w:r w:rsidRPr="00802BAC">
              <w:rPr>
                <w:rFonts w:eastAsia="Times New Roman" w:cs="Times New Roman"/>
                <w:b/>
                <w:bCs/>
                <w:color w:val="000000"/>
                <w:sz w:val="20"/>
                <w:szCs w:val="20"/>
                <w:lang w:eastAsia="sk-SK"/>
              </w:rPr>
              <w:fldChar w:fldCharType="begin"/>
            </w:r>
            <w:r w:rsidRPr="00802BAC">
              <w:rPr>
                <w:rFonts w:eastAsia="Times New Roman" w:cs="Times New Roman"/>
                <w:b/>
                <w:bCs/>
                <w:color w:val="000000"/>
                <w:sz w:val="20"/>
                <w:szCs w:val="20"/>
                <w:lang w:eastAsia="sk-SK"/>
              </w:rPr>
              <w:instrText xml:space="preserve"> SEQ Tabuľka \* ARABIC </w:instrText>
            </w:r>
            <w:r w:rsidRPr="00802BAC">
              <w:rPr>
                <w:rFonts w:eastAsia="Times New Roman" w:cs="Times New Roman"/>
                <w:b/>
                <w:bCs/>
                <w:color w:val="000000"/>
                <w:sz w:val="20"/>
                <w:szCs w:val="20"/>
                <w:lang w:eastAsia="sk-SK"/>
              </w:rPr>
              <w:fldChar w:fldCharType="separate"/>
            </w:r>
            <w:r w:rsidR="008D6C30">
              <w:rPr>
                <w:rFonts w:eastAsia="Times New Roman" w:cs="Times New Roman"/>
                <w:b/>
                <w:bCs/>
                <w:noProof/>
                <w:color w:val="000000"/>
                <w:sz w:val="20"/>
                <w:szCs w:val="20"/>
                <w:lang w:eastAsia="sk-SK"/>
              </w:rPr>
              <w:t>41</w:t>
            </w:r>
            <w:r w:rsidRPr="00802BAC">
              <w:rPr>
                <w:rFonts w:eastAsia="Times New Roman" w:cs="Times New Roman"/>
                <w:b/>
                <w:bCs/>
                <w:color w:val="000000"/>
                <w:sz w:val="20"/>
                <w:szCs w:val="20"/>
                <w:lang w:eastAsia="sk-SK"/>
              </w:rPr>
              <w:fldChar w:fldCharType="end"/>
            </w:r>
            <w:r w:rsidRPr="00802BAC">
              <w:rPr>
                <w:rFonts w:eastAsia="Times New Roman" w:cs="Times New Roman"/>
                <w:b/>
                <w:bCs/>
                <w:color w:val="000000"/>
                <w:sz w:val="20"/>
                <w:szCs w:val="20"/>
                <w:lang w:eastAsia="sk-SK"/>
              </w:rPr>
              <w:t>:</w:t>
            </w:r>
            <w:r w:rsidR="00472999" w:rsidRPr="00802BAC">
              <w:rPr>
                <w:b/>
                <w:sz w:val="20"/>
                <w:szCs w:val="20"/>
              </w:rPr>
              <w:t xml:space="preserve"> Typ dobrovoľného zdravotného poistenia</w:t>
            </w:r>
            <w:bookmarkEnd w:id="379"/>
          </w:p>
        </w:tc>
      </w:tr>
      <w:tr w:rsidR="00472999" w:rsidRPr="00802BAC" w14:paraId="35F4F03C" w14:textId="77777777" w:rsidTr="00A32F02">
        <w:tc>
          <w:tcPr>
            <w:tcW w:w="2694" w:type="dxa"/>
            <w:tcBorders>
              <w:top w:val="single" w:sz="4" w:space="0" w:color="auto"/>
              <w:bottom w:val="single" w:sz="4" w:space="0" w:color="auto"/>
            </w:tcBorders>
          </w:tcPr>
          <w:p w14:paraId="6B8177C0" w14:textId="77777777" w:rsidR="00472999" w:rsidRPr="00802BAC" w:rsidRDefault="00472999" w:rsidP="00472999">
            <w:pPr>
              <w:rPr>
                <w:b/>
                <w:sz w:val="20"/>
                <w:szCs w:val="20"/>
              </w:rPr>
            </w:pPr>
            <w:r w:rsidRPr="00802BAC">
              <w:rPr>
                <w:b/>
                <w:sz w:val="20"/>
                <w:szCs w:val="20"/>
              </w:rPr>
              <w:t>Typ</w:t>
            </w:r>
          </w:p>
        </w:tc>
        <w:tc>
          <w:tcPr>
            <w:tcW w:w="3827" w:type="dxa"/>
            <w:tcBorders>
              <w:top w:val="single" w:sz="4" w:space="0" w:color="auto"/>
              <w:bottom w:val="single" w:sz="4" w:space="0" w:color="auto"/>
            </w:tcBorders>
          </w:tcPr>
          <w:p w14:paraId="60DBF496" w14:textId="77777777" w:rsidR="00472999" w:rsidRPr="00802BAC" w:rsidRDefault="00472999" w:rsidP="00472999">
            <w:pPr>
              <w:rPr>
                <w:b/>
                <w:sz w:val="20"/>
                <w:szCs w:val="20"/>
              </w:rPr>
            </w:pPr>
            <w:r w:rsidRPr="00802BAC">
              <w:rPr>
                <w:b/>
                <w:sz w:val="20"/>
                <w:szCs w:val="20"/>
              </w:rPr>
              <w:t>Účel</w:t>
            </w:r>
          </w:p>
        </w:tc>
        <w:tc>
          <w:tcPr>
            <w:tcW w:w="2258" w:type="dxa"/>
            <w:tcBorders>
              <w:top w:val="single" w:sz="4" w:space="0" w:color="auto"/>
              <w:bottom w:val="single" w:sz="4" w:space="0" w:color="auto"/>
            </w:tcBorders>
          </w:tcPr>
          <w:p w14:paraId="714317CC" w14:textId="77777777" w:rsidR="00472999" w:rsidRPr="00802BAC" w:rsidRDefault="00472999" w:rsidP="00472999">
            <w:pPr>
              <w:jc w:val="center"/>
              <w:rPr>
                <w:b/>
                <w:sz w:val="20"/>
                <w:szCs w:val="20"/>
              </w:rPr>
            </w:pPr>
            <w:r w:rsidRPr="00802BAC">
              <w:rPr>
                <w:b/>
                <w:sz w:val="20"/>
                <w:szCs w:val="20"/>
              </w:rPr>
              <w:t>Príklady krajín EU</w:t>
            </w:r>
          </w:p>
        </w:tc>
      </w:tr>
      <w:tr w:rsidR="00472999" w:rsidRPr="00802BAC" w14:paraId="13DEACE2" w14:textId="77777777" w:rsidTr="00A32F02">
        <w:tc>
          <w:tcPr>
            <w:tcW w:w="2694" w:type="dxa"/>
            <w:tcBorders>
              <w:top w:val="single" w:sz="4" w:space="0" w:color="auto"/>
              <w:bottom w:val="single" w:sz="4" w:space="0" w:color="auto"/>
            </w:tcBorders>
          </w:tcPr>
          <w:p w14:paraId="10B102D8" w14:textId="77777777" w:rsidR="00472999" w:rsidRPr="00802BAC" w:rsidRDefault="00472999" w:rsidP="00472999">
            <w:pPr>
              <w:rPr>
                <w:sz w:val="20"/>
                <w:szCs w:val="20"/>
              </w:rPr>
            </w:pPr>
            <w:r w:rsidRPr="00802BAC">
              <w:rPr>
                <w:sz w:val="20"/>
                <w:szCs w:val="20"/>
              </w:rPr>
              <w:t>Náhradné</w:t>
            </w:r>
          </w:p>
        </w:tc>
        <w:tc>
          <w:tcPr>
            <w:tcW w:w="3827" w:type="dxa"/>
            <w:tcBorders>
              <w:top w:val="single" w:sz="4" w:space="0" w:color="auto"/>
              <w:bottom w:val="single" w:sz="4" w:space="0" w:color="auto"/>
            </w:tcBorders>
          </w:tcPr>
          <w:p w14:paraId="71C6D229" w14:textId="77777777" w:rsidR="00472999" w:rsidRPr="00802BAC" w:rsidRDefault="00472999" w:rsidP="00472999">
            <w:pPr>
              <w:rPr>
                <w:sz w:val="20"/>
                <w:szCs w:val="20"/>
              </w:rPr>
            </w:pPr>
            <w:r w:rsidRPr="00802BAC">
              <w:rPr>
                <w:sz w:val="20"/>
                <w:szCs w:val="20"/>
              </w:rPr>
              <w:t>Pokrýva poistenie obyvateľov bez základného zdravotného poistenia (ZZP), pre časť obyvateľstva, ktorá je vylúčená zo ZZP, resp. môže sa dobrovoľne rozhodnúť pre náhradné poistenie</w:t>
            </w:r>
          </w:p>
        </w:tc>
        <w:tc>
          <w:tcPr>
            <w:tcW w:w="2258" w:type="dxa"/>
            <w:tcBorders>
              <w:top w:val="single" w:sz="4" w:space="0" w:color="auto"/>
              <w:bottom w:val="single" w:sz="4" w:space="0" w:color="auto"/>
            </w:tcBorders>
          </w:tcPr>
          <w:p w14:paraId="737969D9" w14:textId="77777777" w:rsidR="00472999" w:rsidRPr="00802BAC" w:rsidRDefault="00472999" w:rsidP="00472999">
            <w:pPr>
              <w:jc w:val="center"/>
              <w:rPr>
                <w:sz w:val="20"/>
                <w:szCs w:val="20"/>
              </w:rPr>
            </w:pPr>
            <w:r w:rsidRPr="00802BAC">
              <w:rPr>
                <w:sz w:val="20"/>
                <w:szCs w:val="20"/>
              </w:rPr>
              <w:t>DEU</w:t>
            </w:r>
          </w:p>
        </w:tc>
      </w:tr>
      <w:tr w:rsidR="00472999" w:rsidRPr="00802BAC" w14:paraId="684AC126" w14:textId="77777777" w:rsidTr="00A32F02">
        <w:tc>
          <w:tcPr>
            <w:tcW w:w="2694" w:type="dxa"/>
            <w:tcBorders>
              <w:top w:val="single" w:sz="4" w:space="0" w:color="auto"/>
              <w:bottom w:val="single" w:sz="4" w:space="0" w:color="auto"/>
            </w:tcBorders>
          </w:tcPr>
          <w:p w14:paraId="609B281A" w14:textId="77777777" w:rsidR="00472999" w:rsidRPr="00802BAC" w:rsidRDefault="00472999" w:rsidP="00472999">
            <w:pPr>
              <w:contextualSpacing/>
              <w:rPr>
                <w:sz w:val="20"/>
                <w:szCs w:val="20"/>
              </w:rPr>
            </w:pPr>
            <w:r w:rsidRPr="00802BAC">
              <w:rPr>
                <w:sz w:val="20"/>
                <w:szCs w:val="20"/>
              </w:rPr>
              <w:t xml:space="preserve">Doplnkové </w:t>
            </w:r>
          </w:p>
          <w:p w14:paraId="3B5E4AA8" w14:textId="77777777" w:rsidR="00472999" w:rsidRPr="00802BAC" w:rsidRDefault="00472999" w:rsidP="00472999">
            <w:pPr>
              <w:rPr>
                <w:sz w:val="20"/>
                <w:szCs w:val="20"/>
              </w:rPr>
            </w:pPr>
            <w:r w:rsidRPr="00802BAC">
              <w:rPr>
                <w:sz w:val="20"/>
                <w:szCs w:val="20"/>
              </w:rPr>
              <w:t>(výkony)</w:t>
            </w:r>
          </w:p>
        </w:tc>
        <w:tc>
          <w:tcPr>
            <w:tcW w:w="3827" w:type="dxa"/>
            <w:tcBorders>
              <w:top w:val="single" w:sz="4" w:space="0" w:color="auto"/>
              <w:bottom w:val="single" w:sz="4" w:space="0" w:color="auto"/>
            </w:tcBorders>
          </w:tcPr>
          <w:p w14:paraId="2B62E760" w14:textId="77777777" w:rsidR="00472999" w:rsidRPr="00802BAC" w:rsidRDefault="00472999" w:rsidP="00472999">
            <w:pPr>
              <w:rPr>
                <w:sz w:val="20"/>
                <w:szCs w:val="20"/>
              </w:rPr>
            </w:pPr>
            <w:r w:rsidRPr="00802BAC">
              <w:rPr>
                <w:sz w:val="20"/>
                <w:szCs w:val="20"/>
              </w:rPr>
              <w:t>Pokrýva tie benefity, ktoré nie sú pokryté ZZP, napr. o dentálny balík, fyzioterapiu, starostlivosť o duševné zdravie, a pod.</w:t>
            </w:r>
          </w:p>
        </w:tc>
        <w:tc>
          <w:tcPr>
            <w:tcW w:w="2258" w:type="dxa"/>
            <w:tcBorders>
              <w:top w:val="single" w:sz="4" w:space="0" w:color="auto"/>
              <w:bottom w:val="single" w:sz="4" w:space="0" w:color="auto"/>
            </w:tcBorders>
          </w:tcPr>
          <w:p w14:paraId="0C530746" w14:textId="77777777" w:rsidR="00472999" w:rsidRPr="00802BAC" w:rsidRDefault="00472999" w:rsidP="00472999">
            <w:pPr>
              <w:jc w:val="center"/>
              <w:rPr>
                <w:sz w:val="20"/>
                <w:szCs w:val="20"/>
              </w:rPr>
            </w:pPr>
            <w:r w:rsidRPr="00802BAC">
              <w:rPr>
                <w:sz w:val="20"/>
                <w:szCs w:val="20"/>
              </w:rPr>
              <w:t>DNK, HUN, NLD</w:t>
            </w:r>
          </w:p>
        </w:tc>
      </w:tr>
      <w:tr w:rsidR="00472999" w:rsidRPr="00802BAC" w14:paraId="3830963D" w14:textId="77777777" w:rsidTr="00A32F02">
        <w:tc>
          <w:tcPr>
            <w:tcW w:w="2694" w:type="dxa"/>
            <w:tcBorders>
              <w:top w:val="single" w:sz="4" w:space="0" w:color="auto"/>
              <w:bottom w:val="single" w:sz="4" w:space="0" w:color="auto"/>
            </w:tcBorders>
          </w:tcPr>
          <w:p w14:paraId="16E0BBE7" w14:textId="77777777" w:rsidR="00472999" w:rsidRPr="00802BAC" w:rsidRDefault="00472999" w:rsidP="00472999">
            <w:pPr>
              <w:contextualSpacing/>
              <w:rPr>
                <w:sz w:val="20"/>
                <w:szCs w:val="20"/>
              </w:rPr>
            </w:pPr>
            <w:r w:rsidRPr="00802BAC">
              <w:rPr>
                <w:sz w:val="20"/>
                <w:szCs w:val="20"/>
              </w:rPr>
              <w:t xml:space="preserve">Doplnkové </w:t>
            </w:r>
          </w:p>
          <w:p w14:paraId="46955260" w14:textId="77777777" w:rsidR="00472999" w:rsidRPr="00802BAC" w:rsidRDefault="00472999" w:rsidP="00472999">
            <w:pPr>
              <w:rPr>
                <w:sz w:val="20"/>
                <w:szCs w:val="20"/>
              </w:rPr>
            </w:pPr>
            <w:r w:rsidRPr="00802BAC">
              <w:rPr>
                <w:sz w:val="20"/>
                <w:szCs w:val="20"/>
              </w:rPr>
              <w:t>(rozsah úhrad)</w:t>
            </w:r>
          </w:p>
        </w:tc>
        <w:tc>
          <w:tcPr>
            <w:tcW w:w="3827" w:type="dxa"/>
            <w:tcBorders>
              <w:top w:val="single" w:sz="4" w:space="0" w:color="auto"/>
              <w:bottom w:val="single" w:sz="4" w:space="0" w:color="auto"/>
            </w:tcBorders>
          </w:tcPr>
          <w:p w14:paraId="69861553" w14:textId="77777777" w:rsidR="00472999" w:rsidRPr="00802BAC" w:rsidRDefault="00472999" w:rsidP="00472999">
            <w:pPr>
              <w:rPr>
                <w:sz w:val="20"/>
                <w:szCs w:val="20"/>
              </w:rPr>
            </w:pPr>
            <w:r w:rsidRPr="00802BAC">
              <w:rPr>
                <w:sz w:val="20"/>
                <w:szCs w:val="20"/>
              </w:rPr>
              <w:t>Pokrýva náklady nad rámec pokrytia štátom</w:t>
            </w:r>
          </w:p>
        </w:tc>
        <w:tc>
          <w:tcPr>
            <w:tcW w:w="2258" w:type="dxa"/>
            <w:tcBorders>
              <w:top w:val="single" w:sz="4" w:space="0" w:color="auto"/>
              <w:bottom w:val="single" w:sz="4" w:space="0" w:color="auto"/>
            </w:tcBorders>
          </w:tcPr>
          <w:p w14:paraId="57ECF2EF" w14:textId="77777777" w:rsidR="00472999" w:rsidRPr="00802BAC" w:rsidRDefault="00472999" w:rsidP="00472999">
            <w:pPr>
              <w:jc w:val="center"/>
              <w:rPr>
                <w:sz w:val="20"/>
                <w:szCs w:val="20"/>
              </w:rPr>
            </w:pPr>
            <w:r w:rsidRPr="00802BAC">
              <w:rPr>
                <w:sz w:val="20"/>
                <w:szCs w:val="20"/>
              </w:rPr>
              <w:t>BEL, FRA, SVN</w:t>
            </w:r>
          </w:p>
        </w:tc>
      </w:tr>
      <w:tr w:rsidR="00472999" w:rsidRPr="00802BAC" w14:paraId="3571EB6C" w14:textId="77777777" w:rsidTr="00A32F02">
        <w:tc>
          <w:tcPr>
            <w:tcW w:w="2694" w:type="dxa"/>
            <w:tcBorders>
              <w:top w:val="single" w:sz="4" w:space="0" w:color="auto"/>
              <w:bottom w:val="single" w:sz="4" w:space="0" w:color="auto"/>
            </w:tcBorders>
          </w:tcPr>
          <w:p w14:paraId="3B006CB7" w14:textId="77777777" w:rsidR="00472999" w:rsidRPr="00802BAC" w:rsidRDefault="00472999" w:rsidP="00472999">
            <w:pPr>
              <w:contextualSpacing/>
              <w:rPr>
                <w:sz w:val="20"/>
                <w:szCs w:val="20"/>
              </w:rPr>
            </w:pPr>
            <w:r w:rsidRPr="00802BAC">
              <w:rPr>
                <w:sz w:val="20"/>
                <w:szCs w:val="20"/>
              </w:rPr>
              <w:t>Doplnkové</w:t>
            </w:r>
          </w:p>
          <w:p w14:paraId="1A57780F" w14:textId="77777777" w:rsidR="00472999" w:rsidRPr="00802BAC" w:rsidRDefault="00472999" w:rsidP="00472999">
            <w:pPr>
              <w:rPr>
                <w:sz w:val="20"/>
                <w:szCs w:val="20"/>
              </w:rPr>
            </w:pPr>
            <w:r w:rsidRPr="00802BAC">
              <w:rPr>
                <w:sz w:val="20"/>
                <w:szCs w:val="20"/>
              </w:rPr>
              <w:t>(kvalita zdravotnej starostlivosti)</w:t>
            </w:r>
          </w:p>
        </w:tc>
        <w:tc>
          <w:tcPr>
            <w:tcW w:w="3827" w:type="dxa"/>
            <w:tcBorders>
              <w:top w:val="single" w:sz="4" w:space="0" w:color="auto"/>
              <w:bottom w:val="single" w:sz="4" w:space="0" w:color="auto"/>
            </w:tcBorders>
          </w:tcPr>
          <w:p w14:paraId="28A5872E" w14:textId="77777777" w:rsidR="00472999" w:rsidRPr="00802BAC" w:rsidRDefault="00472999" w:rsidP="00472999">
            <w:pPr>
              <w:rPr>
                <w:sz w:val="20"/>
                <w:szCs w:val="20"/>
              </w:rPr>
            </w:pPr>
            <w:r w:rsidRPr="00802BAC">
              <w:rPr>
                <w:sz w:val="20"/>
                <w:szCs w:val="20"/>
              </w:rPr>
              <w:t>Pokrýva rýchlejší prístup k ZS a širší výber poskytovateľov ZS</w:t>
            </w:r>
          </w:p>
        </w:tc>
        <w:tc>
          <w:tcPr>
            <w:tcW w:w="2258" w:type="dxa"/>
            <w:tcBorders>
              <w:top w:val="single" w:sz="4" w:space="0" w:color="auto"/>
              <w:bottom w:val="single" w:sz="4" w:space="0" w:color="auto"/>
            </w:tcBorders>
          </w:tcPr>
          <w:p w14:paraId="713FBE3C" w14:textId="77777777" w:rsidR="00472999" w:rsidRPr="00802BAC" w:rsidRDefault="00472999" w:rsidP="00472999">
            <w:pPr>
              <w:jc w:val="center"/>
              <w:rPr>
                <w:sz w:val="20"/>
                <w:szCs w:val="20"/>
              </w:rPr>
            </w:pPr>
            <w:r w:rsidRPr="00802BAC">
              <w:rPr>
                <w:sz w:val="20"/>
                <w:szCs w:val="20"/>
              </w:rPr>
              <w:t>IRL, POL, ROU, SWE, UK</w:t>
            </w:r>
          </w:p>
        </w:tc>
      </w:tr>
      <w:tr w:rsidR="00472999" w:rsidRPr="00802BAC" w14:paraId="2B18E49C" w14:textId="77777777" w:rsidTr="00A32F02">
        <w:tc>
          <w:tcPr>
            <w:tcW w:w="8779" w:type="dxa"/>
            <w:gridSpan w:val="3"/>
            <w:tcBorders>
              <w:top w:val="single" w:sz="4" w:space="0" w:color="auto"/>
            </w:tcBorders>
          </w:tcPr>
          <w:p w14:paraId="6E61702A" w14:textId="77777777" w:rsidR="00472999" w:rsidRPr="00802BAC" w:rsidRDefault="00472999" w:rsidP="00472999">
            <w:pPr>
              <w:pStyle w:val="Zdroj"/>
              <w:rPr>
                <w:sz w:val="20"/>
                <w:szCs w:val="20"/>
              </w:rPr>
            </w:pPr>
            <w:r w:rsidRPr="00802BAC">
              <w:rPr>
                <w:sz w:val="20"/>
                <w:szCs w:val="20"/>
              </w:rPr>
              <w:t xml:space="preserve">Zdroj: </w:t>
            </w:r>
          </w:p>
        </w:tc>
      </w:tr>
    </w:tbl>
    <w:p w14:paraId="7506F721" w14:textId="77777777" w:rsidR="00472999" w:rsidRPr="00802BAC" w:rsidRDefault="00472999" w:rsidP="00472999"/>
    <w:p w14:paraId="2743B19D" w14:textId="77777777" w:rsidR="00472999" w:rsidRPr="00802BAC" w:rsidRDefault="00472999" w:rsidP="006A1A24">
      <w:pPr>
        <w:rPr>
          <w:b/>
          <w:color w:val="0070C0"/>
        </w:rPr>
      </w:pPr>
      <w:r w:rsidRPr="00802BAC">
        <w:rPr>
          <w:b/>
          <w:color w:val="0070C0"/>
        </w:rPr>
        <w:t>Zdravotné poisťovne na Slovensku</w:t>
      </w:r>
    </w:p>
    <w:p w14:paraId="6B019AFD" w14:textId="77777777" w:rsidR="00472999" w:rsidRPr="00802BAC" w:rsidRDefault="00472999" w:rsidP="00CD5819">
      <w:r w:rsidRPr="00802BAC">
        <w:rPr>
          <w:b/>
        </w:rPr>
        <w:t xml:space="preserve">Jedným z predpokladov a výhod pluralitného systému je, že si poisťovne navzájom konkurujú v oblastiach, ktoré priamo súvisia s kvalitou a rozsahom zdravotnej starostlivosti poskytovanej poistencovi, t.j. zdravotnými benefitmi. Zdravotné poisťovne na Slovensku si však výrazne v ponuke zdravotných benefitov nekonkurujú. </w:t>
      </w:r>
      <w:r w:rsidRPr="00802BAC">
        <w:t>Napriek tomu, že sa čiastočne odlišujú ponukami nadštandardného očkovania</w:t>
      </w:r>
      <w:r w:rsidRPr="00802BAC">
        <w:rPr>
          <w:rStyle w:val="Odkaznapoznmkupodiarou"/>
        </w:rPr>
        <w:footnoteReference w:id="178"/>
      </w:r>
      <w:r w:rsidRPr="00802BAC">
        <w:t>, nadštandardných vyšetrení</w:t>
      </w:r>
      <w:r w:rsidRPr="00802BAC">
        <w:rPr>
          <w:rStyle w:val="Odkaznapoznmkupodiarou"/>
        </w:rPr>
        <w:footnoteReference w:id="179"/>
      </w:r>
      <w:r w:rsidRPr="00802BAC">
        <w:t xml:space="preserve"> a niektorými stomatologickými benefitmi, tieto rozdiely sú zvyčajne komunikované potenciálnemu poistencovi nečitateľne. Napríklad v prípade nadštandardných očkovaní je úhrada naviazaná iba na určitý typ vakcíny, vek pacienta, a rôzne iné podmienky, ktoré komplikujú zrozumiteľnosť ponuky. Medzi poisťovňami existujú aj výrazné rozdiely v tom, ako viditeľne umiestňujú ponuku benefitov v nadštandardnej starostlivosti na svojich webových stránkach. Niektoré benefity môže poistenec nájsť až po cielenom hľadaní na podstránkach, zatiaľ čo na hlavnej stránke sú výraznejšie prezentované iné typy benefitov opísané nižšie. Pre poistenca je tak ťažké samostatne porovnať ponuku zdravotných poisťovní, aktualizovaná a nestranná platforma pre porovnanie zatiaľ neexistuje.</w:t>
      </w:r>
    </w:p>
    <w:p w14:paraId="37A3DCA3" w14:textId="77777777" w:rsidR="00472999" w:rsidRPr="00802BAC" w:rsidRDefault="00472999" w:rsidP="00CC3A64">
      <w:r w:rsidRPr="00802BAC">
        <w:rPr>
          <w:b/>
        </w:rPr>
        <w:t>V posledných rokoch sa výraznejší konkurenčný boj medzi zdravotnými poisťovňami odohrával prevažne v benefitoch, ktoré sa priamo netýkajú kvality alebo rozsahu zdravotnej starostlivosti pre poistencov, a možno ich označiť za doplnkové benefity.</w:t>
      </w:r>
      <w:r w:rsidRPr="00802BAC">
        <w:rPr>
          <w:rStyle w:val="Odkaznapoznmkupodiarou"/>
          <w:b/>
        </w:rPr>
        <w:footnoteReference w:id="180"/>
      </w:r>
      <w:r w:rsidRPr="00802BAC">
        <w:rPr>
          <w:b/>
        </w:rPr>
        <w:t xml:space="preserve"> </w:t>
      </w:r>
      <w:r w:rsidRPr="00802BAC">
        <w:t xml:space="preserve">Sú nimi napríklad elektronické služby a mobilné aplikácie. Ďalšími doplnkovými benefitmi sú zvýhodnené ponuky na zľavových portáloch (objavujú sa aj ako najvýraznejšia reklama na prvej stránke na webových portáloch), dovolenkové pobyty, zvýhodnené cestovné poistenie, zľavy na kozmetické produkty a doplnkový sortiment v určitých lekárňach a pod. Ako doplnkový benefit pri narodení dieťaťa ponúkajú poisťovne najmä zľavy a príspevky na nákup novorodeneckých potrieb, ktorých hodnotou sa od seba výrazne neodlišujú. </w:t>
      </w:r>
    </w:p>
    <w:p w14:paraId="24543574" w14:textId="77777777" w:rsidR="00472999" w:rsidRPr="00802BAC" w:rsidRDefault="00472999" w:rsidP="00CC3A64">
      <w:r w:rsidRPr="00802BAC">
        <w:rPr>
          <w:b/>
        </w:rPr>
        <w:t xml:space="preserve">Poisťovne v niektorých prípadoch ponúkajú benefity, ktorých plošné používanie odborná verejnosť neodporúča. </w:t>
      </w:r>
      <w:r w:rsidRPr="00802BAC">
        <w:t>Jedna z poisťovní v oblasti starostlivosti o dieťa ponúka bezplatné zapožičanie monitoru dychu a pohybu novorodenca do 6 mesiacov od jeho narodenia. Podľa výrobcov je funkciou monitora upozorniť na zástavu dýchania, najmä v prípadoch tzv. syndrómu náhleho úmrtia novorodenca (SIDS).  Americká akadémia pediatrov</w:t>
      </w:r>
      <w:r w:rsidRPr="00802BAC">
        <w:rPr>
          <w:rStyle w:val="Odkaznapoznmkupodiarou"/>
        </w:rPr>
        <w:footnoteReference w:id="181"/>
      </w:r>
      <w:r w:rsidRPr="00802BAC">
        <w:t xml:space="preserve"> ako aj iná odborná verejnosť</w:t>
      </w:r>
      <w:r w:rsidRPr="00802BAC">
        <w:rPr>
          <w:rStyle w:val="Odkaznapoznmkupodiarou"/>
        </w:rPr>
        <w:footnoteReference w:id="182"/>
      </w:r>
      <w:r w:rsidRPr="00802BAC">
        <w:t xml:space="preserve"> dlhodobo upozorňujú, že používanie takýchto zariadení v domácom prostredí nezaručuje včasné odhalenie zdravotných komplikácií u novorodenca, akou je SIDS. Zároveň sa zhodujú v názore, že by lekári mali odporúčať používanie monitora iba v špecifických prípadoch (napr. pri predčasne narodených deťoch), pričom rodičia musia byť pred jeho použitím dôkladne zaškolení. Používanie monitorov mimo špecifických prípadov podľa odborníkov mnohokrát vedie k neodôvodneným obavám rodičov a neprimeraným reakciám (napr. preťažujú záchrannú zdravotnú službu). </w:t>
      </w:r>
    </w:p>
    <w:p w14:paraId="4D936D9E" w14:textId="77777777" w:rsidR="00472999" w:rsidRPr="00802BAC" w:rsidRDefault="00472999" w:rsidP="00CD5819"/>
    <w:p w14:paraId="2BE1355E" w14:textId="77777777" w:rsidR="00472999" w:rsidRPr="00802BAC" w:rsidRDefault="00472999" w:rsidP="006A1A24">
      <w:pPr>
        <w:rPr>
          <w:b/>
          <w:color w:val="0070C0"/>
        </w:rPr>
      </w:pPr>
      <w:r w:rsidRPr="00802BAC">
        <w:rPr>
          <w:b/>
          <w:color w:val="0070C0"/>
        </w:rPr>
        <w:t>Prerozdelenie rizika medzi poisťovňami</w:t>
      </w:r>
    </w:p>
    <w:p w14:paraId="79C9315C" w14:textId="77777777" w:rsidR="00472999" w:rsidRPr="00802BAC" w:rsidRDefault="00472999" w:rsidP="00472999">
      <w:r w:rsidRPr="00802BAC">
        <w:rPr>
          <w:b/>
        </w:rPr>
        <w:t xml:space="preserve">V pluralitnom systéme dostávajú zdravotné poisťovne peniaze z VZP podľa počtu poistencov a ich odvodov. Vzniká tu však riziko, že rizikoví poistenci sa nerozmiestnia rovnomerne medzi poisťovne </w:t>
      </w:r>
      <w:r w:rsidRPr="00802BAC">
        <w:t xml:space="preserve">– napr. všetci chorľaví pacienti sa poistia len v jednej a zdraví pacienti v druhej poisťovni. Náklady na liečenie týchto poistencov tak nebudú zodpovedať príjmom za nich, čo prvú poisťovňu dostane do straty, kým druhej zostanú peniaze navyše. Kvôli tomuto nepomeru v príjmoch a výdavkoch môžu poisťovne cielene bojovať o zdravých pacientov a znevýhodňovať nákladných poistencov. </w:t>
      </w:r>
    </w:p>
    <w:p w14:paraId="36778AF0" w14:textId="77777777" w:rsidR="00472999" w:rsidRPr="00802BAC" w:rsidRDefault="00472999" w:rsidP="00472999">
      <w:r w:rsidRPr="00802BAC">
        <w:rPr>
          <w:b/>
        </w:rPr>
        <w:t>Spravodlivé prerozdelenie zdrojov v mnohých krajinách zabezpečuje tzv. prerozdeľovací mechanizmus</w:t>
      </w:r>
      <w:r w:rsidRPr="00802BAC">
        <w:t xml:space="preserve">. V princípe identifikuje rizikovosť poistného kmeňa každej poisťovne a zdroje následne presúva poisťovniam s nákladnejšími pacientmi. Pri správnom nastavení sa môže poisťovňa sústrediť na efektívnu liečbu pacienta v ktoromkoľvek rizikovom profile, keďže žiadna skupina pacientov pre ňu nie je dlhodobo stratová. Určitý typ prerozdeľovacieho mechanizmu používajú krajiny ako Belgicko, Nemecko, Holandsko alebo Slovensko. </w:t>
      </w:r>
    </w:p>
    <w:p w14:paraId="2319DE0C" w14:textId="77777777" w:rsidR="00472999" w:rsidRPr="00802BAC" w:rsidRDefault="00472999" w:rsidP="00472999">
      <w:r w:rsidRPr="00802BAC">
        <w:rPr>
          <w:b/>
        </w:rPr>
        <w:t>Na Slovensku sa používa prerozdeľovací mechanizmus inšpirovaný holandským modelom,</w:t>
      </w:r>
      <w:r w:rsidRPr="00802BAC">
        <w:t xml:space="preserve"> v súčasnosti  má schopnosť predpovedať priemerné náklady „len“ 24 %. Toto je však aj prípad modelov v zahraničí a nemusí znamenať, že prerozdelenie bude systematicky zlé. Model zároveň čiastočne spôsobuje nedokonalé prerozdelenie zdrojov medzi zdravotnými poisťovňami.</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8779"/>
      </w:tblGrid>
      <w:tr w:rsidR="00472999" w:rsidRPr="00802BAC" w14:paraId="3BF85E5B" w14:textId="77777777" w:rsidTr="00472999">
        <w:tc>
          <w:tcPr>
            <w:tcW w:w="8779" w:type="dxa"/>
            <w:shd w:val="clear" w:color="auto" w:fill="DEEAF6" w:themeFill="accent1" w:themeFillTint="33"/>
          </w:tcPr>
          <w:p w14:paraId="3268496D" w14:textId="77777777" w:rsidR="00472999" w:rsidRPr="00802BAC" w:rsidRDefault="00472999" w:rsidP="00CF7F54">
            <w:pPr>
              <w:tabs>
                <w:tab w:val="left" w:pos="4434"/>
              </w:tabs>
              <w:rPr>
                <w:b/>
                <w:sz w:val="20"/>
                <w:szCs w:val="20"/>
              </w:rPr>
            </w:pPr>
            <w:r w:rsidRPr="00802BAC">
              <w:br w:type="page"/>
            </w:r>
            <w:r w:rsidR="00CF7F54" w:rsidRPr="00802BAC">
              <w:rPr>
                <w:b/>
                <w:sz w:val="20"/>
                <w:szCs w:val="20"/>
              </w:rPr>
              <w:t xml:space="preserve">Box </w:t>
            </w:r>
            <w:r w:rsidR="00CF7F54" w:rsidRPr="00802BAC">
              <w:rPr>
                <w:b/>
                <w:sz w:val="20"/>
                <w:szCs w:val="20"/>
              </w:rPr>
              <w:fldChar w:fldCharType="begin"/>
            </w:r>
            <w:r w:rsidR="00CF7F54" w:rsidRPr="00802BAC">
              <w:rPr>
                <w:b/>
                <w:sz w:val="20"/>
                <w:szCs w:val="20"/>
              </w:rPr>
              <w:instrText xml:space="preserve"> SEQ Box \* ARABIC </w:instrText>
            </w:r>
            <w:r w:rsidR="00CF7F54" w:rsidRPr="00802BAC">
              <w:rPr>
                <w:b/>
                <w:sz w:val="20"/>
                <w:szCs w:val="20"/>
              </w:rPr>
              <w:fldChar w:fldCharType="separate"/>
            </w:r>
            <w:r w:rsidR="008D6C30">
              <w:rPr>
                <w:b/>
                <w:noProof/>
                <w:sz w:val="20"/>
                <w:szCs w:val="20"/>
              </w:rPr>
              <w:t>17</w:t>
            </w:r>
            <w:r w:rsidR="00CF7F54" w:rsidRPr="00802BAC">
              <w:rPr>
                <w:b/>
                <w:sz w:val="20"/>
                <w:szCs w:val="20"/>
              </w:rPr>
              <w:fldChar w:fldCharType="end"/>
            </w:r>
            <w:r w:rsidR="00CF7F54" w:rsidRPr="00802BAC">
              <w:rPr>
                <w:b/>
                <w:sz w:val="20"/>
                <w:szCs w:val="20"/>
              </w:rPr>
              <w:t xml:space="preserve">: </w:t>
            </w:r>
            <w:r w:rsidRPr="00802BAC">
              <w:rPr>
                <w:b/>
                <w:sz w:val="20"/>
                <w:szCs w:val="20"/>
              </w:rPr>
              <w:t>Princíp prerozdeľovacieho mechanizmu</w:t>
            </w:r>
          </w:p>
          <w:p w14:paraId="65D5B6FB" w14:textId="77777777" w:rsidR="00472999" w:rsidRPr="00802BAC" w:rsidRDefault="00472999" w:rsidP="00472999">
            <w:pPr>
              <w:rPr>
                <w:b/>
              </w:rPr>
            </w:pPr>
          </w:p>
          <w:p w14:paraId="52D9B9F6" w14:textId="77777777" w:rsidR="00472999" w:rsidRPr="00802BAC" w:rsidRDefault="00472999" w:rsidP="00472999">
            <w:r w:rsidRPr="00802BAC">
              <w:rPr>
                <w:b/>
              </w:rPr>
              <w:t>Prerozdeľovací mechanizmus „ex-ante“</w:t>
            </w:r>
            <w:r w:rsidRPr="00802BAC">
              <w:t xml:space="preserve"> je založený na štatistickom modeli, ktorý predpovedá budúce priemerné náklady na pacienta. Na predikciu väčšina modelov používa:</w:t>
            </w:r>
          </w:p>
          <w:p w14:paraId="05BFF919" w14:textId="77777777" w:rsidR="00472999" w:rsidRPr="00802BAC" w:rsidRDefault="00472999" w:rsidP="00472999"/>
          <w:p w14:paraId="03DC1F3A" w14:textId="77777777" w:rsidR="003F64F0" w:rsidRPr="003F64F0" w:rsidRDefault="00472999" w:rsidP="00472999">
            <w:pPr>
              <w:pStyle w:val="Odsekzoznamu"/>
              <w:numPr>
                <w:ilvl w:val="0"/>
                <w:numId w:val="5"/>
              </w:numPr>
            </w:pPr>
            <w:r w:rsidRPr="00802BAC">
              <w:rPr>
                <w:b/>
              </w:rPr>
              <w:t>Demografické inde</w:t>
            </w:r>
          </w:p>
          <w:p w14:paraId="30C3E8AF" w14:textId="2EA6938B" w:rsidR="00472999" w:rsidRPr="00802BAC" w:rsidRDefault="00472999" w:rsidP="00472999">
            <w:pPr>
              <w:pStyle w:val="Odsekzoznamu"/>
              <w:numPr>
                <w:ilvl w:val="0"/>
                <w:numId w:val="5"/>
              </w:numPr>
            </w:pPr>
            <w:r w:rsidRPr="00802BAC">
              <w:rPr>
                <w:b/>
              </w:rPr>
              <w:t>y</w:t>
            </w:r>
            <w:r w:rsidRPr="00802BAC">
              <w:t xml:space="preserve"> – veku, pohlavia a typu poistenca (ekonomicky aktívna osoba a poistenec štátu). Na predikciu nákladov využívajú fakt, že starší ľudia a malé deti sú chorí častejšie ako mladí pracujúci ľudia. Výhodou demografických znakov je vysoká schopnosť predpovedať nákladovosť pacienta, ale tiež aj jednoduchý prístup k dátam.</w:t>
            </w:r>
          </w:p>
          <w:p w14:paraId="66C248AE" w14:textId="77777777" w:rsidR="00472999" w:rsidRPr="00802BAC" w:rsidRDefault="00472999" w:rsidP="00472999">
            <w:pPr>
              <w:pStyle w:val="Odsekzoznamu"/>
              <w:numPr>
                <w:ilvl w:val="0"/>
                <w:numId w:val="5"/>
              </w:numPr>
            </w:pPr>
            <w:r w:rsidRPr="00802BAC">
              <w:rPr>
                <w:b/>
              </w:rPr>
              <w:t xml:space="preserve">Indexy založené na užívaní liekov (PCG indexy) </w:t>
            </w:r>
            <w:r w:rsidRPr="00802BAC">
              <w:t>- budúce náklady poistenca sa predpovedajú na základe jeho dlhodobej spotreby liekov na určitú chronickú chorobu. Tým, že pacient dlhodobo poberá lieky, jeho náklady rastú kvôli cene samotných liekov a taktiež kvôli sprievodným ošetreniam v ambulantnej alebo ústavnej starostlivosti. Model pracuje so skupinami chronických ochorení, tzv. PCG skupinami (pharmaceutical cost groups). Vďaka PCG indexom sú poisťovne v priemere kompenzované za liečbu chronicky chorých pacientov a dokonca majú motiváciu vytvárať špeciálne programy pre chronicky chorých kvôli zníženiu nákladovosti. V prípade komparatívnej výhody jednej poisťovne oproti ostatným (napríklad pri využití rovnako efektívnej, ale menej nákladnej liečbe) môže tak poisťovňa po prerozdelení za týchto pacientov vykázať zisk.</w:t>
            </w:r>
          </w:p>
          <w:p w14:paraId="466B2383" w14:textId="77777777" w:rsidR="00472999" w:rsidRPr="00802BAC" w:rsidRDefault="00472999" w:rsidP="00472999">
            <w:pPr>
              <w:pStyle w:val="Odsekzoznamu"/>
              <w:numPr>
                <w:ilvl w:val="0"/>
                <w:numId w:val="5"/>
              </w:numPr>
            </w:pPr>
            <w:r w:rsidRPr="00802BAC">
              <w:rPr>
                <w:b/>
              </w:rPr>
              <w:t xml:space="preserve">Viacročné nákladové indexy (VRNI) – </w:t>
            </w:r>
            <w:r w:rsidRPr="00802BAC">
              <w:t>odrážajú samotné náklady na poistenca z minulosti. Tieto indexy majú výhodu, ak sú napr. PCG skupiny príliš široké (napr. niektoré auto-imunitné ochorenia sú výrazne drahšie ako iné) alebo ak je pacient dlhodobo veľmi nákladný, ale nepatrí do žiadnej PCG skupiny. Výhodou oproti PCG skupinám je aj jednoduchosť, s akou sa poistenci dajú do VRNI skupín zaradiť. Nevýhodou môže byť, že poisťovne budú menej motivované k výberu najefektívnejšej liečby, keďže nákladnejšia liečba môže spôsobiť, že poistenec bude zaradený do vyššej VRNI skupiny, a tak bude časť neefektívnej platby vykompenzovaná prerozdeľovacím mechanizmom. Prakticky by to však nemalo predstavovať problémy, keďže poisťovne dopredu nevedia, ktorí poistenci budú vybratí do ktorých VRNI skupín (hranice zaradenia sa každý rok menia a poisťovne ich dopredu nedokážu zistiť).  VRN index mapuje náklady za posledné tri roky, takže zvýšením nákladov za jediný rok by poisťovňa pravdepodobne nedosiahla zaradenie do vyššej VRNI skupiny, takže tento krok by nebol ekonomicky výhodný. Ďalším možným problémom je postoj poisťovne k pacientovi – kým pri PCG skupinách môžu poisťovne vytvárať programy pre manažment špecifických ochorení, v ktorých združujú chronicky chorých a hľadajú pre nich efektívnejšiu liečbu, pri VRNI sú v jednej skupine zaradení poistenci, ktorí môžu mať veľmi rôznorodé diagnózy a zdroje nákladnej liečby.</w:t>
            </w:r>
          </w:p>
          <w:p w14:paraId="173E2C70" w14:textId="77777777" w:rsidR="00472999" w:rsidRPr="00802BAC" w:rsidRDefault="00472999" w:rsidP="00472999">
            <w:pPr>
              <w:pStyle w:val="Odsekzoznamu"/>
              <w:numPr>
                <w:ilvl w:val="0"/>
                <w:numId w:val="5"/>
              </w:numPr>
            </w:pPr>
            <w:r w:rsidRPr="00802BAC">
              <w:rPr>
                <w:b/>
              </w:rPr>
              <w:t xml:space="preserve">Indexy založené na používaní zdravotníckych pomôcok – </w:t>
            </w:r>
            <w:r w:rsidRPr="00802BAC">
              <w:t>budúce náklady poistenca sa predpovedajú na základe používania určitého typu pomôcok, akými sú napríklad pomôcky pre zdravotne postihnutých, ortopedické protézy alebo inkontinenčné pomôcky. Takéto pomôcky sú často drahé a nie sú zahrnuté v demografických a PCG indexoch.</w:t>
            </w:r>
          </w:p>
          <w:p w14:paraId="473B81FB" w14:textId="77777777" w:rsidR="00472999" w:rsidRPr="00802BAC" w:rsidRDefault="00472999" w:rsidP="00472999">
            <w:pPr>
              <w:pStyle w:val="Odsekzoznamu"/>
              <w:numPr>
                <w:ilvl w:val="0"/>
                <w:numId w:val="5"/>
              </w:numPr>
            </w:pPr>
            <w:r w:rsidRPr="00802BAC">
              <w:rPr>
                <w:b/>
              </w:rPr>
              <w:t xml:space="preserve">Diagnostické nákladové skupiny (DCG)  - </w:t>
            </w:r>
            <w:r w:rsidRPr="00802BAC">
              <w:t>použitie diagnózy ako parametra pre predikciu budúcich nákladov pacienta je logickou a intuitívnou voľbou - napríklad pacient, ktorému bolo diagnostikované chronické ochorenie ľadvín, bude s najväčšou pravdepodobnosťou vyžadovať zvýšené náklady na zdravotnú starostlivosť nasledujúci rok. DCG sa do určitej miery prekrývajú s PCG skupinami, keďže diagnostikovaní chronicky chorí pacienti, často dlhodobo užívajú lieky. Neplatí to však vždy - napríklad pri diagnóze infarkt môže pacient podstúpiť rehabilitačnú liečbu a prípadne operáciu, ale nemusí byť zachytený modelom ako chronicky chorý pacient podľa spotreby liekov. Implementácia tohto parametra je však zložitejšia a menej transparentná ako napríklad PCG alebo VRN indexy, keďže existujú tisíce diagnóz, ktoré treba správne zoskupiť tak, aby boli použiteľné a užitočné v modeli.</w:t>
            </w:r>
          </w:p>
          <w:p w14:paraId="50F643FD" w14:textId="77777777" w:rsidR="00472999" w:rsidRPr="00802BAC" w:rsidRDefault="00472999" w:rsidP="00472999">
            <w:pPr>
              <w:pStyle w:val="Odsekzoznamu"/>
              <w:numPr>
                <w:ilvl w:val="0"/>
                <w:numId w:val="5"/>
              </w:numPr>
              <w:shd w:val="clear" w:color="auto" w:fill="DEEAF6" w:themeFill="accent1" w:themeFillTint="33"/>
            </w:pPr>
            <w:r w:rsidRPr="00802BAC">
              <w:rPr>
                <w:b/>
              </w:rPr>
              <w:t xml:space="preserve">Dĺžka poistenia – </w:t>
            </w:r>
            <w:r w:rsidRPr="00802BAC">
              <w:t>model všeobecne predpovedá priemerné náklady za určité obdobie poistenia, napr. 12 mesiacov. Vždy však existuje skupina poistencov, ktorí sú poistení kratšie – novonarodení, zomrelý, novo prisťahovaní alebo odsťahovaní obyvatelia. Pri vážení modelu počtom mesiacov sa berie do úvahy, že čím vyšší je počet mesiacov, tým je menšia šanca, že sú náklady príliš nízke alebo vysoké len kvôli nízkemu počtu mesiacov pozorovania.</w:t>
            </w:r>
          </w:p>
          <w:p w14:paraId="129B1788" w14:textId="77777777" w:rsidR="00472999" w:rsidRPr="00802BAC" w:rsidRDefault="00472999" w:rsidP="00472999">
            <w:pPr>
              <w:shd w:val="clear" w:color="auto" w:fill="DEEAF6" w:themeFill="accent1" w:themeFillTint="33"/>
            </w:pPr>
          </w:p>
          <w:p w14:paraId="62E26EFB" w14:textId="77777777" w:rsidR="00472999" w:rsidRPr="00802BAC" w:rsidRDefault="00472999" w:rsidP="00472999">
            <w:pPr>
              <w:pStyle w:val="Textkomentra"/>
              <w:shd w:val="clear" w:color="auto" w:fill="DEEAF6" w:themeFill="accent1" w:themeFillTint="33"/>
              <w:rPr>
                <w:sz w:val="22"/>
                <w:szCs w:val="22"/>
              </w:rPr>
            </w:pPr>
            <w:r w:rsidRPr="00802BAC">
              <w:rPr>
                <w:b/>
                <w:sz w:val="22"/>
                <w:szCs w:val="22"/>
              </w:rPr>
              <w:t>Prerozdeľovací mechanizmus „ex-post“ kompenzuje náklady na poistencov, ktoré nezachytí ex-ante model.</w:t>
            </w:r>
            <w:r w:rsidRPr="00802BAC">
              <w:rPr>
                <w:sz w:val="22"/>
                <w:szCs w:val="22"/>
              </w:rPr>
              <w:t xml:space="preserve"> Akokoľvek dobrý model nemôže zachytiť všetkých pacientov, napr. existujú pacienti, ktorí majú dlhodobo vysoké náklady, ale model im neprideľuje vysoké prerozdelenie, keďže napríklad nespadajú do žiadnej definovanej skupiny chronických ochorení. Príkladom môže byť pacient s veľmi zriedkavou chorobou, ktorý dlhodobo užíva vysoko-nákladné lieky a je pre to pre poisťovňu stratový. Aj zopár takýchto poistencov môže ovplyvniť výsledky poisťovne a preto môže byť riešenie, aby toto riziko znášali všetky poisťovne spolu.</w:t>
            </w:r>
          </w:p>
          <w:p w14:paraId="23C88454" w14:textId="77777777" w:rsidR="00472999" w:rsidRPr="00802BAC" w:rsidRDefault="00472999" w:rsidP="00472999"/>
          <w:p w14:paraId="5E8948A1" w14:textId="77777777" w:rsidR="00472999" w:rsidRPr="00802BAC" w:rsidRDefault="00472999" w:rsidP="00472999">
            <w:r w:rsidRPr="00802BAC">
              <w:t xml:space="preserve">Ex-post prerozdelenie má však výrazné riziko - ak by poisťovňa bola vždy kompenzovaná za všetky náklady pre svojich poistencov, nemala by žiadnu motiváciu znižovať nákladovosť liečby a hľadať efektívnejšie riešenia, pretože by neprinášali žiadny zisk. V holandskom modeli prerozdelenia využitý ex-post mechanizmus len pre časť fixných nákladov zdravotných zariadení a je cezeň rozdelených len približne 0,9 percenta celkových zdrojov v zdravotníctve. Podľa konzultačnej spoločnosti Gupta by mal tento mechanizmus zavedený len v troch konkrétnych prípadoch: cieľom zavedenia je znížiť riziko pre poisťovňu; poisťovňa nemá možnosť ovplyvniť náklady na liečbu; poisťovňa je v prechodnom období, kedy sa jej výrazne mení poistný kmeň kvôli jeho rozširovaniu. </w:t>
            </w:r>
          </w:p>
          <w:p w14:paraId="53B43895" w14:textId="77777777" w:rsidR="00472999" w:rsidRPr="00802BAC" w:rsidRDefault="00472999" w:rsidP="00472999"/>
          <w:p w14:paraId="43EB7BC7" w14:textId="77777777" w:rsidR="00472999" w:rsidRPr="00802BAC" w:rsidRDefault="00472999" w:rsidP="00472999">
            <w:pPr>
              <w:jc w:val="right"/>
              <w:rPr>
                <w:i/>
              </w:rPr>
            </w:pPr>
            <w:r w:rsidRPr="00802BAC">
              <w:rPr>
                <w:i/>
              </w:rPr>
              <w:t>Zdroj: IZP</w:t>
            </w:r>
          </w:p>
        </w:tc>
      </w:tr>
    </w:tbl>
    <w:p w14:paraId="42489376" w14:textId="77777777" w:rsidR="00472999" w:rsidRPr="00802BAC" w:rsidRDefault="00472999" w:rsidP="00472999"/>
    <w:p w14:paraId="754DFDDD" w14:textId="2A203B33" w:rsidR="00472999" w:rsidRPr="00802BAC" w:rsidRDefault="00472999" w:rsidP="00472999">
      <w:r w:rsidRPr="00802BAC">
        <w:rPr>
          <w:b/>
        </w:rPr>
        <w:t>Na Slovensku sa používa prerozdeľovací mechanizmus inšpirovaný holandským modelom, v súčasnosti  má schopnosť predpovedať priemerné náklady „len“ 24 %. Toto je však aj prípad modelov v zahraničí a nemusí znamenať, že prerozdelenie bude systematicky zlé.</w:t>
      </w:r>
      <w:r w:rsidRPr="00802BAC">
        <w:t xml:space="preserve"> Model, ktorý do roku používal iba demografické a PCG indexy</w:t>
      </w:r>
      <w:r w:rsidRPr="00802BAC">
        <w:rPr>
          <w:rStyle w:val="Odkaznapoznmkupodiarou"/>
        </w:rPr>
        <w:footnoteReference w:id="183"/>
      </w:r>
      <w:r w:rsidRPr="00802BAC">
        <w:t xml:space="preserve"> mal predikčnú silu len 18 %, tá stúpla zaradením VRN indexov</w:t>
      </w:r>
      <w:r w:rsidRPr="00802BAC">
        <w:rPr>
          <w:rStyle w:val="Odkaznapoznmkupodiarou"/>
        </w:rPr>
        <w:footnoteReference w:id="184"/>
      </w:r>
      <w:r w:rsidR="003F64F0">
        <w:t xml:space="preserve"> (vysvetlenie indexov v boxe</w:t>
      </w:r>
      <w:r w:rsidRPr="00802BAC">
        <w:t xml:space="preserve">). Dôsledkom je, že pre väčšinu poistencov prerozdeľovací mechanizmus pridelí príliš vysokú alebo príliš nízku sadzbu – ak však tieto odchýlky u pod- a nadkompenzovaných poistencov nie sú systematicky odlišné medzi poisťovňami, pri dostatočne veľkom počte poistencov bude súčet odchýlok pre každú poisťovňu približne nulový. Problémom by bolo, ak by sa prerozdeľovací mechanizmus dlhodobo mýlil a jedna z poisťovní by dostávala viac negatívnych odchýlok ako tých pozitívnych.  </w:t>
      </w:r>
    </w:p>
    <w:p w14:paraId="4C110BFC" w14:textId="77777777" w:rsidR="00472999" w:rsidRPr="00802BAC" w:rsidRDefault="00472999" w:rsidP="00472999">
      <w:r w:rsidRPr="00802BAC">
        <w:rPr>
          <w:b/>
        </w:rPr>
        <w:t xml:space="preserve">Podľa analýzy Inštitútu zdravotnej politiky (IZP) je výsledkom súčasného modelu približne 700-tisíc poistencov, ktorí sú po prerozdelení pod- alebo nadkompenzovaní sumou vyššou ako 1 000 eur. </w:t>
      </w:r>
      <w:r w:rsidR="00CF7F54" w:rsidRPr="00802BAC">
        <w:fldChar w:fldCharType="begin"/>
      </w:r>
      <w:r w:rsidR="00CF7F54" w:rsidRPr="00802BAC">
        <w:instrText xml:space="preserve"> REF _Ref21370567 \h  \* MERGEFORMAT </w:instrText>
      </w:r>
      <w:r w:rsidR="00CF7F54" w:rsidRPr="00802BAC">
        <w:fldChar w:fldCharType="separate"/>
      </w:r>
      <w:r w:rsidR="008D6C30" w:rsidRPr="008D6C30">
        <w:t>Tabuľka 42</w:t>
      </w:r>
      <w:r w:rsidR="00CF7F54" w:rsidRPr="00802BAC">
        <w:fldChar w:fldCharType="end"/>
      </w:r>
      <w:r w:rsidRPr="00802BAC">
        <w:t xml:space="preserve"> ukazuje, že počet nedokonale kompenzovaných poistencov klesol po tom, čo sa do modelu vstúpili VRN indexy. </w:t>
      </w:r>
    </w:p>
    <w:tbl>
      <w:tblPr>
        <w:tblW w:w="5000" w:type="pct"/>
        <w:tblCellMar>
          <w:left w:w="70" w:type="dxa"/>
          <w:right w:w="70" w:type="dxa"/>
        </w:tblCellMar>
        <w:tblLook w:val="04A0" w:firstRow="1" w:lastRow="0" w:firstColumn="1" w:lastColumn="0" w:noHBand="0" w:noVBand="1"/>
      </w:tblPr>
      <w:tblGrid>
        <w:gridCol w:w="4666"/>
        <w:gridCol w:w="2508"/>
        <w:gridCol w:w="1615"/>
      </w:tblGrid>
      <w:tr w:rsidR="00472999" w:rsidRPr="00802BAC" w14:paraId="01816855" w14:textId="77777777" w:rsidTr="00CF7F54">
        <w:trPr>
          <w:trHeight w:val="288"/>
        </w:trPr>
        <w:tc>
          <w:tcPr>
            <w:tcW w:w="5000" w:type="pct"/>
            <w:gridSpan w:val="3"/>
            <w:tcBorders>
              <w:top w:val="nil"/>
              <w:left w:val="nil"/>
              <w:bottom w:val="single" w:sz="4" w:space="0" w:color="auto"/>
              <w:right w:val="nil"/>
            </w:tcBorders>
            <w:shd w:val="clear" w:color="auto" w:fill="auto"/>
            <w:noWrap/>
            <w:vAlign w:val="bottom"/>
            <w:hideMark/>
          </w:tcPr>
          <w:p w14:paraId="45059066" w14:textId="77777777" w:rsidR="00472999" w:rsidRPr="00802BAC" w:rsidRDefault="00CF7F54" w:rsidP="00472999">
            <w:pPr>
              <w:spacing w:after="0" w:line="240" w:lineRule="auto"/>
              <w:rPr>
                <w:rFonts w:eastAsia="Times New Roman" w:cs="Times New Roman"/>
                <w:b/>
                <w:bCs/>
                <w:color w:val="000000"/>
                <w:sz w:val="20"/>
                <w:szCs w:val="20"/>
                <w:lang w:eastAsia="sk-SK"/>
              </w:rPr>
            </w:pPr>
            <w:bookmarkStart w:id="380" w:name="_Ref21370567"/>
            <w:bookmarkStart w:id="381" w:name="_Toc21522607"/>
            <w:r w:rsidRPr="00802BAC">
              <w:rPr>
                <w:rFonts w:eastAsia="Times New Roman" w:cs="Times New Roman"/>
                <w:b/>
                <w:bCs/>
                <w:color w:val="000000"/>
                <w:sz w:val="20"/>
                <w:szCs w:val="20"/>
                <w:lang w:eastAsia="sk-SK"/>
              </w:rPr>
              <w:t xml:space="preserve">Tabuľka </w:t>
            </w:r>
            <w:r w:rsidRPr="00802BAC">
              <w:rPr>
                <w:rFonts w:eastAsia="Times New Roman" w:cs="Times New Roman"/>
                <w:b/>
                <w:bCs/>
                <w:color w:val="000000"/>
                <w:sz w:val="20"/>
                <w:szCs w:val="20"/>
                <w:lang w:eastAsia="sk-SK"/>
              </w:rPr>
              <w:fldChar w:fldCharType="begin"/>
            </w:r>
            <w:r w:rsidRPr="00802BAC">
              <w:rPr>
                <w:rFonts w:eastAsia="Times New Roman" w:cs="Times New Roman"/>
                <w:b/>
                <w:bCs/>
                <w:color w:val="000000"/>
                <w:sz w:val="20"/>
                <w:szCs w:val="20"/>
                <w:lang w:eastAsia="sk-SK"/>
              </w:rPr>
              <w:instrText xml:space="preserve"> SEQ Tabuľka \* ARABIC </w:instrText>
            </w:r>
            <w:r w:rsidRPr="00802BAC">
              <w:rPr>
                <w:rFonts w:eastAsia="Times New Roman" w:cs="Times New Roman"/>
                <w:b/>
                <w:bCs/>
                <w:color w:val="000000"/>
                <w:sz w:val="20"/>
                <w:szCs w:val="20"/>
                <w:lang w:eastAsia="sk-SK"/>
              </w:rPr>
              <w:fldChar w:fldCharType="separate"/>
            </w:r>
            <w:r w:rsidR="008D6C30">
              <w:rPr>
                <w:rFonts w:eastAsia="Times New Roman" w:cs="Times New Roman"/>
                <w:b/>
                <w:bCs/>
                <w:noProof/>
                <w:color w:val="000000"/>
                <w:sz w:val="20"/>
                <w:szCs w:val="20"/>
                <w:lang w:eastAsia="sk-SK"/>
              </w:rPr>
              <w:t>42</w:t>
            </w:r>
            <w:r w:rsidRPr="00802BAC">
              <w:rPr>
                <w:rFonts w:eastAsia="Times New Roman" w:cs="Times New Roman"/>
                <w:b/>
                <w:bCs/>
                <w:color w:val="000000"/>
                <w:sz w:val="20"/>
                <w:szCs w:val="20"/>
                <w:lang w:eastAsia="sk-SK"/>
              </w:rPr>
              <w:fldChar w:fldCharType="end"/>
            </w:r>
            <w:bookmarkEnd w:id="380"/>
            <w:r w:rsidRPr="00802BAC">
              <w:rPr>
                <w:rFonts w:eastAsia="Times New Roman" w:cs="Times New Roman"/>
                <w:b/>
                <w:bCs/>
                <w:color w:val="000000"/>
                <w:sz w:val="20"/>
                <w:szCs w:val="20"/>
                <w:lang w:eastAsia="sk-SK"/>
              </w:rPr>
              <w:t>:</w:t>
            </w:r>
            <w:r w:rsidRPr="00802BAC">
              <w:rPr>
                <w:b/>
                <w:sz w:val="20"/>
                <w:szCs w:val="20"/>
              </w:rPr>
              <w:t xml:space="preserve"> </w:t>
            </w:r>
            <w:r w:rsidR="00472999" w:rsidRPr="00802BAC">
              <w:rPr>
                <w:rFonts w:eastAsia="Times New Roman" w:cs="Times New Roman"/>
                <w:b/>
                <w:bCs/>
                <w:color w:val="000000"/>
                <w:sz w:val="20"/>
                <w:szCs w:val="20"/>
                <w:lang w:eastAsia="sk-SK"/>
              </w:rPr>
              <w:t>Nedokonale kompenzovaní pacienti</w:t>
            </w:r>
            <w:bookmarkEnd w:id="381"/>
          </w:p>
        </w:tc>
      </w:tr>
      <w:tr w:rsidR="00472999" w:rsidRPr="00802BAC" w14:paraId="127E6BD8" w14:textId="77777777" w:rsidTr="00CF7F54">
        <w:trPr>
          <w:trHeight w:val="288"/>
        </w:trPr>
        <w:tc>
          <w:tcPr>
            <w:tcW w:w="2654" w:type="pct"/>
            <w:tcBorders>
              <w:top w:val="nil"/>
              <w:left w:val="nil"/>
              <w:bottom w:val="single" w:sz="4" w:space="0" w:color="auto"/>
              <w:right w:val="nil"/>
            </w:tcBorders>
            <w:shd w:val="clear" w:color="auto" w:fill="auto"/>
            <w:noWrap/>
            <w:vAlign w:val="center"/>
            <w:hideMark/>
          </w:tcPr>
          <w:p w14:paraId="5C8C3F19" w14:textId="77777777" w:rsidR="00472999" w:rsidRPr="00802BAC" w:rsidRDefault="00472999" w:rsidP="00CF7F54">
            <w:pPr>
              <w:spacing w:after="0" w:line="240" w:lineRule="auto"/>
              <w:jc w:val="center"/>
              <w:rPr>
                <w:rFonts w:eastAsia="Times New Roman" w:cs="Times New Roman"/>
                <w:b/>
                <w:bCs/>
                <w:color w:val="000000"/>
                <w:sz w:val="20"/>
                <w:szCs w:val="20"/>
                <w:lang w:eastAsia="sk-SK"/>
              </w:rPr>
            </w:pPr>
          </w:p>
        </w:tc>
        <w:tc>
          <w:tcPr>
            <w:tcW w:w="1427" w:type="pct"/>
            <w:tcBorders>
              <w:top w:val="nil"/>
              <w:left w:val="nil"/>
              <w:bottom w:val="single" w:sz="4" w:space="0" w:color="auto"/>
              <w:right w:val="nil"/>
            </w:tcBorders>
            <w:shd w:val="clear" w:color="auto" w:fill="auto"/>
            <w:noWrap/>
            <w:vAlign w:val="center"/>
            <w:hideMark/>
          </w:tcPr>
          <w:p w14:paraId="0B5D8119" w14:textId="77777777" w:rsidR="00472999" w:rsidRPr="00802BAC" w:rsidRDefault="00472999" w:rsidP="00CF7F54">
            <w:pPr>
              <w:spacing w:after="0" w:line="240" w:lineRule="auto"/>
              <w:jc w:val="center"/>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Model demografia a PCG</w:t>
            </w:r>
          </w:p>
        </w:tc>
        <w:tc>
          <w:tcPr>
            <w:tcW w:w="919" w:type="pct"/>
            <w:tcBorders>
              <w:top w:val="nil"/>
              <w:left w:val="nil"/>
              <w:bottom w:val="single" w:sz="4" w:space="0" w:color="auto"/>
              <w:right w:val="nil"/>
            </w:tcBorders>
            <w:shd w:val="clear" w:color="auto" w:fill="auto"/>
            <w:noWrap/>
            <w:vAlign w:val="center"/>
            <w:hideMark/>
          </w:tcPr>
          <w:p w14:paraId="1D2E40F3" w14:textId="77777777" w:rsidR="00472999" w:rsidRPr="00802BAC" w:rsidRDefault="00CF7F54" w:rsidP="00CF7F54">
            <w:pPr>
              <w:spacing w:after="0" w:line="240" w:lineRule="auto"/>
              <w:jc w:val="center"/>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M</w:t>
            </w:r>
            <w:r w:rsidR="00472999" w:rsidRPr="00802BAC">
              <w:rPr>
                <w:rFonts w:eastAsia="Times New Roman" w:cs="Times New Roman"/>
                <w:b/>
                <w:bCs/>
                <w:color w:val="000000"/>
                <w:sz w:val="20"/>
                <w:szCs w:val="20"/>
                <w:lang w:eastAsia="sk-SK"/>
              </w:rPr>
              <w:t>odel aj s VRNI</w:t>
            </w:r>
          </w:p>
        </w:tc>
      </w:tr>
      <w:tr w:rsidR="00472999" w:rsidRPr="00802BAC" w14:paraId="1FF5A9A3" w14:textId="77777777" w:rsidTr="00CF7F54">
        <w:trPr>
          <w:trHeight w:val="288"/>
        </w:trPr>
        <w:tc>
          <w:tcPr>
            <w:tcW w:w="2654" w:type="pct"/>
            <w:tcBorders>
              <w:top w:val="nil"/>
              <w:left w:val="nil"/>
              <w:bottom w:val="nil"/>
              <w:right w:val="nil"/>
            </w:tcBorders>
            <w:shd w:val="clear" w:color="auto" w:fill="auto"/>
            <w:noWrap/>
            <w:vAlign w:val="bottom"/>
            <w:hideMark/>
          </w:tcPr>
          <w:p w14:paraId="16FBEE7A" w14:textId="77777777" w:rsidR="00472999" w:rsidRPr="00802BAC" w:rsidRDefault="00472999" w:rsidP="00472999">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Celková pod a nadkompenzácia </w:t>
            </w:r>
          </w:p>
        </w:tc>
        <w:tc>
          <w:tcPr>
            <w:tcW w:w="1427" w:type="pct"/>
            <w:tcBorders>
              <w:top w:val="nil"/>
              <w:left w:val="nil"/>
              <w:bottom w:val="nil"/>
              <w:right w:val="nil"/>
            </w:tcBorders>
            <w:shd w:val="clear" w:color="auto" w:fill="auto"/>
            <w:noWrap/>
            <w:vAlign w:val="bottom"/>
            <w:hideMark/>
          </w:tcPr>
          <w:p w14:paraId="59F869DA" w14:textId="77777777" w:rsidR="00472999" w:rsidRPr="00802BAC" w:rsidRDefault="00472999"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1,9 mld. eur</w:t>
            </w:r>
          </w:p>
        </w:tc>
        <w:tc>
          <w:tcPr>
            <w:tcW w:w="919" w:type="pct"/>
            <w:tcBorders>
              <w:top w:val="nil"/>
              <w:left w:val="nil"/>
              <w:bottom w:val="nil"/>
              <w:right w:val="nil"/>
            </w:tcBorders>
            <w:shd w:val="clear" w:color="auto" w:fill="auto"/>
            <w:noWrap/>
            <w:vAlign w:val="bottom"/>
            <w:hideMark/>
          </w:tcPr>
          <w:p w14:paraId="2A01BE7E" w14:textId="77777777" w:rsidR="00472999" w:rsidRPr="00802BAC" w:rsidRDefault="00472999"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1,7 mld. eur</w:t>
            </w:r>
          </w:p>
        </w:tc>
      </w:tr>
      <w:tr w:rsidR="00472999" w:rsidRPr="00802BAC" w14:paraId="09F054CC" w14:textId="77777777" w:rsidTr="003902FF">
        <w:trPr>
          <w:trHeight w:val="288"/>
        </w:trPr>
        <w:tc>
          <w:tcPr>
            <w:tcW w:w="2654" w:type="pct"/>
            <w:tcBorders>
              <w:top w:val="nil"/>
              <w:left w:val="nil"/>
              <w:bottom w:val="nil"/>
              <w:right w:val="nil"/>
            </w:tcBorders>
            <w:shd w:val="clear" w:color="auto" w:fill="auto"/>
            <w:noWrap/>
            <w:vAlign w:val="bottom"/>
            <w:hideMark/>
          </w:tcPr>
          <w:p w14:paraId="2E799F18" w14:textId="77777777" w:rsidR="00472999" w:rsidRPr="00802BAC" w:rsidRDefault="00472999" w:rsidP="00472999">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Počet podkompenzovaných pacientov </w:t>
            </w:r>
          </w:p>
        </w:tc>
        <w:tc>
          <w:tcPr>
            <w:tcW w:w="1427" w:type="pct"/>
            <w:tcBorders>
              <w:top w:val="nil"/>
              <w:left w:val="nil"/>
              <w:bottom w:val="nil"/>
              <w:right w:val="nil"/>
            </w:tcBorders>
            <w:shd w:val="clear" w:color="auto" w:fill="auto"/>
            <w:noWrap/>
            <w:vAlign w:val="bottom"/>
            <w:hideMark/>
          </w:tcPr>
          <w:p w14:paraId="0AD91D22" w14:textId="77777777" w:rsidR="00472999" w:rsidRPr="00802BAC" w:rsidRDefault="00472999"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1,2 mil.</w:t>
            </w:r>
          </w:p>
        </w:tc>
        <w:tc>
          <w:tcPr>
            <w:tcW w:w="919" w:type="pct"/>
            <w:tcBorders>
              <w:top w:val="nil"/>
              <w:left w:val="nil"/>
              <w:bottom w:val="nil"/>
              <w:right w:val="nil"/>
            </w:tcBorders>
            <w:shd w:val="clear" w:color="auto" w:fill="auto"/>
            <w:noWrap/>
            <w:vAlign w:val="bottom"/>
            <w:hideMark/>
          </w:tcPr>
          <w:p w14:paraId="463F6AC8" w14:textId="77777777" w:rsidR="00472999" w:rsidRPr="00802BAC" w:rsidRDefault="00472999"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w:t>
            </w:r>
          </w:p>
        </w:tc>
      </w:tr>
      <w:tr w:rsidR="00472999" w:rsidRPr="00802BAC" w14:paraId="416BC0DC" w14:textId="77777777" w:rsidTr="003902FF">
        <w:trPr>
          <w:trHeight w:val="288"/>
        </w:trPr>
        <w:tc>
          <w:tcPr>
            <w:tcW w:w="2654" w:type="pct"/>
            <w:tcBorders>
              <w:top w:val="nil"/>
              <w:left w:val="nil"/>
              <w:bottom w:val="nil"/>
              <w:right w:val="nil"/>
            </w:tcBorders>
            <w:shd w:val="clear" w:color="auto" w:fill="auto"/>
            <w:noWrap/>
            <w:vAlign w:val="bottom"/>
            <w:hideMark/>
          </w:tcPr>
          <w:p w14:paraId="63F1DD4A" w14:textId="77777777" w:rsidR="00472999" w:rsidRPr="00802BAC" w:rsidRDefault="00472999" w:rsidP="00472999">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Počet prekompenzovaných pacientov </w:t>
            </w:r>
          </w:p>
        </w:tc>
        <w:tc>
          <w:tcPr>
            <w:tcW w:w="1427" w:type="pct"/>
            <w:tcBorders>
              <w:top w:val="nil"/>
              <w:left w:val="nil"/>
              <w:bottom w:val="nil"/>
              <w:right w:val="nil"/>
            </w:tcBorders>
            <w:shd w:val="clear" w:color="auto" w:fill="auto"/>
            <w:noWrap/>
            <w:vAlign w:val="bottom"/>
            <w:hideMark/>
          </w:tcPr>
          <w:p w14:paraId="50C34F27" w14:textId="77777777" w:rsidR="00472999" w:rsidRPr="00802BAC" w:rsidRDefault="00472999"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4 mil. </w:t>
            </w:r>
          </w:p>
        </w:tc>
        <w:tc>
          <w:tcPr>
            <w:tcW w:w="919" w:type="pct"/>
            <w:tcBorders>
              <w:top w:val="nil"/>
              <w:left w:val="nil"/>
              <w:bottom w:val="nil"/>
              <w:right w:val="nil"/>
            </w:tcBorders>
            <w:shd w:val="clear" w:color="auto" w:fill="auto"/>
            <w:noWrap/>
            <w:vAlign w:val="bottom"/>
            <w:hideMark/>
          </w:tcPr>
          <w:p w14:paraId="6FC05AE4" w14:textId="77777777" w:rsidR="00472999" w:rsidRPr="00802BAC" w:rsidRDefault="00472999"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w:t>
            </w:r>
          </w:p>
        </w:tc>
      </w:tr>
      <w:tr w:rsidR="00472999" w:rsidRPr="00802BAC" w14:paraId="1B61F7C4" w14:textId="77777777" w:rsidTr="00CF7F54">
        <w:trPr>
          <w:trHeight w:val="288"/>
        </w:trPr>
        <w:tc>
          <w:tcPr>
            <w:tcW w:w="2654" w:type="pct"/>
            <w:tcBorders>
              <w:top w:val="nil"/>
              <w:left w:val="nil"/>
              <w:bottom w:val="nil"/>
              <w:right w:val="nil"/>
            </w:tcBorders>
            <w:shd w:val="clear" w:color="auto" w:fill="auto"/>
            <w:noWrap/>
            <w:vAlign w:val="bottom"/>
            <w:hideMark/>
          </w:tcPr>
          <w:p w14:paraId="5DD27E47" w14:textId="77777777" w:rsidR="00472999" w:rsidRPr="00802BAC" w:rsidRDefault="00472999" w:rsidP="00472999">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Počet podkompenzovaných  o viac ako 1 000 eur </w:t>
            </w:r>
          </w:p>
        </w:tc>
        <w:tc>
          <w:tcPr>
            <w:tcW w:w="1427" w:type="pct"/>
            <w:tcBorders>
              <w:top w:val="nil"/>
              <w:left w:val="nil"/>
              <w:bottom w:val="nil"/>
              <w:right w:val="nil"/>
            </w:tcBorders>
            <w:shd w:val="clear" w:color="auto" w:fill="auto"/>
            <w:noWrap/>
            <w:vAlign w:val="bottom"/>
            <w:hideMark/>
          </w:tcPr>
          <w:p w14:paraId="6F435922" w14:textId="77777777" w:rsidR="00472999" w:rsidRPr="00802BAC" w:rsidRDefault="00472999"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0,4 mil.</w:t>
            </w:r>
          </w:p>
        </w:tc>
        <w:tc>
          <w:tcPr>
            <w:tcW w:w="919" w:type="pct"/>
            <w:tcBorders>
              <w:top w:val="nil"/>
              <w:left w:val="nil"/>
              <w:bottom w:val="nil"/>
              <w:right w:val="nil"/>
            </w:tcBorders>
            <w:shd w:val="clear" w:color="auto" w:fill="auto"/>
            <w:noWrap/>
            <w:vAlign w:val="bottom"/>
            <w:hideMark/>
          </w:tcPr>
          <w:p w14:paraId="05BF6A69" w14:textId="77777777" w:rsidR="00472999" w:rsidRPr="00802BAC" w:rsidRDefault="00472999"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0,36 mil. </w:t>
            </w:r>
          </w:p>
        </w:tc>
      </w:tr>
      <w:tr w:rsidR="00472999" w:rsidRPr="00802BAC" w14:paraId="6E6686C3" w14:textId="77777777" w:rsidTr="00CF7F54">
        <w:trPr>
          <w:trHeight w:val="288"/>
        </w:trPr>
        <w:tc>
          <w:tcPr>
            <w:tcW w:w="2654" w:type="pct"/>
            <w:tcBorders>
              <w:top w:val="nil"/>
              <w:left w:val="nil"/>
              <w:bottom w:val="single" w:sz="4" w:space="0" w:color="auto"/>
              <w:right w:val="nil"/>
            </w:tcBorders>
            <w:shd w:val="clear" w:color="auto" w:fill="auto"/>
            <w:noWrap/>
            <w:vAlign w:val="bottom"/>
            <w:hideMark/>
          </w:tcPr>
          <w:p w14:paraId="186AE7D5" w14:textId="77777777" w:rsidR="00472999" w:rsidRPr="00802BAC" w:rsidRDefault="00472999" w:rsidP="00472999">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Počet predkompenzovaných  o viac ako 1 000 eur </w:t>
            </w:r>
          </w:p>
        </w:tc>
        <w:tc>
          <w:tcPr>
            <w:tcW w:w="1427" w:type="pct"/>
            <w:tcBorders>
              <w:top w:val="nil"/>
              <w:left w:val="nil"/>
              <w:bottom w:val="single" w:sz="4" w:space="0" w:color="auto"/>
              <w:right w:val="nil"/>
            </w:tcBorders>
            <w:shd w:val="clear" w:color="auto" w:fill="auto"/>
            <w:noWrap/>
            <w:vAlign w:val="bottom"/>
            <w:hideMark/>
          </w:tcPr>
          <w:p w14:paraId="584C90BF" w14:textId="77777777" w:rsidR="00472999" w:rsidRPr="00802BAC" w:rsidRDefault="00472999"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 xml:space="preserve">0,5 mil. </w:t>
            </w:r>
          </w:p>
        </w:tc>
        <w:tc>
          <w:tcPr>
            <w:tcW w:w="919" w:type="pct"/>
            <w:tcBorders>
              <w:top w:val="nil"/>
              <w:left w:val="nil"/>
              <w:bottom w:val="single" w:sz="4" w:space="0" w:color="auto"/>
              <w:right w:val="nil"/>
            </w:tcBorders>
            <w:shd w:val="clear" w:color="auto" w:fill="auto"/>
            <w:noWrap/>
            <w:vAlign w:val="bottom"/>
            <w:hideMark/>
          </w:tcPr>
          <w:p w14:paraId="0C59DC56" w14:textId="77777777" w:rsidR="00472999" w:rsidRPr="00802BAC" w:rsidRDefault="00472999"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0,35 mil.</w:t>
            </w:r>
          </w:p>
        </w:tc>
      </w:tr>
      <w:tr w:rsidR="00472999" w:rsidRPr="00802BAC" w14:paraId="14F55D71" w14:textId="77777777" w:rsidTr="00CF7F54">
        <w:trPr>
          <w:trHeight w:val="288"/>
        </w:trPr>
        <w:tc>
          <w:tcPr>
            <w:tcW w:w="5000" w:type="pct"/>
            <w:gridSpan w:val="3"/>
            <w:tcBorders>
              <w:top w:val="nil"/>
              <w:left w:val="nil"/>
              <w:bottom w:val="nil"/>
              <w:right w:val="nil"/>
            </w:tcBorders>
            <w:shd w:val="clear" w:color="auto" w:fill="auto"/>
            <w:noWrap/>
            <w:vAlign w:val="bottom"/>
            <w:hideMark/>
          </w:tcPr>
          <w:p w14:paraId="6E4CD788" w14:textId="77777777" w:rsidR="00472999" w:rsidRPr="00802BAC" w:rsidRDefault="00472999" w:rsidP="00472999">
            <w:pPr>
              <w:spacing w:after="0" w:line="240" w:lineRule="auto"/>
              <w:jc w:val="right"/>
              <w:rPr>
                <w:rFonts w:eastAsia="Times New Roman" w:cs="Times New Roman"/>
                <w:i/>
                <w:iCs/>
                <w:color w:val="000000"/>
                <w:sz w:val="20"/>
                <w:szCs w:val="20"/>
                <w:lang w:eastAsia="sk-SK"/>
              </w:rPr>
            </w:pPr>
            <w:r w:rsidRPr="00802BAC">
              <w:rPr>
                <w:rFonts w:eastAsia="Times New Roman" w:cs="Times New Roman"/>
                <w:i/>
                <w:iCs/>
                <w:color w:val="000000"/>
                <w:sz w:val="20"/>
                <w:szCs w:val="20"/>
                <w:lang w:eastAsia="sk-SK"/>
              </w:rPr>
              <w:t>Zdroj: IZP</w:t>
            </w:r>
          </w:p>
        </w:tc>
      </w:tr>
    </w:tbl>
    <w:p w14:paraId="240E7438" w14:textId="77777777" w:rsidR="00472999" w:rsidRPr="00802BAC" w:rsidRDefault="00472999" w:rsidP="00472999"/>
    <w:p w14:paraId="598D5CB6" w14:textId="77777777" w:rsidR="00472999" w:rsidRPr="00802BAC" w:rsidRDefault="00472999" w:rsidP="00472999">
      <w:pPr>
        <w:rPr>
          <w:b/>
        </w:rPr>
      </w:pPr>
      <w:r w:rsidRPr="00802BAC">
        <w:rPr>
          <w:b/>
        </w:rPr>
        <w:t>Model zároveň čiastočne spôsobuje nedokonalé prerozdelenie zdrojov medzi zdravotnými poisťovňami.</w:t>
      </w:r>
      <w:r w:rsidRPr="00802BAC">
        <w:t xml:space="preserve"> Účinnosť modelu pri prerozdeľovaní medzi zdravotnými poisťovňami IZP analyzoval porovnaním rozdielov medzi príjmami a nákladmi. </w:t>
      </w:r>
      <w:r w:rsidR="00CF7F54" w:rsidRPr="00802BAC">
        <w:fldChar w:fldCharType="begin"/>
      </w:r>
      <w:r w:rsidR="00CF7F54" w:rsidRPr="00802BAC">
        <w:instrText xml:space="preserve"> REF _Ref21370709 \h  \* MERGEFORMAT </w:instrText>
      </w:r>
      <w:r w:rsidR="00CF7F54" w:rsidRPr="00802BAC">
        <w:fldChar w:fldCharType="separate"/>
      </w:r>
      <w:r w:rsidR="008D6C30" w:rsidRPr="008D6C30">
        <w:t>Tabuľka 43</w:t>
      </w:r>
      <w:r w:rsidR="00CF7F54" w:rsidRPr="00802BAC">
        <w:fldChar w:fldCharType="end"/>
      </w:r>
      <w:r w:rsidRPr="00802BAC">
        <w:t xml:space="preserve">. ukazuje, že pri pôvodnom modeli VšZP minie na zdravotnú starostlivosť o takmer 73 miliónov eur viac ako dostane z prerozdeľovacieho mechanizmu, Dôvera a Union zase dostanú viac. Časť tohto rozdielu je vysvetlená nedokonalým prerozdeľovacím mechanizmom, keďže pridaním ďalších indexov do modelu sa rozdiely medzi poisťovňami zmenšili. </w:t>
      </w:r>
    </w:p>
    <w:tbl>
      <w:tblPr>
        <w:tblW w:w="5000" w:type="pct"/>
        <w:tblLayout w:type="fixed"/>
        <w:tblCellMar>
          <w:left w:w="70" w:type="dxa"/>
          <w:right w:w="70" w:type="dxa"/>
        </w:tblCellMar>
        <w:tblLook w:val="04A0" w:firstRow="1" w:lastRow="0" w:firstColumn="1" w:lastColumn="0" w:noHBand="0" w:noVBand="1"/>
      </w:tblPr>
      <w:tblGrid>
        <w:gridCol w:w="4535"/>
        <w:gridCol w:w="2695"/>
        <w:gridCol w:w="568"/>
        <w:gridCol w:w="991"/>
      </w:tblGrid>
      <w:tr w:rsidR="00472999" w:rsidRPr="00802BAC" w14:paraId="415024C2" w14:textId="77777777" w:rsidTr="00CF7F54">
        <w:trPr>
          <w:trHeight w:val="288"/>
        </w:trPr>
        <w:tc>
          <w:tcPr>
            <w:tcW w:w="5000" w:type="pct"/>
            <w:gridSpan w:val="4"/>
            <w:tcBorders>
              <w:top w:val="nil"/>
              <w:left w:val="nil"/>
              <w:bottom w:val="single" w:sz="4" w:space="0" w:color="auto"/>
              <w:right w:val="nil"/>
            </w:tcBorders>
            <w:shd w:val="clear" w:color="auto" w:fill="auto"/>
            <w:noWrap/>
            <w:vAlign w:val="bottom"/>
            <w:hideMark/>
          </w:tcPr>
          <w:p w14:paraId="1F2AA030" w14:textId="77777777" w:rsidR="00472999" w:rsidRPr="00802BAC" w:rsidRDefault="00CF7F54" w:rsidP="00472999">
            <w:pPr>
              <w:spacing w:after="0" w:line="240" w:lineRule="auto"/>
              <w:rPr>
                <w:rFonts w:eastAsia="Times New Roman" w:cs="Times New Roman"/>
                <w:b/>
                <w:bCs/>
                <w:color w:val="000000"/>
                <w:sz w:val="20"/>
                <w:szCs w:val="20"/>
                <w:lang w:eastAsia="sk-SK"/>
              </w:rPr>
            </w:pPr>
            <w:bookmarkStart w:id="382" w:name="_Ref21370709"/>
            <w:bookmarkStart w:id="383" w:name="_Toc21522608"/>
            <w:r w:rsidRPr="00802BAC">
              <w:rPr>
                <w:rFonts w:eastAsia="Times New Roman" w:cs="Times New Roman"/>
                <w:b/>
                <w:bCs/>
                <w:color w:val="000000"/>
                <w:sz w:val="20"/>
                <w:szCs w:val="20"/>
                <w:lang w:eastAsia="sk-SK"/>
              </w:rPr>
              <w:t xml:space="preserve">Tabuľka </w:t>
            </w:r>
            <w:r w:rsidRPr="00802BAC">
              <w:rPr>
                <w:rFonts w:eastAsia="Times New Roman" w:cs="Times New Roman"/>
                <w:b/>
                <w:bCs/>
                <w:color w:val="000000"/>
                <w:sz w:val="20"/>
                <w:szCs w:val="20"/>
                <w:lang w:eastAsia="sk-SK"/>
              </w:rPr>
              <w:fldChar w:fldCharType="begin"/>
            </w:r>
            <w:r w:rsidRPr="00802BAC">
              <w:rPr>
                <w:rFonts w:eastAsia="Times New Roman" w:cs="Times New Roman"/>
                <w:b/>
                <w:bCs/>
                <w:color w:val="000000"/>
                <w:sz w:val="20"/>
                <w:szCs w:val="20"/>
                <w:lang w:eastAsia="sk-SK"/>
              </w:rPr>
              <w:instrText xml:space="preserve"> SEQ Tabuľka \* ARABIC </w:instrText>
            </w:r>
            <w:r w:rsidRPr="00802BAC">
              <w:rPr>
                <w:rFonts w:eastAsia="Times New Roman" w:cs="Times New Roman"/>
                <w:b/>
                <w:bCs/>
                <w:color w:val="000000"/>
                <w:sz w:val="20"/>
                <w:szCs w:val="20"/>
                <w:lang w:eastAsia="sk-SK"/>
              </w:rPr>
              <w:fldChar w:fldCharType="separate"/>
            </w:r>
            <w:r w:rsidR="008D6C30">
              <w:rPr>
                <w:rFonts w:eastAsia="Times New Roman" w:cs="Times New Roman"/>
                <w:b/>
                <w:bCs/>
                <w:noProof/>
                <w:color w:val="000000"/>
                <w:sz w:val="20"/>
                <w:szCs w:val="20"/>
                <w:lang w:eastAsia="sk-SK"/>
              </w:rPr>
              <w:t>43</w:t>
            </w:r>
            <w:r w:rsidRPr="00802BAC">
              <w:rPr>
                <w:rFonts w:eastAsia="Times New Roman" w:cs="Times New Roman"/>
                <w:b/>
                <w:bCs/>
                <w:color w:val="000000"/>
                <w:sz w:val="20"/>
                <w:szCs w:val="20"/>
                <w:lang w:eastAsia="sk-SK"/>
              </w:rPr>
              <w:fldChar w:fldCharType="end"/>
            </w:r>
            <w:bookmarkEnd w:id="382"/>
            <w:r w:rsidRPr="00802BAC">
              <w:rPr>
                <w:rFonts w:eastAsia="Times New Roman" w:cs="Times New Roman"/>
                <w:b/>
                <w:bCs/>
                <w:color w:val="000000"/>
                <w:sz w:val="20"/>
                <w:szCs w:val="20"/>
                <w:lang w:eastAsia="sk-SK"/>
              </w:rPr>
              <w:t xml:space="preserve">: </w:t>
            </w:r>
            <w:r w:rsidR="00472999" w:rsidRPr="00802BAC">
              <w:rPr>
                <w:rFonts w:eastAsia="Times New Roman" w:cs="Times New Roman"/>
                <w:b/>
                <w:bCs/>
                <w:color w:val="000000"/>
                <w:sz w:val="20"/>
                <w:szCs w:val="20"/>
                <w:lang w:eastAsia="sk-SK"/>
              </w:rPr>
              <w:t>Kompenzácia poisťovní (rok)</w:t>
            </w:r>
            <w:bookmarkEnd w:id="383"/>
          </w:p>
        </w:tc>
      </w:tr>
      <w:tr w:rsidR="00472999" w:rsidRPr="00802BAC" w14:paraId="27E80390" w14:textId="77777777" w:rsidTr="00CF7F54">
        <w:trPr>
          <w:trHeight w:val="288"/>
        </w:trPr>
        <w:tc>
          <w:tcPr>
            <w:tcW w:w="2580" w:type="pct"/>
            <w:tcBorders>
              <w:top w:val="nil"/>
              <w:left w:val="nil"/>
              <w:bottom w:val="single" w:sz="4" w:space="0" w:color="auto"/>
              <w:right w:val="nil"/>
            </w:tcBorders>
            <w:shd w:val="clear" w:color="auto" w:fill="auto"/>
            <w:noWrap/>
            <w:vAlign w:val="bottom"/>
            <w:hideMark/>
          </w:tcPr>
          <w:p w14:paraId="3A9EFFB8" w14:textId="77777777" w:rsidR="00472999" w:rsidRPr="00802BAC" w:rsidRDefault="00472999" w:rsidP="00472999">
            <w:pPr>
              <w:spacing w:after="0" w:line="240" w:lineRule="auto"/>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rozdiel medzi príjmami a nákladmi, v mil. eur*</w:t>
            </w:r>
          </w:p>
        </w:tc>
        <w:tc>
          <w:tcPr>
            <w:tcW w:w="1533" w:type="pct"/>
            <w:tcBorders>
              <w:top w:val="nil"/>
              <w:left w:val="nil"/>
              <w:bottom w:val="single" w:sz="4" w:space="0" w:color="auto"/>
              <w:right w:val="nil"/>
            </w:tcBorders>
            <w:shd w:val="clear" w:color="auto" w:fill="auto"/>
            <w:noWrap/>
            <w:vAlign w:val="center"/>
            <w:hideMark/>
          </w:tcPr>
          <w:p w14:paraId="00C4F623" w14:textId="77777777" w:rsidR="00472999" w:rsidRPr="00802BAC" w:rsidRDefault="00472999" w:rsidP="00CF7F54">
            <w:pPr>
              <w:spacing w:after="0" w:line="240" w:lineRule="auto"/>
              <w:jc w:val="center"/>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Model demografia a PCG</w:t>
            </w:r>
          </w:p>
        </w:tc>
        <w:tc>
          <w:tcPr>
            <w:tcW w:w="887" w:type="pct"/>
            <w:gridSpan w:val="2"/>
            <w:tcBorders>
              <w:top w:val="nil"/>
              <w:left w:val="nil"/>
              <w:bottom w:val="single" w:sz="4" w:space="0" w:color="auto"/>
              <w:right w:val="nil"/>
            </w:tcBorders>
            <w:shd w:val="clear" w:color="auto" w:fill="auto"/>
            <w:noWrap/>
            <w:vAlign w:val="center"/>
            <w:hideMark/>
          </w:tcPr>
          <w:p w14:paraId="1F234A59" w14:textId="77777777" w:rsidR="00472999" w:rsidRPr="00802BAC" w:rsidRDefault="00CF7F54" w:rsidP="00CF7F54">
            <w:pPr>
              <w:spacing w:after="0" w:line="240" w:lineRule="auto"/>
              <w:jc w:val="center"/>
              <w:rPr>
                <w:rFonts w:eastAsia="Times New Roman" w:cs="Times New Roman"/>
                <w:b/>
                <w:bCs/>
                <w:color w:val="000000"/>
                <w:sz w:val="20"/>
                <w:szCs w:val="20"/>
                <w:lang w:eastAsia="sk-SK"/>
              </w:rPr>
            </w:pPr>
            <w:r w:rsidRPr="00802BAC">
              <w:rPr>
                <w:rFonts w:eastAsia="Times New Roman" w:cs="Times New Roman"/>
                <w:b/>
                <w:bCs/>
                <w:color w:val="000000"/>
                <w:sz w:val="20"/>
                <w:szCs w:val="20"/>
                <w:lang w:eastAsia="sk-SK"/>
              </w:rPr>
              <w:t>M</w:t>
            </w:r>
            <w:r w:rsidR="00472999" w:rsidRPr="00802BAC">
              <w:rPr>
                <w:rFonts w:eastAsia="Times New Roman" w:cs="Times New Roman"/>
                <w:b/>
                <w:bCs/>
                <w:color w:val="000000"/>
                <w:sz w:val="20"/>
                <w:szCs w:val="20"/>
                <w:lang w:eastAsia="sk-SK"/>
              </w:rPr>
              <w:t>odel aj s VRNI</w:t>
            </w:r>
          </w:p>
        </w:tc>
      </w:tr>
      <w:tr w:rsidR="00472999" w:rsidRPr="00802BAC" w14:paraId="3D58E2E7" w14:textId="77777777" w:rsidTr="00CF7F54">
        <w:trPr>
          <w:trHeight w:val="288"/>
        </w:trPr>
        <w:tc>
          <w:tcPr>
            <w:tcW w:w="2580" w:type="pct"/>
            <w:tcBorders>
              <w:top w:val="nil"/>
              <w:left w:val="nil"/>
              <w:bottom w:val="nil"/>
              <w:right w:val="nil"/>
            </w:tcBorders>
            <w:shd w:val="clear" w:color="auto" w:fill="auto"/>
            <w:noWrap/>
            <w:vAlign w:val="bottom"/>
            <w:hideMark/>
          </w:tcPr>
          <w:p w14:paraId="0ADD7861" w14:textId="77777777" w:rsidR="00472999" w:rsidRPr="00802BAC" w:rsidRDefault="00472999" w:rsidP="00472999">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VšZP</w:t>
            </w:r>
          </w:p>
        </w:tc>
        <w:tc>
          <w:tcPr>
            <w:tcW w:w="1533" w:type="pct"/>
            <w:tcBorders>
              <w:top w:val="nil"/>
              <w:left w:val="nil"/>
              <w:bottom w:val="nil"/>
              <w:right w:val="nil"/>
            </w:tcBorders>
            <w:shd w:val="clear" w:color="auto" w:fill="auto"/>
            <w:noWrap/>
            <w:vAlign w:val="bottom"/>
            <w:hideMark/>
          </w:tcPr>
          <w:p w14:paraId="6D5FE0E3" w14:textId="77777777" w:rsidR="00472999" w:rsidRPr="00802BAC" w:rsidRDefault="00472999"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-73</w:t>
            </w:r>
          </w:p>
        </w:tc>
        <w:tc>
          <w:tcPr>
            <w:tcW w:w="887" w:type="pct"/>
            <w:gridSpan w:val="2"/>
            <w:tcBorders>
              <w:top w:val="nil"/>
              <w:left w:val="nil"/>
              <w:bottom w:val="nil"/>
              <w:right w:val="nil"/>
            </w:tcBorders>
            <w:shd w:val="clear" w:color="auto" w:fill="auto"/>
            <w:noWrap/>
            <w:vAlign w:val="bottom"/>
            <w:hideMark/>
          </w:tcPr>
          <w:p w14:paraId="12435D24" w14:textId="77777777" w:rsidR="00472999" w:rsidRPr="00802BAC" w:rsidRDefault="00472999"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-33</w:t>
            </w:r>
          </w:p>
        </w:tc>
      </w:tr>
      <w:tr w:rsidR="00472999" w:rsidRPr="00802BAC" w14:paraId="38B3BA6C" w14:textId="77777777" w:rsidTr="00CF7F54">
        <w:trPr>
          <w:trHeight w:val="288"/>
        </w:trPr>
        <w:tc>
          <w:tcPr>
            <w:tcW w:w="2580" w:type="pct"/>
            <w:tcBorders>
              <w:top w:val="nil"/>
              <w:left w:val="nil"/>
              <w:bottom w:val="nil"/>
              <w:right w:val="nil"/>
            </w:tcBorders>
            <w:shd w:val="clear" w:color="auto" w:fill="auto"/>
            <w:noWrap/>
            <w:vAlign w:val="bottom"/>
            <w:hideMark/>
          </w:tcPr>
          <w:p w14:paraId="160593EF" w14:textId="77777777" w:rsidR="00472999" w:rsidRPr="00802BAC" w:rsidRDefault="00472999" w:rsidP="00472999">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Dôvera</w:t>
            </w:r>
          </w:p>
        </w:tc>
        <w:tc>
          <w:tcPr>
            <w:tcW w:w="1533" w:type="pct"/>
            <w:tcBorders>
              <w:top w:val="nil"/>
              <w:left w:val="nil"/>
              <w:bottom w:val="nil"/>
              <w:right w:val="nil"/>
            </w:tcBorders>
            <w:shd w:val="clear" w:color="auto" w:fill="auto"/>
            <w:noWrap/>
            <w:vAlign w:val="bottom"/>
            <w:hideMark/>
          </w:tcPr>
          <w:p w14:paraId="6F08ED65" w14:textId="77777777" w:rsidR="00472999" w:rsidRPr="00802BAC" w:rsidRDefault="00472999"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51</w:t>
            </w:r>
          </w:p>
        </w:tc>
        <w:tc>
          <w:tcPr>
            <w:tcW w:w="887" w:type="pct"/>
            <w:gridSpan w:val="2"/>
            <w:tcBorders>
              <w:top w:val="nil"/>
              <w:left w:val="nil"/>
              <w:bottom w:val="nil"/>
              <w:right w:val="nil"/>
            </w:tcBorders>
            <w:shd w:val="clear" w:color="auto" w:fill="auto"/>
            <w:noWrap/>
            <w:vAlign w:val="bottom"/>
            <w:hideMark/>
          </w:tcPr>
          <w:p w14:paraId="44883706" w14:textId="77777777" w:rsidR="00472999" w:rsidRPr="00802BAC" w:rsidRDefault="00472999"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18</w:t>
            </w:r>
          </w:p>
        </w:tc>
      </w:tr>
      <w:tr w:rsidR="00472999" w:rsidRPr="00802BAC" w14:paraId="616845D3" w14:textId="77777777" w:rsidTr="00CF7F54">
        <w:trPr>
          <w:trHeight w:val="288"/>
        </w:trPr>
        <w:tc>
          <w:tcPr>
            <w:tcW w:w="2580" w:type="pct"/>
            <w:tcBorders>
              <w:top w:val="nil"/>
              <w:left w:val="nil"/>
              <w:bottom w:val="single" w:sz="4" w:space="0" w:color="auto"/>
              <w:right w:val="nil"/>
            </w:tcBorders>
            <w:shd w:val="clear" w:color="auto" w:fill="auto"/>
            <w:noWrap/>
            <w:vAlign w:val="bottom"/>
            <w:hideMark/>
          </w:tcPr>
          <w:p w14:paraId="62038185" w14:textId="77777777" w:rsidR="00472999" w:rsidRPr="00802BAC" w:rsidRDefault="00472999" w:rsidP="00472999">
            <w:pPr>
              <w:spacing w:after="0" w:line="240" w:lineRule="auto"/>
              <w:rPr>
                <w:rFonts w:eastAsia="Times New Roman" w:cs="Times New Roman"/>
                <w:color w:val="000000"/>
                <w:sz w:val="20"/>
                <w:szCs w:val="20"/>
                <w:lang w:eastAsia="sk-SK"/>
              </w:rPr>
            </w:pPr>
            <w:r w:rsidRPr="00802BAC">
              <w:rPr>
                <w:rFonts w:eastAsia="Times New Roman" w:cs="Times New Roman"/>
                <w:color w:val="000000"/>
                <w:sz w:val="20"/>
                <w:szCs w:val="20"/>
                <w:lang w:eastAsia="sk-SK"/>
              </w:rPr>
              <w:t>Union</w:t>
            </w:r>
          </w:p>
        </w:tc>
        <w:tc>
          <w:tcPr>
            <w:tcW w:w="1533" w:type="pct"/>
            <w:tcBorders>
              <w:top w:val="nil"/>
              <w:left w:val="nil"/>
              <w:bottom w:val="single" w:sz="4" w:space="0" w:color="auto"/>
              <w:right w:val="nil"/>
            </w:tcBorders>
            <w:shd w:val="clear" w:color="auto" w:fill="auto"/>
            <w:noWrap/>
            <w:vAlign w:val="bottom"/>
            <w:hideMark/>
          </w:tcPr>
          <w:p w14:paraId="3B8CC5AD" w14:textId="77777777" w:rsidR="00472999" w:rsidRPr="00802BAC" w:rsidRDefault="00472999"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22</w:t>
            </w:r>
          </w:p>
        </w:tc>
        <w:tc>
          <w:tcPr>
            <w:tcW w:w="887" w:type="pct"/>
            <w:gridSpan w:val="2"/>
            <w:tcBorders>
              <w:top w:val="nil"/>
              <w:left w:val="nil"/>
              <w:bottom w:val="single" w:sz="4" w:space="0" w:color="auto"/>
              <w:right w:val="nil"/>
            </w:tcBorders>
            <w:shd w:val="clear" w:color="auto" w:fill="auto"/>
            <w:noWrap/>
            <w:vAlign w:val="bottom"/>
            <w:hideMark/>
          </w:tcPr>
          <w:p w14:paraId="22884914" w14:textId="77777777" w:rsidR="00472999" w:rsidRPr="00802BAC" w:rsidRDefault="00472999" w:rsidP="00472999">
            <w:pPr>
              <w:spacing w:after="0" w:line="240" w:lineRule="auto"/>
              <w:jc w:val="right"/>
              <w:rPr>
                <w:rFonts w:eastAsia="Times New Roman" w:cs="Times New Roman"/>
                <w:color w:val="000000"/>
                <w:sz w:val="20"/>
                <w:szCs w:val="20"/>
                <w:lang w:eastAsia="sk-SK"/>
              </w:rPr>
            </w:pPr>
            <w:r w:rsidRPr="00802BAC">
              <w:rPr>
                <w:rFonts w:eastAsia="Times New Roman" w:cs="Times New Roman"/>
                <w:color w:val="000000"/>
                <w:sz w:val="20"/>
                <w:szCs w:val="20"/>
                <w:lang w:eastAsia="sk-SK"/>
              </w:rPr>
              <w:t>14</w:t>
            </w:r>
          </w:p>
        </w:tc>
      </w:tr>
      <w:tr w:rsidR="00CF7F54" w:rsidRPr="00802BAC" w14:paraId="6E67A881" w14:textId="77777777" w:rsidTr="00CF7F54">
        <w:trPr>
          <w:trHeight w:val="288"/>
        </w:trPr>
        <w:tc>
          <w:tcPr>
            <w:tcW w:w="4436" w:type="pct"/>
            <w:gridSpan w:val="3"/>
            <w:tcBorders>
              <w:top w:val="nil"/>
              <w:left w:val="nil"/>
              <w:bottom w:val="nil"/>
              <w:right w:val="nil"/>
            </w:tcBorders>
            <w:shd w:val="clear" w:color="auto" w:fill="auto"/>
            <w:noWrap/>
            <w:vAlign w:val="bottom"/>
            <w:hideMark/>
          </w:tcPr>
          <w:p w14:paraId="784BAD61" w14:textId="77777777" w:rsidR="00CF7F54" w:rsidRPr="00802BAC" w:rsidRDefault="00CF7F54" w:rsidP="00472999">
            <w:pPr>
              <w:spacing w:after="0" w:line="240" w:lineRule="auto"/>
              <w:rPr>
                <w:rFonts w:eastAsia="Times New Roman" w:cs="Times New Roman"/>
                <w:i/>
                <w:iCs/>
                <w:color w:val="000000"/>
                <w:sz w:val="20"/>
                <w:szCs w:val="20"/>
                <w:lang w:eastAsia="sk-SK"/>
              </w:rPr>
            </w:pPr>
            <w:r w:rsidRPr="00802BAC">
              <w:rPr>
                <w:rFonts w:eastAsia="Times New Roman" w:cs="Times New Roman"/>
                <w:i/>
                <w:iCs/>
                <w:color w:val="000000"/>
                <w:sz w:val="20"/>
                <w:szCs w:val="20"/>
                <w:lang w:eastAsia="sk-SK"/>
              </w:rPr>
              <w:t>*</w:t>
            </w:r>
            <w:r w:rsidRPr="00802BAC">
              <w:rPr>
                <w:sz w:val="20"/>
                <w:szCs w:val="20"/>
              </w:rPr>
              <w:t>účet všetkých finančných tokov je nulový kvôli premise, že celkové príjmy sú rovné celkovým nákladom v danom roku – čísla preto nezodpovedajú reálnym finančným tokom v danom roku.</w:t>
            </w:r>
          </w:p>
        </w:tc>
        <w:tc>
          <w:tcPr>
            <w:tcW w:w="564" w:type="pct"/>
            <w:tcBorders>
              <w:top w:val="nil"/>
              <w:left w:val="nil"/>
              <w:bottom w:val="nil"/>
              <w:right w:val="nil"/>
            </w:tcBorders>
            <w:shd w:val="clear" w:color="auto" w:fill="auto"/>
          </w:tcPr>
          <w:p w14:paraId="0A475A80" w14:textId="77777777" w:rsidR="00CF7F54" w:rsidRPr="00802BAC" w:rsidRDefault="00CF7F54" w:rsidP="00CF7F54">
            <w:pPr>
              <w:spacing w:after="0" w:line="240" w:lineRule="auto"/>
              <w:jc w:val="right"/>
              <w:rPr>
                <w:rFonts w:eastAsia="Times New Roman" w:cs="Times New Roman"/>
                <w:i/>
                <w:iCs/>
                <w:color w:val="000000"/>
                <w:sz w:val="20"/>
                <w:szCs w:val="20"/>
                <w:lang w:eastAsia="sk-SK"/>
              </w:rPr>
            </w:pPr>
            <w:r w:rsidRPr="00802BAC">
              <w:rPr>
                <w:rFonts w:eastAsia="Times New Roman" w:cs="Times New Roman"/>
                <w:i/>
                <w:iCs/>
                <w:color w:val="000000"/>
                <w:sz w:val="20"/>
                <w:szCs w:val="20"/>
                <w:lang w:eastAsia="sk-SK"/>
              </w:rPr>
              <w:t>Zdroj: IZP</w:t>
            </w:r>
          </w:p>
        </w:tc>
      </w:tr>
    </w:tbl>
    <w:p w14:paraId="19B84C0F" w14:textId="77777777" w:rsidR="00472999" w:rsidRPr="00802BAC" w:rsidRDefault="00472999" w:rsidP="00472999">
      <w:pPr>
        <w:rPr>
          <w:b/>
        </w:rPr>
      </w:pPr>
    </w:p>
    <w:p w14:paraId="4E4AA434" w14:textId="5F52BBAD" w:rsidR="00472999" w:rsidRPr="00802BAC" w:rsidRDefault="00472999" w:rsidP="00472999">
      <w:r w:rsidRPr="00802BAC">
        <w:rPr>
          <w:b/>
        </w:rPr>
        <w:t>Pridanie ďalších parametrov môže zvýšiť presnosť slovenského modelu a tým znížiť p</w:t>
      </w:r>
      <w:r w:rsidR="003F64F0">
        <w:rPr>
          <w:b/>
        </w:rPr>
        <w:t xml:space="preserve">od- a nadkompenzáciu poistencov. </w:t>
      </w:r>
      <w:r w:rsidRPr="00802BAC">
        <w:t>Podľa IZP sa do slovenského modelu po VRNI plánujú pridať aj indexy užívania pomôcok, indexy DCG a váženie dĺžkou poistenia</w:t>
      </w:r>
      <w:r w:rsidRPr="00802BAC">
        <w:rPr>
          <w:rStyle w:val="Odkaznapoznmkupodiarou"/>
        </w:rPr>
        <w:footnoteReference w:id="185"/>
      </w:r>
      <w:r w:rsidRPr="00802BAC">
        <w:t xml:space="preserve">. </w:t>
      </w:r>
      <w:r w:rsidR="000915EE" w:rsidRPr="00802BAC">
        <w:fldChar w:fldCharType="begin"/>
      </w:r>
      <w:r w:rsidR="000915EE" w:rsidRPr="00802BAC">
        <w:instrText xml:space="preserve"> REF _Ref21370966 \h  \* MERGEFORMAT </w:instrText>
      </w:r>
      <w:r w:rsidR="000915EE" w:rsidRPr="00802BAC">
        <w:fldChar w:fldCharType="separate"/>
      </w:r>
      <w:r w:rsidR="008D6C30" w:rsidRPr="008D6C30">
        <w:t>Graf 102</w:t>
      </w:r>
      <w:r w:rsidR="000915EE" w:rsidRPr="00802BAC">
        <w:fldChar w:fldCharType="end"/>
      </w:r>
      <w:r w:rsidRPr="00802BAC">
        <w:t xml:space="preserve"> ukazuje, ako nové parametre zvýšia predikčnú schopnosť modelu, čím rôznou mierou zvýšia platby za podkompenzovaných a znížia platby pre nadkompenzovaných poistencov (viac v prílohe). </w:t>
      </w:r>
    </w:p>
    <w:tbl>
      <w:tblPr>
        <w:tblStyle w:val="Mriekatabuky"/>
        <w:tblW w:w="8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472999" w:rsidRPr="00802BAC" w14:paraId="73D436E7" w14:textId="77777777" w:rsidTr="00472999">
        <w:trPr>
          <w:trHeight w:val="254"/>
        </w:trPr>
        <w:tc>
          <w:tcPr>
            <w:tcW w:w="8680" w:type="dxa"/>
            <w:tcBorders>
              <w:bottom w:val="single" w:sz="4" w:space="0" w:color="auto"/>
            </w:tcBorders>
          </w:tcPr>
          <w:p w14:paraId="208A470B" w14:textId="77777777" w:rsidR="00472999" w:rsidRPr="00802BAC" w:rsidRDefault="000915EE" w:rsidP="00472999">
            <w:pPr>
              <w:rPr>
                <w:b/>
              </w:rPr>
            </w:pPr>
            <w:bookmarkStart w:id="384" w:name="_Ref21370966"/>
            <w:bookmarkStart w:id="385" w:name="_Toc21522720"/>
            <w:r w:rsidRPr="00802BAC">
              <w:rPr>
                <w:b/>
                <w:sz w:val="20"/>
                <w:szCs w:val="20"/>
              </w:rPr>
              <w:t xml:space="preserve">Graf </w:t>
            </w:r>
            <w:r w:rsidRPr="00802BAC">
              <w:rPr>
                <w:b/>
                <w:sz w:val="20"/>
                <w:szCs w:val="20"/>
              </w:rPr>
              <w:fldChar w:fldCharType="begin"/>
            </w:r>
            <w:r w:rsidRPr="00802BAC">
              <w:rPr>
                <w:b/>
                <w:sz w:val="20"/>
                <w:szCs w:val="20"/>
              </w:rPr>
              <w:instrText xml:space="preserve"> SEQ Graf \* ARABIC </w:instrText>
            </w:r>
            <w:r w:rsidRPr="00802BAC">
              <w:rPr>
                <w:b/>
                <w:sz w:val="20"/>
                <w:szCs w:val="20"/>
              </w:rPr>
              <w:fldChar w:fldCharType="separate"/>
            </w:r>
            <w:r w:rsidR="008D6C30">
              <w:rPr>
                <w:b/>
                <w:noProof/>
                <w:sz w:val="20"/>
                <w:szCs w:val="20"/>
              </w:rPr>
              <w:t>102</w:t>
            </w:r>
            <w:r w:rsidRPr="00802BAC">
              <w:rPr>
                <w:b/>
                <w:sz w:val="20"/>
                <w:szCs w:val="20"/>
              </w:rPr>
              <w:fldChar w:fldCharType="end"/>
            </w:r>
            <w:bookmarkEnd w:id="384"/>
            <w:r w:rsidRPr="00802BAC">
              <w:rPr>
                <w:b/>
                <w:sz w:val="20"/>
                <w:szCs w:val="20"/>
              </w:rPr>
              <w:t>:</w:t>
            </w:r>
            <w:r w:rsidRPr="00802BAC">
              <w:rPr>
                <w:b/>
                <w:sz w:val="18"/>
                <w:szCs w:val="20"/>
              </w:rPr>
              <w:t xml:space="preserve"> </w:t>
            </w:r>
            <w:r w:rsidR="00472999" w:rsidRPr="00802BAC">
              <w:rPr>
                <w:b/>
                <w:sz w:val="20"/>
              </w:rPr>
              <w:t>Zvýšenie výkonu modelu pridaním ďalších parametrov</w:t>
            </w:r>
            <w:bookmarkEnd w:id="385"/>
          </w:p>
        </w:tc>
      </w:tr>
      <w:tr w:rsidR="00472999" w:rsidRPr="00802BAC" w14:paraId="714345FA" w14:textId="77777777" w:rsidTr="00472999">
        <w:tblPrEx>
          <w:tblCellMar>
            <w:left w:w="70" w:type="dxa"/>
            <w:right w:w="70" w:type="dxa"/>
          </w:tblCellMar>
        </w:tblPrEx>
        <w:trPr>
          <w:trHeight w:val="254"/>
        </w:trPr>
        <w:tc>
          <w:tcPr>
            <w:tcW w:w="8680" w:type="dxa"/>
            <w:tcBorders>
              <w:top w:val="single" w:sz="4" w:space="0" w:color="auto"/>
              <w:bottom w:val="single" w:sz="4" w:space="0" w:color="auto"/>
            </w:tcBorders>
          </w:tcPr>
          <w:p w14:paraId="2F4B27D1" w14:textId="77777777" w:rsidR="00472999" w:rsidRPr="00802BAC" w:rsidRDefault="00472999" w:rsidP="00472999">
            <w:pPr>
              <w:jc w:val="right"/>
              <w:rPr>
                <w:i/>
              </w:rPr>
            </w:pPr>
            <w:r w:rsidRPr="00802BAC">
              <w:rPr>
                <w:noProof/>
                <w:lang w:eastAsia="sk-SK"/>
              </w:rPr>
              <w:drawing>
                <wp:inline distT="0" distB="0" distL="0" distR="0" wp14:anchorId="37D3A8F6" wp14:editId="4E05C8F2">
                  <wp:extent cx="5652539" cy="1800860"/>
                  <wp:effectExtent l="0" t="0" r="0" b="889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r w:rsidRPr="00802BAC">
              <w:rPr>
                <w:i/>
              </w:rPr>
              <w:t xml:space="preserve"> </w:t>
            </w:r>
          </w:p>
        </w:tc>
      </w:tr>
      <w:tr w:rsidR="00472999" w:rsidRPr="00802BAC" w14:paraId="0D61B969" w14:textId="77777777" w:rsidTr="00472999">
        <w:tblPrEx>
          <w:tblCellMar>
            <w:left w:w="70" w:type="dxa"/>
            <w:right w:w="70" w:type="dxa"/>
          </w:tblCellMar>
        </w:tblPrEx>
        <w:trPr>
          <w:trHeight w:val="254"/>
        </w:trPr>
        <w:tc>
          <w:tcPr>
            <w:tcW w:w="8680" w:type="dxa"/>
            <w:tcBorders>
              <w:top w:val="single" w:sz="4" w:space="0" w:color="auto"/>
            </w:tcBorders>
          </w:tcPr>
          <w:p w14:paraId="3CE08BD8" w14:textId="77777777" w:rsidR="00472999" w:rsidRPr="00802BAC" w:rsidRDefault="00472999" w:rsidP="00472999">
            <w:pPr>
              <w:jc w:val="right"/>
              <w:rPr>
                <w:noProof/>
                <w:lang w:eastAsia="sk-SK"/>
              </w:rPr>
            </w:pPr>
            <w:r w:rsidRPr="00802BAC">
              <w:rPr>
                <w:i/>
                <w:sz w:val="16"/>
              </w:rPr>
              <w:t>Zdroj: IZP</w:t>
            </w:r>
          </w:p>
        </w:tc>
      </w:tr>
    </w:tbl>
    <w:p w14:paraId="79129FBF" w14:textId="77777777" w:rsidR="00472999" w:rsidRPr="00802BAC" w:rsidRDefault="00472999" w:rsidP="00472999">
      <w:pPr>
        <w:rPr>
          <w:b/>
        </w:rPr>
      </w:pPr>
    </w:p>
    <w:p w14:paraId="5A8761D7" w14:textId="1DC91EE0" w:rsidR="00472999" w:rsidRPr="00802BAC" w:rsidRDefault="00472999" w:rsidP="00472999">
      <w:r w:rsidRPr="00802BAC">
        <w:rPr>
          <w:b/>
        </w:rPr>
        <w:t>Na druhej strane platí, že časť rozdielov v stratách a ziskoch môžu stále vysvetľovať rozdiely v schopnosti poisťovní efektívne hospodáriť. Analýza efektívnosti VšZP z roku 2018 našla veľký pries</w:t>
      </w:r>
      <w:r w:rsidR="003F64F0">
        <w:rPr>
          <w:b/>
        </w:rPr>
        <w:t>tor pre zlepšenie hospodárenia</w:t>
      </w:r>
      <w:r w:rsidRPr="00802BAC">
        <w:rPr>
          <w:b/>
        </w:rPr>
        <w:t>.</w:t>
      </w:r>
    </w:p>
    <w:p w14:paraId="16C14DE6" w14:textId="77777777" w:rsidR="00472999" w:rsidRPr="00802BAC" w:rsidRDefault="00472999" w:rsidP="00472999">
      <w:r w:rsidRPr="00802BAC">
        <w:rPr>
          <w:b/>
        </w:rPr>
        <w:t xml:space="preserve">V súčasnosti sa na Slovensku zdroje neprerozdeľujú ex-post. Variant ex-post prerozdelenia bol na Slovensku použitý v roku 2017 (tzv. kompenzácia nadlimitných výkonov), medzi poisťovne bolo rozdelených 160 mil. eur. </w:t>
      </w:r>
      <w:r w:rsidRPr="00802BAC">
        <w:t>Mechanizmus definoval limit</w:t>
      </w:r>
      <w:r w:rsidRPr="00802BAC">
        <w:rPr>
          <w:rStyle w:val="Odkaznapoznmkupodiarou"/>
        </w:rPr>
        <w:footnoteReference w:id="186"/>
      </w:r>
      <w:r w:rsidRPr="00802BAC">
        <w:t xml:space="preserve"> a nadlimitné platby predstavovali rozdiel medzi skutočnými platbami a týmto limitom. Následne bolo 80 % nadlimitných platieb sčítaných za všetkých poistencov a táto suma bola rovnomerne rozdelená medzi všetky poisťovne. Tým pádom za vysoko nákladného poistenca poisťovňa zaplatila priamym spôsobom len náklady do výšky stanoveného limitu a 20 percent z nadlimitnej čiastky, pokým nepriamym spôsobom cez nadlimitný mechanizmus zaplatila ďalšiu tretinu nákladov. </w:t>
      </w:r>
    </w:p>
    <w:p w14:paraId="10D62D66" w14:textId="77777777" w:rsidR="00472999" w:rsidRPr="00802BAC" w:rsidRDefault="00472999" w:rsidP="00472999">
      <w:r w:rsidRPr="00802BAC">
        <w:rPr>
          <w:b/>
        </w:rPr>
        <w:t>V súčasnosti sa ex-post prerozdelenie nepoužíva, poisťovne tak môžu byť do istej miery „neoprávnene“ stratové. Možno to však korigovať posudzovaním opodstatnenosti jednotlivých prípadov</w:t>
      </w:r>
      <w:r w:rsidRPr="00802BAC">
        <w:t>. Prerozdelenie ex-post sa dnes nepoužíva kvôli riziku, že by poisťovne nemali snahu efektívne manažovať drahých poistencov, ak by za nich boli plne kompenzovaní (viac o rizikách v boxe). Jednou z možností by bolo zriadenie nezávislej revíznej komisie pre všetky tri poisťovne, ktorá by rozhodovala o opodstatnenosti nákladov na liečbu u malého počtu drahých pacientov, ktorých nezachytí ex-ante model. Tým pádom by poisťovne neboli stratové a stále by ich mali motiváciu poistenca efektívne liečiť.</w:t>
      </w:r>
    </w:p>
    <w:p w14:paraId="0398686B" w14:textId="77777777" w:rsidR="006A1A24" w:rsidRPr="00802BAC" w:rsidRDefault="006A1A24">
      <w:pPr>
        <w:spacing w:line="259" w:lineRule="auto"/>
        <w:jc w:val="left"/>
      </w:pPr>
      <w:r w:rsidRPr="00802BAC">
        <w:br w:type="page"/>
      </w:r>
    </w:p>
    <w:p w14:paraId="08EA737E" w14:textId="77777777" w:rsidR="00472999" w:rsidRPr="00802BAC" w:rsidRDefault="006A1A24" w:rsidP="006A1A24">
      <w:pPr>
        <w:rPr>
          <w:b/>
          <w:color w:val="0070C0"/>
        </w:rPr>
      </w:pPr>
      <w:r w:rsidRPr="00802BAC">
        <w:rPr>
          <w:b/>
          <w:color w:val="0070C0"/>
        </w:rPr>
        <w:t xml:space="preserve">Príloha </w:t>
      </w:r>
      <w:r w:rsidRPr="00802BAC">
        <w:rPr>
          <w:b/>
          <w:color w:val="0070C0"/>
        </w:rPr>
        <w:fldChar w:fldCharType="begin"/>
      </w:r>
      <w:r w:rsidRPr="00802BAC">
        <w:rPr>
          <w:b/>
          <w:color w:val="0070C0"/>
        </w:rPr>
        <w:instrText xml:space="preserve"> SEQ Príloha \* ARABIC </w:instrText>
      </w:r>
      <w:r w:rsidRPr="00802BAC">
        <w:rPr>
          <w:b/>
          <w:color w:val="0070C0"/>
        </w:rPr>
        <w:fldChar w:fldCharType="separate"/>
      </w:r>
      <w:r w:rsidR="008D6C30">
        <w:rPr>
          <w:b/>
          <w:noProof/>
          <w:color w:val="0070C0"/>
        </w:rPr>
        <w:t>4</w:t>
      </w:r>
      <w:r w:rsidRPr="00802BAC">
        <w:rPr>
          <w:b/>
          <w:color w:val="0070C0"/>
        </w:rPr>
        <w:fldChar w:fldCharType="end"/>
      </w:r>
      <w:r w:rsidRPr="00802BAC">
        <w:rPr>
          <w:b/>
          <w:color w:val="0070C0"/>
        </w:rPr>
        <w:t xml:space="preserve">: </w:t>
      </w:r>
      <w:r w:rsidR="00472999" w:rsidRPr="00802BAC">
        <w:rPr>
          <w:b/>
          <w:color w:val="0070C0"/>
        </w:rPr>
        <w:t>Prevádzkové náklady nemocníc</w:t>
      </w:r>
    </w:p>
    <w:p w14:paraId="255D591B" w14:textId="77777777" w:rsidR="00073AB0" w:rsidRPr="00802BAC" w:rsidRDefault="00073AB0" w:rsidP="006A1A24">
      <w:pPr>
        <w:rPr>
          <w:b/>
          <w:color w:val="0070C0"/>
        </w:rPr>
      </w:pPr>
    </w:p>
    <w:p w14:paraId="09301A5B" w14:textId="77777777" w:rsidR="00472999" w:rsidRPr="00802BAC" w:rsidRDefault="00472999" w:rsidP="006A1A24">
      <w:pPr>
        <w:rPr>
          <w:b/>
          <w:color w:val="0070C0"/>
        </w:rPr>
      </w:pPr>
      <w:r w:rsidRPr="00802BAC">
        <w:rPr>
          <w:b/>
          <w:color w:val="0070C0"/>
        </w:rPr>
        <w:t>Elektrická energia</w:t>
      </w:r>
    </w:p>
    <w:p w14:paraId="156FDBB8" w14:textId="77777777" w:rsidR="00472999" w:rsidRPr="00802BAC" w:rsidRDefault="008E46C8" w:rsidP="008E46C8">
      <w:pPr>
        <w:spacing w:before="240"/>
      </w:pPr>
      <w:r w:rsidRPr="00802BAC">
        <w:rPr>
          <w:b/>
        </w:rPr>
        <w:t>Výhodnejšie obstarávanie elektrickej energie môže priniesť úsporu 262 tis. eur.</w:t>
      </w:r>
      <w:r w:rsidRPr="00802BAC">
        <w:t xml:space="preserve"> Jednotkové ceny</w:t>
      </w:r>
      <w:r w:rsidRPr="00802BAC">
        <w:rPr>
          <w:rStyle w:val="Odkaznapoznmkupodiarou"/>
        </w:rPr>
        <w:footnoteReference w:id="187"/>
      </w:r>
      <w:r w:rsidRPr="00802BAC">
        <w:t xml:space="preserve"> v UN a FN platné počas roka 2018 variovali od 33,9 do 50,1 eur za MWh. Zmluvné ceny sa trhovej hodnoty</w:t>
      </w:r>
      <w:r w:rsidRPr="00802BAC">
        <w:rPr>
          <w:rStyle w:val="Odkaznapoznmkupodiarou"/>
        </w:rPr>
        <w:footnoteReference w:id="188"/>
      </w:r>
      <w:r w:rsidRPr="00802BAC">
        <w:t xml:space="preserve"> na PXE líšili v priemere o 27 %. Úspora je kalkulovaná voči referenčnej cene, ktorá sa od trhovej ceny líši maximálne o túto priemernú výšku odchýlky.</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7"/>
        <w:gridCol w:w="607"/>
        <w:gridCol w:w="586"/>
        <w:gridCol w:w="586"/>
        <w:gridCol w:w="586"/>
        <w:gridCol w:w="454"/>
        <w:gridCol w:w="504"/>
        <w:gridCol w:w="586"/>
        <w:gridCol w:w="586"/>
        <w:gridCol w:w="586"/>
        <w:gridCol w:w="586"/>
        <w:gridCol w:w="463"/>
        <w:gridCol w:w="420"/>
        <w:gridCol w:w="167"/>
        <w:gridCol w:w="535"/>
      </w:tblGrid>
      <w:tr w:rsidR="008E46C8" w:rsidRPr="00802BAC" w14:paraId="43470973" w14:textId="77777777" w:rsidTr="008E46C8">
        <w:trPr>
          <w:gridAfter w:val="2"/>
          <w:wAfter w:w="413" w:type="pct"/>
        </w:trPr>
        <w:tc>
          <w:tcPr>
            <w:tcW w:w="4587" w:type="pct"/>
            <w:gridSpan w:val="13"/>
            <w:tcBorders>
              <w:bottom w:val="single" w:sz="4" w:space="0" w:color="auto"/>
            </w:tcBorders>
          </w:tcPr>
          <w:p w14:paraId="7F4CE055" w14:textId="77777777" w:rsidR="008E46C8" w:rsidRPr="00802BAC" w:rsidRDefault="008E46C8" w:rsidP="008E46C8">
            <w:pPr>
              <w:rPr>
                <w:sz w:val="18"/>
                <w:szCs w:val="18"/>
              </w:rPr>
            </w:pPr>
            <w:bookmarkStart w:id="386" w:name="_Toc21522609"/>
            <w:r w:rsidRPr="00802BAC">
              <w:rPr>
                <w:rFonts w:eastAsia="Times New Roman" w:cs="Times New Roman"/>
                <w:b/>
                <w:bCs/>
                <w:color w:val="000000"/>
                <w:sz w:val="20"/>
                <w:szCs w:val="20"/>
                <w:lang w:eastAsia="sk-SK"/>
              </w:rPr>
              <w:t xml:space="preserve">Tabuľka </w:t>
            </w:r>
            <w:r w:rsidRPr="00802BAC">
              <w:rPr>
                <w:rFonts w:eastAsia="Times New Roman" w:cs="Times New Roman"/>
                <w:b/>
                <w:bCs/>
                <w:color w:val="000000"/>
                <w:sz w:val="20"/>
                <w:szCs w:val="20"/>
                <w:lang w:eastAsia="sk-SK"/>
              </w:rPr>
              <w:fldChar w:fldCharType="begin"/>
            </w:r>
            <w:r w:rsidRPr="00802BAC">
              <w:rPr>
                <w:rFonts w:eastAsia="Times New Roman" w:cs="Times New Roman"/>
                <w:b/>
                <w:bCs/>
                <w:color w:val="000000"/>
                <w:sz w:val="20"/>
                <w:szCs w:val="20"/>
                <w:lang w:eastAsia="sk-SK"/>
              </w:rPr>
              <w:instrText xml:space="preserve"> SEQ Tabuľka \* ARABIC </w:instrText>
            </w:r>
            <w:r w:rsidRPr="00802BAC">
              <w:rPr>
                <w:rFonts w:eastAsia="Times New Roman" w:cs="Times New Roman"/>
                <w:b/>
                <w:bCs/>
                <w:color w:val="000000"/>
                <w:sz w:val="20"/>
                <w:szCs w:val="20"/>
                <w:lang w:eastAsia="sk-SK"/>
              </w:rPr>
              <w:fldChar w:fldCharType="separate"/>
            </w:r>
            <w:r w:rsidR="008D6C30">
              <w:rPr>
                <w:rFonts w:eastAsia="Times New Roman" w:cs="Times New Roman"/>
                <w:b/>
                <w:bCs/>
                <w:noProof/>
                <w:color w:val="000000"/>
                <w:sz w:val="20"/>
                <w:szCs w:val="20"/>
                <w:lang w:eastAsia="sk-SK"/>
              </w:rPr>
              <w:t>44</w:t>
            </w:r>
            <w:r w:rsidRPr="00802BAC">
              <w:rPr>
                <w:rFonts w:eastAsia="Times New Roman" w:cs="Times New Roman"/>
                <w:b/>
                <w:bCs/>
                <w:color w:val="000000"/>
                <w:sz w:val="20"/>
                <w:szCs w:val="20"/>
                <w:lang w:eastAsia="sk-SK"/>
              </w:rPr>
              <w:fldChar w:fldCharType="end"/>
            </w:r>
            <w:r w:rsidRPr="00802BAC">
              <w:rPr>
                <w:rFonts w:eastAsia="Times New Roman" w:cs="Times New Roman"/>
                <w:b/>
                <w:bCs/>
                <w:color w:val="000000"/>
                <w:sz w:val="20"/>
                <w:szCs w:val="20"/>
                <w:lang w:eastAsia="sk-SK"/>
              </w:rPr>
              <w:t xml:space="preserve">: </w:t>
            </w:r>
            <w:r w:rsidRPr="00802BAC">
              <w:rPr>
                <w:b/>
                <w:sz w:val="20"/>
              </w:rPr>
              <w:t>Kalkulácia úspor v obstarávaní elektrickej energie</w:t>
            </w:r>
            <w:bookmarkEnd w:id="386"/>
          </w:p>
        </w:tc>
      </w:tr>
      <w:tr w:rsidR="008E46C8" w:rsidRPr="00802BAC" w14:paraId="0B2664B4" w14:textId="77777777" w:rsidTr="008E46C8">
        <w:tc>
          <w:tcPr>
            <w:tcW w:w="895" w:type="pct"/>
            <w:tcBorders>
              <w:top w:val="single" w:sz="4" w:space="0" w:color="auto"/>
              <w:bottom w:val="single" w:sz="4" w:space="0" w:color="auto"/>
              <w:right w:val="single" w:sz="4" w:space="0" w:color="auto"/>
            </w:tcBorders>
          </w:tcPr>
          <w:p w14:paraId="17426243" w14:textId="77777777" w:rsidR="008E46C8" w:rsidRPr="00802BAC" w:rsidRDefault="008E46C8" w:rsidP="008E46C8">
            <w:pPr>
              <w:rPr>
                <w:sz w:val="18"/>
                <w:szCs w:val="18"/>
              </w:rPr>
            </w:pPr>
          </w:p>
        </w:tc>
        <w:tc>
          <w:tcPr>
            <w:tcW w:w="366" w:type="pct"/>
            <w:tcBorders>
              <w:top w:val="single" w:sz="4" w:space="0" w:color="auto"/>
              <w:left w:val="single" w:sz="4" w:space="0" w:color="auto"/>
              <w:bottom w:val="single" w:sz="4" w:space="0" w:color="auto"/>
            </w:tcBorders>
          </w:tcPr>
          <w:p w14:paraId="68C063E0" w14:textId="77777777" w:rsidR="008E46C8" w:rsidRPr="00802BAC" w:rsidRDefault="008E46C8" w:rsidP="008E46C8">
            <w:pPr>
              <w:jc w:val="center"/>
              <w:rPr>
                <w:sz w:val="18"/>
                <w:szCs w:val="18"/>
              </w:rPr>
            </w:pPr>
            <w:r w:rsidRPr="00802BAC">
              <w:rPr>
                <w:sz w:val="18"/>
                <w:szCs w:val="18"/>
              </w:rPr>
              <w:t>UN</w:t>
            </w:r>
          </w:p>
          <w:p w14:paraId="37C489C7" w14:textId="77777777" w:rsidR="008E46C8" w:rsidRPr="00802BAC" w:rsidRDefault="008E46C8" w:rsidP="008E46C8">
            <w:pPr>
              <w:jc w:val="center"/>
              <w:rPr>
                <w:sz w:val="18"/>
                <w:szCs w:val="18"/>
              </w:rPr>
            </w:pPr>
            <w:r w:rsidRPr="00802BAC">
              <w:rPr>
                <w:sz w:val="18"/>
                <w:szCs w:val="18"/>
              </w:rPr>
              <w:t>BA</w:t>
            </w:r>
          </w:p>
        </w:tc>
        <w:tc>
          <w:tcPr>
            <w:tcW w:w="313" w:type="pct"/>
            <w:tcBorders>
              <w:top w:val="single" w:sz="4" w:space="0" w:color="auto"/>
              <w:bottom w:val="single" w:sz="4" w:space="0" w:color="auto"/>
            </w:tcBorders>
          </w:tcPr>
          <w:p w14:paraId="09E6655F" w14:textId="77777777" w:rsidR="008E46C8" w:rsidRPr="00802BAC" w:rsidRDefault="008E46C8" w:rsidP="008E46C8">
            <w:pPr>
              <w:jc w:val="center"/>
              <w:rPr>
                <w:sz w:val="18"/>
                <w:szCs w:val="18"/>
              </w:rPr>
            </w:pPr>
            <w:r w:rsidRPr="00802BAC">
              <w:rPr>
                <w:sz w:val="18"/>
                <w:szCs w:val="18"/>
              </w:rPr>
              <w:t>UN KE</w:t>
            </w:r>
          </w:p>
        </w:tc>
        <w:tc>
          <w:tcPr>
            <w:tcW w:w="313" w:type="pct"/>
            <w:tcBorders>
              <w:top w:val="single" w:sz="4" w:space="0" w:color="auto"/>
              <w:bottom w:val="single" w:sz="4" w:space="0" w:color="auto"/>
            </w:tcBorders>
          </w:tcPr>
          <w:p w14:paraId="66CBAB53" w14:textId="77777777" w:rsidR="008E46C8" w:rsidRPr="00802BAC" w:rsidRDefault="008E46C8" w:rsidP="008E46C8">
            <w:pPr>
              <w:jc w:val="center"/>
              <w:rPr>
                <w:sz w:val="18"/>
                <w:szCs w:val="18"/>
              </w:rPr>
            </w:pPr>
            <w:r w:rsidRPr="00802BAC">
              <w:rPr>
                <w:sz w:val="18"/>
                <w:szCs w:val="18"/>
              </w:rPr>
              <w:t>FN BB</w:t>
            </w:r>
          </w:p>
        </w:tc>
        <w:tc>
          <w:tcPr>
            <w:tcW w:w="313" w:type="pct"/>
            <w:tcBorders>
              <w:top w:val="single" w:sz="4" w:space="0" w:color="auto"/>
              <w:bottom w:val="single" w:sz="4" w:space="0" w:color="auto"/>
            </w:tcBorders>
          </w:tcPr>
          <w:p w14:paraId="2E7889BD" w14:textId="77777777" w:rsidR="008E46C8" w:rsidRPr="00802BAC" w:rsidRDefault="008E46C8" w:rsidP="008E46C8">
            <w:pPr>
              <w:jc w:val="center"/>
              <w:rPr>
                <w:sz w:val="18"/>
                <w:szCs w:val="18"/>
              </w:rPr>
            </w:pPr>
            <w:r w:rsidRPr="00802BAC">
              <w:rPr>
                <w:sz w:val="18"/>
                <w:szCs w:val="18"/>
              </w:rPr>
              <w:t>UN MA</w:t>
            </w:r>
          </w:p>
        </w:tc>
        <w:tc>
          <w:tcPr>
            <w:tcW w:w="279" w:type="pct"/>
            <w:tcBorders>
              <w:top w:val="single" w:sz="4" w:space="0" w:color="auto"/>
              <w:bottom w:val="single" w:sz="4" w:space="0" w:color="auto"/>
            </w:tcBorders>
          </w:tcPr>
          <w:p w14:paraId="6148D16E" w14:textId="77777777" w:rsidR="008E46C8" w:rsidRPr="00802BAC" w:rsidRDefault="008E46C8" w:rsidP="008E46C8">
            <w:pPr>
              <w:jc w:val="center"/>
              <w:rPr>
                <w:sz w:val="18"/>
                <w:szCs w:val="18"/>
              </w:rPr>
            </w:pPr>
            <w:r w:rsidRPr="00802BAC">
              <w:rPr>
                <w:sz w:val="18"/>
                <w:szCs w:val="18"/>
              </w:rPr>
              <w:t>FN PO</w:t>
            </w:r>
          </w:p>
        </w:tc>
        <w:tc>
          <w:tcPr>
            <w:tcW w:w="304" w:type="pct"/>
            <w:tcBorders>
              <w:top w:val="single" w:sz="4" w:space="0" w:color="auto"/>
              <w:bottom w:val="single" w:sz="4" w:space="0" w:color="auto"/>
            </w:tcBorders>
          </w:tcPr>
          <w:p w14:paraId="41974486" w14:textId="77777777" w:rsidR="008E46C8" w:rsidRPr="00802BAC" w:rsidRDefault="008E46C8" w:rsidP="008E46C8">
            <w:pPr>
              <w:jc w:val="center"/>
              <w:rPr>
                <w:sz w:val="18"/>
                <w:szCs w:val="18"/>
              </w:rPr>
            </w:pPr>
            <w:r w:rsidRPr="00802BAC">
              <w:rPr>
                <w:sz w:val="18"/>
                <w:szCs w:val="18"/>
              </w:rPr>
              <w:t>FN ZA</w:t>
            </w:r>
          </w:p>
        </w:tc>
        <w:tc>
          <w:tcPr>
            <w:tcW w:w="313" w:type="pct"/>
            <w:tcBorders>
              <w:top w:val="single" w:sz="4" w:space="0" w:color="auto"/>
              <w:bottom w:val="single" w:sz="4" w:space="0" w:color="auto"/>
            </w:tcBorders>
          </w:tcPr>
          <w:p w14:paraId="632CA12B" w14:textId="77777777" w:rsidR="008E46C8" w:rsidRPr="00802BAC" w:rsidRDefault="008E46C8" w:rsidP="008E46C8">
            <w:pPr>
              <w:jc w:val="center"/>
              <w:rPr>
                <w:sz w:val="18"/>
                <w:szCs w:val="18"/>
              </w:rPr>
            </w:pPr>
            <w:r w:rsidRPr="00802BAC">
              <w:rPr>
                <w:sz w:val="18"/>
                <w:szCs w:val="18"/>
              </w:rPr>
              <w:t>FN TN</w:t>
            </w:r>
          </w:p>
        </w:tc>
        <w:tc>
          <w:tcPr>
            <w:tcW w:w="313" w:type="pct"/>
            <w:tcBorders>
              <w:top w:val="single" w:sz="4" w:space="0" w:color="auto"/>
              <w:bottom w:val="single" w:sz="4" w:space="0" w:color="auto"/>
            </w:tcBorders>
          </w:tcPr>
          <w:p w14:paraId="422FDC51" w14:textId="77777777" w:rsidR="008E46C8" w:rsidRPr="00802BAC" w:rsidRDefault="008E46C8" w:rsidP="008E46C8">
            <w:pPr>
              <w:jc w:val="center"/>
              <w:rPr>
                <w:sz w:val="18"/>
                <w:szCs w:val="18"/>
              </w:rPr>
            </w:pPr>
            <w:r w:rsidRPr="00802BAC">
              <w:rPr>
                <w:sz w:val="18"/>
                <w:szCs w:val="18"/>
              </w:rPr>
              <w:t>FN NR</w:t>
            </w:r>
          </w:p>
        </w:tc>
        <w:tc>
          <w:tcPr>
            <w:tcW w:w="313" w:type="pct"/>
            <w:tcBorders>
              <w:top w:val="single" w:sz="4" w:space="0" w:color="auto"/>
              <w:bottom w:val="single" w:sz="4" w:space="0" w:color="auto"/>
            </w:tcBorders>
          </w:tcPr>
          <w:p w14:paraId="4123E645" w14:textId="77777777" w:rsidR="008E46C8" w:rsidRPr="00802BAC" w:rsidRDefault="008E46C8" w:rsidP="008E46C8">
            <w:pPr>
              <w:jc w:val="center"/>
              <w:rPr>
                <w:sz w:val="18"/>
                <w:szCs w:val="18"/>
              </w:rPr>
            </w:pPr>
            <w:r w:rsidRPr="00802BAC">
              <w:rPr>
                <w:sz w:val="18"/>
                <w:szCs w:val="18"/>
              </w:rPr>
              <w:t>FN TT</w:t>
            </w:r>
          </w:p>
        </w:tc>
        <w:tc>
          <w:tcPr>
            <w:tcW w:w="335" w:type="pct"/>
            <w:tcBorders>
              <w:top w:val="single" w:sz="4" w:space="0" w:color="auto"/>
              <w:bottom w:val="single" w:sz="4" w:space="0" w:color="auto"/>
            </w:tcBorders>
          </w:tcPr>
          <w:p w14:paraId="1945AC8D" w14:textId="77777777" w:rsidR="008E46C8" w:rsidRPr="00802BAC" w:rsidRDefault="008E46C8" w:rsidP="008E46C8">
            <w:pPr>
              <w:jc w:val="center"/>
              <w:rPr>
                <w:sz w:val="18"/>
                <w:szCs w:val="18"/>
              </w:rPr>
            </w:pPr>
            <w:r w:rsidRPr="00802BAC">
              <w:rPr>
                <w:sz w:val="18"/>
                <w:szCs w:val="18"/>
              </w:rPr>
              <w:t>FN NZ</w:t>
            </w:r>
          </w:p>
        </w:tc>
        <w:tc>
          <w:tcPr>
            <w:tcW w:w="305" w:type="pct"/>
            <w:tcBorders>
              <w:top w:val="single" w:sz="4" w:space="0" w:color="auto"/>
              <w:bottom w:val="single" w:sz="4" w:space="0" w:color="auto"/>
            </w:tcBorders>
          </w:tcPr>
          <w:p w14:paraId="20F95BA4" w14:textId="77777777" w:rsidR="008E46C8" w:rsidRPr="00802BAC" w:rsidRDefault="008E46C8" w:rsidP="008E46C8">
            <w:pPr>
              <w:jc w:val="center"/>
              <w:rPr>
                <w:sz w:val="18"/>
                <w:szCs w:val="18"/>
              </w:rPr>
            </w:pPr>
            <w:r w:rsidRPr="00802BAC">
              <w:rPr>
                <w:sz w:val="18"/>
                <w:szCs w:val="18"/>
              </w:rPr>
              <w:t>DF BA</w:t>
            </w:r>
          </w:p>
        </w:tc>
        <w:tc>
          <w:tcPr>
            <w:tcW w:w="314" w:type="pct"/>
            <w:gridSpan w:val="2"/>
            <w:tcBorders>
              <w:top w:val="single" w:sz="4" w:space="0" w:color="auto"/>
              <w:bottom w:val="single" w:sz="4" w:space="0" w:color="auto"/>
            </w:tcBorders>
          </w:tcPr>
          <w:p w14:paraId="193D61D2" w14:textId="77777777" w:rsidR="008E46C8" w:rsidRPr="00802BAC" w:rsidRDefault="008E46C8" w:rsidP="008E46C8">
            <w:pPr>
              <w:jc w:val="center"/>
              <w:rPr>
                <w:sz w:val="18"/>
                <w:szCs w:val="18"/>
              </w:rPr>
            </w:pPr>
            <w:r w:rsidRPr="00802BAC">
              <w:rPr>
                <w:sz w:val="18"/>
                <w:szCs w:val="18"/>
              </w:rPr>
              <w:t>DF KE</w:t>
            </w:r>
          </w:p>
        </w:tc>
        <w:tc>
          <w:tcPr>
            <w:tcW w:w="324" w:type="pct"/>
            <w:tcBorders>
              <w:top w:val="single" w:sz="4" w:space="0" w:color="auto"/>
              <w:bottom w:val="single" w:sz="4" w:space="0" w:color="auto"/>
            </w:tcBorders>
          </w:tcPr>
          <w:p w14:paraId="62DE7474" w14:textId="77777777" w:rsidR="008E46C8" w:rsidRPr="00802BAC" w:rsidRDefault="008E46C8" w:rsidP="008E46C8">
            <w:pPr>
              <w:jc w:val="center"/>
              <w:rPr>
                <w:sz w:val="18"/>
                <w:szCs w:val="18"/>
              </w:rPr>
            </w:pPr>
            <w:r w:rsidRPr="00802BAC">
              <w:rPr>
                <w:sz w:val="18"/>
                <w:szCs w:val="18"/>
              </w:rPr>
              <w:t>DF BB</w:t>
            </w:r>
          </w:p>
        </w:tc>
      </w:tr>
      <w:tr w:rsidR="008E46C8" w:rsidRPr="00802BAC" w14:paraId="5DEF6C9C" w14:textId="77777777" w:rsidTr="008E46C8">
        <w:tc>
          <w:tcPr>
            <w:tcW w:w="895" w:type="pct"/>
            <w:tcBorders>
              <w:top w:val="single" w:sz="4" w:space="0" w:color="auto"/>
              <w:bottom w:val="dotted" w:sz="4" w:space="0" w:color="auto"/>
              <w:right w:val="single" w:sz="4" w:space="0" w:color="auto"/>
            </w:tcBorders>
            <w:vAlign w:val="bottom"/>
          </w:tcPr>
          <w:p w14:paraId="5AF209B5" w14:textId="77777777" w:rsidR="008E46C8" w:rsidRPr="00802BAC" w:rsidRDefault="008E46C8" w:rsidP="008E46C8">
            <w:pPr>
              <w:rPr>
                <w:rFonts w:cs="Arial"/>
                <w:color w:val="000000"/>
                <w:sz w:val="18"/>
                <w:szCs w:val="18"/>
              </w:rPr>
            </w:pPr>
            <w:r w:rsidRPr="00802BAC">
              <w:rPr>
                <w:rFonts w:cs="Arial"/>
                <w:color w:val="000000"/>
                <w:sz w:val="18"/>
                <w:szCs w:val="18"/>
              </w:rPr>
              <w:t>zmluvná JC 2018 (eur/MWh)</w:t>
            </w:r>
          </w:p>
        </w:tc>
        <w:tc>
          <w:tcPr>
            <w:tcW w:w="366" w:type="pct"/>
            <w:tcBorders>
              <w:top w:val="single" w:sz="4" w:space="0" w:color="auto"/>
              <w:left w:val="single" w:sz="4" w:space="0" w:color="auto"/>
              <w:bottom w:val="dotted" w:sz="4" w:space="0" w:color="auto"/>
            </w:tcBorders>
            <w:vAlign w:val="center"/>
          </w:tcPr>
          <w:p w14:paraId="126B4710" w14:textId="77777777" w:rsidR="008E46C8" w:rsidRPr="00802BAC" w:rsidRDefault="008E46C8" w:rsidP="008E46C8">
            <w:pPr>
              <w:jc w:val="center"/>
              <w:rPr>
                <w:rFonts w:cs="Arial"/>
                <w:color w:val="000000"/>
                <w:sz w:val="18"/>
                <w:szCs w:val="18"/>
              </w:rPr>
            </w:pPr>
            <w:r w:rsidRPr="00802BAC">
              <w:rPr>
                <w:rFonts w:cs="Arial"/>
                <w:color w:val="000000"/>
                <w:sz w:val="18"/>
                <w:szCs w:val="18"/>
              </w:rPr>
              <w:t>33,86</w:t>
            </w:r>
          </w:p>
        </w:tc>
        <w:tc>
          <w:tcPr>
            <w:tcW w:w="313" w:type="pct"/>
            <w:tcBorders>
              <w:top w:val="single" w:sz="4" w:space="0" w:color="auto"/>
              <w:bottom w:val="dotted" w:sz="4" w:space="0" w:color="auto"/>
            </w:tcBorders>
            <w:vAlign w:val="center"/>
          </w:tcPr>
          <w:p w14:paraId="3891F047" w14:textId="77777777" w:rsidR="008E46C8" w:rsidRPr="00802BAC" w:rsidRDefault="008E46C8" w:rsidP="008E46C8">
            <w:pPr>
              <w:jc w:val="center"/>
              <w:rPr>
                <w:rFonts w:cs="Arial"/>
                <w:color w:val="000000"/>
                <w:sz w:val="18"/>
                <w:szCs w:val="18"/>
              </w:rPr>
            </w:pPr>
            <w:r w:rsidRPr="00802BAC">
              <w:rPr>
                <w:rFonts w:cs="Arial"/>
                <w:color w:val="000000"/>
                <w:sz w:val="18"/>
                <w:szCs w:val="18"/>
              </w:rPr>
              <w:t>46,87</w:t>
            </w:r>
          </w:p>
        </w:tc>
        <w:tc>
          <w:tcPr>
            <w:tcW w:w="313" w:type="pct"/>
            <w:tcBorders>
              <w:top w:val="single" w:sz="4" w:space="0" w:color="auto"/>
              <w:bottom w:val="dotted" w:sz="4" w:space="0" w:color="auto"/>
            </w:tcBorders>
            <w:vAlign w:val="center"/>
          </w:tcPr>
          <w:p w14:paraId="51BBA7DD" w14:textId="77777777" w:rsidR="008E46C8" w:rsidRPr="00802BAC" w:rsidRDefault="008E46C8" w:rsidP="008E46C8">
            <w:pPr>
              <w:jc w:val="center"/>
              <w:rPr>
                <w:rFonts w:cs="Arial"/>
                <w:color w:val="000000"/>
                <w:sz w:val="18"/>
                <w:szCs w:val="18"/>
              </w:rPr>
            </w:pPr>
            <w:r w:rsidRPr="00802BAC">
              <w:rPr>
                <w:rFonts w:cs="Arial"/>
                <w:color w:val="000000"/>
                <w:sz w:val="18"/>
                <w:szCs w:val="18"/>
              </w:rPr>
              <w:t>39,94</w:t>
            </w:r>
          </w:p>
        </w:tc>
        <w:tc>
          <w:tcPr>
            <w:tcW w:w="313" w:type="pct"/>
            <w:tcBorders>
              <w:top w:val="single" w:sz="4" w:space="0" w:color="auto"/>
              <w:bottom w:val="dotted" w:sz="4" w:space="0" w:color="auto"/>
            </w:tcBorders>
            <w:vAlign w:val="center"/>
          </w:tcPr>
          <w:p w14:paraId="27239B7C" w14:textId="77777777" w:rsidR="008E46C8" w:rsidRPr="00802BAC" w:rsidRDefault="008E46C8" w:rsidP="008E46C8">
            <w:pPr>
              <w:jc w:val="center"/>
              <w:rPr>
                <w:rFonts w:cs="Arial"/>
                <w:color w:val="000000"/>
                <w:sz w:val="18"/>
                <w:szCs w:val="18"/>
              </w:rPr>
            </w:pPr>
            <w:r w:rsidRPr="00802BAC">
              <w:rPr>
                <w:rFonts w:cs="Arial"/>
                <w:color w:val="000000"/>
                <w:sz w:val="18"/>
                <w:szCs w:val="18"/>
              </w:rPr>
              <w:t>48,25</w:t>
            </w:r>
          </w:p>
        </w:tc>
        <w:tc>
          <w:tcPr>
            <w:tcW w:w="279" w:type="pct"/>
            <w:tcBorders>
              <w:top w:val="single" w:sz="4" w:space="0" w:color="auto"/>
              <w:bottom w:val="dotted" w:sz="4" w:space="0" w:color="auto"/>
            </w:tcBorders>
            <w:vAlign w:val="center"/>
          </w:tcPr>
          <w:p w14:paraId="1C10A17E" w14:textId="77777777" w:rsidR="008E46C8" w:rsidRPr="00802BAC" w:rsidRDefault="008E46C8" w:rsidP="008E46C8">
            <w:pPr>
              <w:jc w:val="center"/>
              <w:rPr>
                <w:rFonts w:cs="Arial"/>
                <w:color w:val="000000"/>
                <w:sz w:val="18"/>
                <w:szCs w:val="18"/>
              </w:rPr>
            </w:pPr>
            <w:r w:rsidRPr="00802BAC">
              <w:rPr>
                <w:rFonts w:cs="Arial"/>
                <w:color w:val="000000"/>
                <w:sz w:val="18"/>
                <w:szCs w:val="18"/>
              </w:rPr>
              <w:t>-</w:t>
            </w:r>
          </w:p>
        </w:tc>
        <w:tc>
          <w:tcPr>
            <w:tcW w:w="304" w:type="pct"/>
            <w:tcBorders>
              <w:top w:val="single" w:sz="4" w:space="0" w:color="auto"/>
              <w:bottom w:val="dotted" w:sz="4" w:space="0" w:color="auto"/>
            </w:tcBorders>
            <w:vAlign w:val="center"/>
          </w:tcPr>
          <w:p w14:paraId="45101027" w14:textId="77777777" w:rsidR="008E46C8" w:rsidRPr="00802BAC" w:rsidRDefault="008E46C8" w:rsidP="008E46C8">
            <w:pPr>
              <w:jc w:val="center"/>
              <w:rPr>
                <w:rFonts w:cs="Arial"/>
                <w:color w:val="000000"/>
                <w:sz w:val="18"/>
                <w:szCs w:val="18"/>
              </w:rPr>
            </w:pPr>
            <w:r w:rsidRPr="00802BAC">
              <w:rPr>
                <w:rFonts w:cs="Arial"/>
                <w:color w:val="000000"/>
                <w:sz w:val="18"/>
                <w:szCs w:val="18"/>
              </w:rPr>
              <w:t>40,9</w:t>
            </w:r>
          </w:p>
        </w:tc>
        <w:tc>
          <w:tcPr>
            <w:tcW w:w="313" w:type="pct"/>
            <w:tcBorders>
              <w:top w:val="single" w:sz="4" w:space="0" w:color="auto"/>
              <w:bottom w:val="dotted" w:sz="4" w:space="0" w:color="auto"/>
            </w:tcBorders>
            <w:vAlign w:val="center"/>
          </w:tcPr>
          <w:p w14:paraId="1448768C" w14:textId="77777777" w:rsidR="008E46C8" w:rsidRPr="00802BAC" w:rsidRDefault="008E46C8" w:rsidP="008E46C8">
            <w:pPr>
              <w:jc w:val="center"/>
              <w:rPr>
                <w:rFonts w:cs="Arial"/>
                <w:color w:val="000000"/>
                <w:sz w:val="18"/>
                <w:szCs w:val="18"/>
              </w:rPr>
            </w:pPr>
            <w:r w:rsidRPr="00802BAC">
              <w:rPr>
                <w:rFonts w:cs="Arial"/>
                <w:color w:val="000000"/>
                <w:sz w:val="18"/>
                <w:szCs w:val="18"/>
              </w:rPr>
              <w:t>48,25</w:t>
            </w:r>
          </w:p>
        </w:tc>
        <w:tc>
          <w:tcPr>
            <w:tcW w:w="313" w:type="pct"/>
            <w:tcBorders>
              <w:top w:val="single" w:sz="4" w:space="0" w:color="auto"/>
              <w:bottom w:val="dotted" w:sz="4" w:space="0" w:color="auto"/>
            </w:tcBorders>
            <w:vAlign w:val="center"/>
          </w:tcPr>
          <w:p w14:paraId="3AF88C30" w14:textId="77777777" w:rsidR="008E46C8" w:rsidRPr="00802BAC" w:rsidRDefault="008E46C8" w:rsidP="008E46C8">
            <w:pPr>
              <w:jc w:val="center"/>
              <w:rPr>
                <w:rFonts w:cs="Arial"/>
                <w:color w:val="000000"/>
                <w:sz w:val="18"/>
                <w:szCs w:val="18"/>
              </w:rPr>
            </w:pPr>
            <w:r w:rsidRPr="00802BAC">
              <w:rPr>
                <w:rFonts w:cs="Arial"/>
                <w:color w:val="000000"/>
                <w:sz w:val="18"/>
                <w:szCs w:val="18"/>
              </w:rPr>
              <w:t>39,66</w:t>
            </w:r>
          </w:p>
        </w:tc>
        <w:tc>
          <w:tcPr>
            <w:tcW w:w="313" w:type="pct"/>
            <w:tcBorders>
              <w:top w:val="single" w:sz="4" w:space="0" w:color="auto"/>
              <w:bottom w:val="dotted" w:sz="4" w:space="0" w:color="auto"/>
            </w:tcBorders>
            <w:vAlign w:val="center"/>
          </w:tcPr>
          <w:p w14:paraId="6C26D12C" w14:textId="77777777" w:rsidR="008E46C8" w:rsidRPr="00802BAC" w:rsidRDefault="008E46C8" w:rsidP="008E46C8">
            <w:pPr>
              <w:jc w:val="center"/>
              <w:rPr>
                <w:rFonts w:cs="Arial"/>
                <w:color w:val="000000"/>
                <w:sz w:val="18"/>
                <w:szCs w:val="18"/>
              </w:rPr>
            </w:pPr>
            <w:r w:rsidRPr="00802BAC">
              <w:rPr>
                <w:rFonts w:cs="Arial"/>
                <w:color w:val="000000"/>
                <w:sz w:val="18"/>
                <w:szCs w:val="18"/>
              </w:rPr>
              <w:t>43,68</w:t>
            </w:r>
          </w:p>
        </w:tc>
        <w:tc>
          <w:tcPr>
            <w:tcW w:w="335" w:type="pct"/>
            <w:tcBorders>
              <w:top w:val="single" w:sz="4" w:space="0" w:color="auto"/>
              <w:bottom w:val="dotted" w:sz="4" w:space="0" w:color="auto"/>
            </w:tcBorders>
            <w:shd w:val="clear" w:color="auto" w:fill="auto"/>
            <w:vAlign w:val="center"/>
          </w:tcPr>
          <w:p w14:paraId="2833669E" w14:textId="77777777" w:rsidR="008E46C8" w:rsidRPr="00802BAC" w:rsidRDefault="008E46C8" w:rsidP="008E46C8">
            <w:pPr>
              <w:jc w:val="center"/>
              <w:rPr>
                <w:rFonts w:cs="Arial"/>
                <w:color w:val="000000"/>
                <w:sz w:val="18"/>
                <w:szCs w:val="18"/>
              </w:rPr>
            </w:pPr>
            <w:r w:rsidRPr="00802BAC">
              <w:rPr>
                <w:rFonts w:cs="Arial"/>
                <w:color w:val="000000"/>
                <w:sz w:val="18"/>
                <w:szCs w:val="18"/>
              </w:rPr>
              <w:t>50,08</w:t>
            </w:r>
          </w:p>
        </w:tc>
        <w:tc>
          <w:tcPr>
            <w:tcW w:w="305" w:type="pct"/>
            <w:tcBorders>
              <w:top w:val="single" w:sz="4" w:space="0" w:color="auto"/>
              <w:bottom w:val="dotted" w:sz="4" w:space="0" w:color="auto"/>
            </w:tcBorders>
            <w:vAlign w:val="center"/>
          </w:tcPr>
          <w:p w14:paraId="56F488F3" w14:textId="77777777" w:rsidR="008E46C8" w:rsidRPr="00802BAC" w:rsidRDefault="008E46C8" w:rsidP="008E46C8">
            <w:pPr>
              <w:jc w:val="center"/>
              <w:rPr>
                <w:rFonts w:cs="Arial"/>
                <w:color w:val="000000"/>
                <w:sz w:val="18"/>
                <w:szCs w:val="18"/>
              </w:rPr>
            </w:pPr>
            <w:r w:rsidRPr="00802BAC">
              <w:rPr>
                <w:rFonts w:cs="Arial"/>
                <w:color w:val="000000"/>
                <w:sz w:val="18"/>
                <w:szCs w:val="18"/>
              </w:rPr>
              <w:t>-</w:t>
            </w:r>
          </w:p>
        </w:tc>
        <w:tc>
          <w:tcPr>
            <w:tcW w:w="314" w:type="pct"/>
            <w:gridSpan w:val="2"/>
            <w:tcBorders>
              <w:top w:val="single" w:sz="4" w:space="0" w:color="auto"/>
              <w:bottom w:val="dotted" w:sz="4" w:space="0" w:color="auto"/>
            </w:tcBorders>
            <w:vAlign w:val="center"/>
          </w:tcPr>
          <w:p w14:paraId="7E36AC0A" w14:textId="77777777" w:rsidR="008E46C8" w:rsidRPr="00802BAC" w:rsidRDefault="008E46C8" w:rsidP="008E46C8">
            <w:pPr>
              <w:jc w:val="center"/>
              <w:rPr>
                <w:rFonts w:cs="Arial"/>
                <w:color w:val="000000"/>
                <w:sz w:val="18"/>
                <w:szCs w:val="18"/>
              </w:rPr>
            </w:pPr>
            <w:r w:rsidRPr="00802BAC">
              <w:rPr>
                <w:rFonts w:cs="Arial"/>
                <w:color w:val="000000"/>
                <w:sz w:val="18"/>
                <w:szCs w:val="18"/>
              </w:rPr>
              <w:t>49,15</w:t>
            </w:r>
          </w:p>
        </w:tc>
        <w:tc>
          <w:tcPr>
            <w:tcW w:w="324" w:type="pct"/>
            <w:tcBorders>
              <w:top w:val="single" w:sz="4" w:space="0" w:color="auto"/>
              <w:bottom w:val="dotted" w:sz="4" w:space="0" w:color="auto"/>
            </w:tcBorders>
            <w:vAlign w:val="center"/>
          </w:tcPr>
          <w:p w14:paraId="1272ECB4" w14:textId="77777777" w:rsidR="008E46C8" w:rsidRPr="00802BAC" w:rsidRDefault="008E46C8" w:rsidP="008E46C8">
            <w:pPr>
              <w:jc w:val="center"/>
              <w:rPr>
                <w:rFonts w:cs="Arial"/>
                <w:color w:val="000000"/>
                <w:sz w:val="18"/>
                <w:szCs w:val="18"/>
              </w:rPr>
            </w:pPr>
            <w:r w:rsidRPr="00802BAC">
              <w:rPr>
                <w:rFonts w:cs="Arial"/>
                <w:color w:val="000000"/>
                <w:sz w:val="18"/>
                <w:szCs w:val="18"/>
              </w:rPr>
              <w:t>-</w:t>
            </w:r>
          </w:p>
        </w:tc>
      </w:tr>
      <w:tr w:rsidR="008E46C8" w:rsidRPr="00802BAC" w14:paraId="00E18A2C" w14:textId="77777777" w:rsidTr="008E46C8">
        <w:tc>
          <w:tcPr>
            <w:tcW w:w="895" w:type="pct"/>
            <w:tcBorders>
              <w:top w:val="dotted" w:sz="4" w:space="0" w:color="auto"/>
              <w:bottom w:val="dotted" w:sz="4" w:space="0" w:color="auto"/>
              <w:right w:val="single" w:sz="4" w:space="0" w:color="auto"/>
            </w:tcBorders>
            <w:vAlign w:val="bottom"/>
          </w:tcPr>
          <w:p w14:paraId="452697DB" w14:textId="77777777" w:rsidR="008E46C8" w:rsidRPr="00802BAC" w:rsidRDefault="008E46C8" w:rsidP="008E46C8">
            <w:pPr>
              <w:rPr>
                <w:rFonts w:cs="Arial"/>
                <w:color w:val="000000"/>
                <w:sz w:val="18"/>
                <w:szCs w:val="18"/>
              </w:rPr>
            </w:pPr>
            <w:r w:rsidRPr="00802BAC">
              <w:rPr>
                <w:rFonts w:cs="Arial"/>
                <w:color w:val="000000"/>
                <w:sz w:val="18"/>
                <w:szCs w:val="18"/>
              </w:rPr>
              <w:t>skutočné náklady 2018 (tis. eur)</w:t>
            </w:r>
          </w:p>
        </w:tc>
        <w:tc>
          <w:tcPr>
            <w:tcW w:w="366" w:type="pct"/>
            <w:tcBorders>
              <w:top w:val="dotted" w:sz="4" w:space="0" w:color="auto"/>
              <w:left w:val="nil"/>
              <w:bottom w:val="dotted" w:sz="4" w:space="0" w:color="auto"/>
              <w:right w:val="nil"/>
            </w:tcBorders>
            <w:shd w:val="clear" w:color="auto" w:fill="auto"/>
            <w:vAlign w:val="center"/>
          </w:tcPr>
          <w:p w14:paraId="749C77B5" w14:textId="77777777" w:rsidR="008E46C8" w:rsidRPr="00802BAC" w:rsidRDefault="008E46C8" w:rsidP="008E46C8">
            <w:pPr>
              <w:jc w:val="center"/>
              <w:rPr>
                <w:rFonts w:cs="Arial"/>
                <w:color w:val="000000"/>
                <w:sz w:val="18"/>
                <w:szCs w:val="18"/>
              </w:rPr>
            </w:pPr>
            <w:r w:rsidRPr="00802BAC">
              <w:rPr>
                <w:rFonts w:cs="Arial"/>
                <w:color w:val="000000"/>
                <w:sz w:val="18"/>
                <w:szCs w:val="18"/>
              </w:rPr>
              <w:t>1447</w:t>
            </w:r>
          </w:p>
        </w:tc>
        <w:tc>
          <w:tcPr>
            <w:tcW w:w="313" w:type="pct"/>
            <w:tcBorders>
              <w:top w:val="dotted" w:sz="4" w:space="0" w:color="auto"/>
              <w:left w:val="nil"/>
              <w:bottom w:val="dotted" w:sz="4" w:space="0" w:color="auto"/>
              <w:right w:val="nil"/>
            </w:tcBorders>
            <w:shd w:val="clear" w:color="auto" w:fill="auto"/>
            <w:vAlign w:val="center"/>
          </w:tcPr>
          <w:p w14:paraId="31A96213" w14:textId="77777777" w:rsidR="008E46C8" w:rsidRPr="00802BAC" w:rsidRDefault="008E46C8" w:rsidP="008E46C8">
            <w:pPr>
              <w:jc w:val="center"/>
              <w:rPr>
                <w:rFonts w:cs="Arial"/>
                <w:color w:val="000000"/>
                <w:sz w:val="18"/>
                <w:szCs w:val="18"/>
              </w:rPr>
            </w:pPr>
            <w:r w:rsidRPr="00802BAC">
              <w:rPr>
                <w:rFonts w:cs="Arial"/>
                <w:color w:val="000000"/>
                <w:sz w:val="18"/>
                <w:szCs w:val="18"/>
              </w:rPr>
              <w:t>1815</w:t>
            </w:r>
          </w:p>
        </w:tc>
        <w:tc>
          <w:tcPr>
            <w:tcW w:w="313" w:type="pct"/>
            <w:tcBorders>
              <w:top w:val="dotted" w:sz="4" w:space="0" w:color="auto"/>
              <w:left w:val="nil"/>
              <w:bottom w:val="dotted" w:sz="4" w:space="0" w:color="auto"/>
              <w:right w:val="nil"/>
            </w:tcBorders>
            <w:shd w:val="clear" w:color="auto" w:fill="auto"/>
            <w:vAlign w:val="center"/>
          </w:tcPr>
          <w:p w14:paraId="4A244E8A" w14:textId="77777777" w:rsidR="008E46C8" w:rsidRPr="00802BAC" w:rsidRDefault="008E46C8" w:rsidP="008E46C8">
            <w:pPr>
              <w:jc w:val="center"/>
              <w:rPr>
                <w:rFonts w:cs="Arial"/>
                <w:color w:val="000000"/>
                <w:sz w:val="18"/>
                <w:szCs w:val="18"/>
              </w:rPr>
            </w:pPr>
            <w:r w:rsidRPr="00802BAC">
              <w:rPr>
                <w:rFonts w:cs="Arial"/>
                <w:color w:val="000000"/>
                <w:sz w:val="18"/>
                <w:szCs w:val="18"/>
              </w:rPr>
              <w:t>1616</w:t>
            </w:r>
          </w:p>
        </w:tc>
        <w:tc>
          <w:tcPr>
            <w:tcW w:w="313" w:type="pct"/>
            <w:tcBorders>
              <w:top w:val="dotted" w:sz="4" w:space="0" w:color="auto"/>
              <w:left w:val="nil"/>
              <w:bottom w:val="dotted" w:sz="4" w:space="0" w:color="auto"/>
              <w:right w:val="nil"/>
            </w:tcBorders>
            <w:shd w:val="clear" w:color="auto" w:fill="auto"/>
            <w:vAlign w:val="center"/>
          </w:tcPr>
          <w:p w14:paraId="6DE5E397" w14:textId="77777777" w:rsidR="008E46C8" w:rsidRPr="00802BAC" w:rsidRDefault="008E46C8" w:rsidP="008E46C8">
            <w:pPr>
              <w:jc w:val="center"/>
              <w:rPr>
                <w:rFonts w:cs="Arial"/>
                <w:color w:val="000000"/>
                <w:sz w:val="18"/>
                <w:szCs w:val="18"/>
              </w:rPr>
            </w:pPr>
            <w:r w:rsidRPr="00802BAC">
              <w:rPr>
                <w:rFonts w:cs="Arial"/>
                <w:color w:val="000000"/>
                <w:sz w:val="18"/>
                <w:szCs w:val="18"/>
              </w:rPr>
              <w:t>572</w:t>
            </w:r>
          </w:p>
        </w:tc>
        <w:tc>
          <w:tcPr>
            <w:tcW w:w="279" w:type="pct"/>
            <w:tcBorders>
              <w:top w:val="dotted" w:sz="4" w:space="0" w:color="auto"/>
              <w:left w:val="nil"/>
              <w:bottom w:val="dotted" w:sz="4" w:space="0" w:color="auto"/>
              <w:right w:val="nil"/>
            </w:tcBorders>
            <w:shd w:val="clear" w:color="auto" w:fill="auto"/>
            <w:vAlign w:val="center"/>
          </w:tcPr>
          <w:p w14:paraId="2759016E" w14:textId="77777777" w:rsidR="008E46C8" w:rsidRPr="00802BAC" w:rsidRDefault="008E46C8" w:rsidP="008E46C8">
            <w:pPr>
              <w:jc w:val="center"/>
              <w:rPr>
                <w:rFonts w:cs="Arial"/>
                <w:color w:val="000000"/>
                <w:sz w:val="18"/>
                <w:szCs w:val="18"/>
              </w:rPr>
            </w:pPr>
            <w:r w:rsidRPr="00802BAC">
              <w:rPr>
                <w:rFonts w:cs="Arial"/>
                <w:color w:val="000000"/>
                <w:sz w:val="18"/>
                <w:szCs w:val="18"/>
              </w:rPr>
              <w:t>-</w:t>
            </w:r>
          </w:p>
        </w:tc>
        <w:tc>
          <w:tcPr>
            <w:tcW w:w="304" w:type="pct"/>
            <w:tcBorders>
              <w:top w:val="dotted" w:sz="4" w:space="0" w:color="auto"/>
              <w:left w:val="nil"/>
              <w:bottom w:val="dotted" w:sz="4" w:space="0" w:color="auto"/>
              <w:right w:val="nil"/>
            </w:tcBorders>
            <w:shd w:val="clear" w:color="auto" w:fill="auto"/>
            <w:vAlign w:val="center"/>
          </w:tcPr>
          <w:p w14:paraId="1C98B041" w14:textId="77777777" w:rsidR="008E46C8" w:rsidRPr="00802BAC" w:rsidRDefault="008E46C8" w:rsidP="008E46C8">
            <w:pPr>
              <w:jc w:val="center"/>
              <w:rPr>
                <w:rFonts w:cs="Arial"/>
                <w:color w:val="000000"/>
                <w:sz w:val="18"/>
                <w:szCs w:val="18"/>
              </w:rPr>
            </w:pPr>
            <w:r w:rsidRPr="00802BAC">
              <w:rPr>
                <w:rFonts w:cs="Arial"/>
                <w:color w:val="000000"/>
                <w:sz w:val="18"/>
                <w:szCs w:val="18"/>
              </w:rPr>
              <w:t>491</w:t>
            </w:r>
          </w:p>
        </w:tc>
        <w:tc>
          <w:tcPr>
            <w:tcW w:w="313" w:type="pct"/>
            <w:tcBorders>
              <w:top w:val="dotted" w:sz="4" w:space="0" w:color="auto"/>
              <w:left w:val="nil"/>
              <w:bottom w:val="dotted" w:sz="4" w:space="0" w:color="auto"/>
              <w:right w:val="nil"/>
            </w:tcBorders>
            <w:shd w:val="clear" w:color="auto" w:fill="auto"/>
            <w:vAlign w:val="center"/>
          </w:tcPr>
          <w:p w14:paraId="28AE788B" w14:textId="77777777" w:rsidR="008E46C8" w:rsidRPr="00802BAC" w:rsidRDefault="008E46C8" w:rsidP="008E46C8">
            <w:pPr>
              <w:jc w:val="center"/>
              <w:rPr>
                <w:rFonts w:cs="Arial"/>
                <w:color w:val="000000"/>
                <w:sz w:val="18"/>
                <w:szCs w:val="18"/>
              </w:rPr>
            </w:pPr>
            <w:r w:rsidRPr="00802BAC">
              <w:rPr>
                <w:rFonts w:cs="Arial"/>
                <w:color w:val="000000"/>
                <w:sz w:val="18"/>
                <w:szCs w:val="18"/>
              </w:rPr>
              <w:t>394</w:t>
            </w:r>
          </w:p>
        </w:tc>
        <w:tc>
          <w:tcPr>
            <w:tcW w:w="313" w:type="pct"/>
            <w:tcBorders>
              <w:top w:val="dotted" w:sz="4" w:space="0" w:color="auto"/>
              <w:left w:val="nil"/>
              <w:bottom w:val="dotted" w:sz="4" w:space="0" w:color="auto"/>
              <w:right w:val="nil"/>
            </w:tcBorders>
            <w:shd w:val="clear" w:color="auto" w:fill="auto"/>
            <w:vAlign w:val="center"/>
          </w:tcPr>
          <w:p w14:paraId="4853388C" w14:textId="77777777" w:rsidR="008E46C8" w:rsidRPr="00802BAC" w:rsidRDefault="008E46C8" w:rsidP="008E46C8">
            <w:pPr>
              <w:jc w:val="center"/>
              <w:rPr>
                <w:rFonts w:cs="Arial"/>
                <w:color w:val="000000"/>
                <w:sz w:val="18"/>
                <w:szCs w:val="18"/>
              </w:rPr>
            </w:pPr>
            <w:r w:rsidRPr="00802BAC">
              <w:rPr>
                <w:rFonts w:cs="Arial"/>
                <w:color w:val="000000"/>
                <w:sz w:val="18"/>
                <w:szCs w:val="18"/>
              </w:rPr>
              <w:t>370</w:t>
            </w:r>
          </w:p>
        </w:tc>
        <w:tc>
          <w:tcPr>
            <w:tcW w:w="313" w:type="pct"/>
            <w:tcBorders>
              <w:top w:val="dotted" w:sz="4" w:space="0" w:color="auto"/>
              <w:left w:val="nil"/>
              <w:bottom w:val="dotted" w:sz="4" w:space="0" w:color="auto"/>
              <w:right w:val="nil"/>
            </w:tcBorders>
            <w:shd w:val="clear" w:color="auto" w:fill="auto"/>
            <w:vAlign w:val="center"/>
          </w:tcPr>
          <w:p w14:paraId="3BAD3AB6" w14:textId="77777777" w:rsidR="008E46C8" w:rsidRPr="00802BAC" w:rsidRDefault="008E46C8" w:rsidP="008E46C8">
            <w:pPr>
              <w:jc w:val="center"/>
              <w:rPr>
                <w:rFonts w:cs="Arial"/>
                <w:color w:val="000000"/>
                <w:sz w:val="18"/>
                <w:szCs w:val="18"/>
              </w:rPr>
            </w:pPr>
            <w:r w:rsidRPr="00802BAC">
              <w:rPr>
                <w:rFonts w:cs="Arial"/>
                <w:color w:val="000000"/>
                <w:sz w:val="18"/>
                <w:szCs w:val="18"/>
              </w:rPr>
              <w:t>463</w:t>
            </w:r>
          </w:p>
        </w:tc>
        <w:tc>
          <w:tcPr>
            <w:tcW w:w="335" w:type="pct"/>
            <w:tcBorders>
              <w:top w:val="dotted" w:sz="4" w:space="0" w:color="auto"/>
              <w:left w:val="nil"/>
              <w:bottom w:val="dotted" w:sz="4" w:space="0" w:color="auto"/>
              <w:right w:val="nil"/>
            </w:tcBorders>
            <w:shd w:val="clear" w:color="auto" w:fill="auto"/>
            <w:vAlign w:val="center"/>
          </w:tcPr>
          <w:p w14:paraId="7FB22883" w14:textId="77777777" w:rsidR="008E46C8" w:rsidRPr="00802BAC" w:rsidRDefault="008E46C8" w:rsidP="008E46C8">
            <w:pPr>
              <w:jc w:val="center"/>
              <w:rPr>
                <w:rFonts w:cs="Arial"/>
                <w:color w:val="000000"/>
                <w:sz w:val="18"/>
                <w:szCs w:val="18"/>
              </w:rPr>
            </w:pPr>
            <w:r w:rsidRPr="00802BAC">
              <w:rPr>
                <w:rFonts w:cs="Arial"/>
                <w:color w:val="000000"/>
                <w:sz w:val="18"/>
                <w:szCs w:val="18"/>
              </w:rPr>
              <w:t>476</w:t>
            </w:r>
          </w:p>
        </w:tc>
        <w:tc>
          <w:tcPr>
            <w:tcW w:w="305" w:type="pct"/>
            <w:tcBorders>
              <w:top w:val="dotted" w:sz="4" w:space="0" w:color="auto"/>
              <w:left w:val="nil"/>
              <w:bottom w:val="dotted" w:sz="4" w:space="0" w:color="auto"/>
              <w:right w:val="nil"/>
            </w:tcBorders>
            <w:vAlign w:val="center"/>
          </w:tcPr>
          <w:p w14:paraId="70C925F8" w14:textId="77777777" w:rsidR="008E46C8" w:rsidRPr="00802BAC" w:rsidRDefault="008E46C8" w:rsidP="008E46C8">
            <w:pPr>
              <w:jc w:val="center"/>
              <w:rPr>
                <w:rFonts w:cs="Arial"/>
                <w:color w:val="000000"/>
                <w:sz w:val="18"/>
                <w:szCs w:val="18"/>
              </w:rPr>
            </w:pPr>
            <w:r w:rsidRPr="00802BAC">
              <w:rPr>
                <w:rFonts w:cs="Arial"/>
                <w:color w:val="000000"/>
                <w:sz w:val="18"/>
                <w:szCs w:val="18"/>
              </w:rPr>
              <w:t>482</w:t>
            </w:r>
          </w:p>
        </w:tc>
        <w:tc>
          <w:tcPr>
            <w:tcW w:w="314" w:type="pct"/>
            <w:gridSpan w:val="2"/>
            <w:tcBorders>
              <w:top w:val="dotted" w:sz="4" w:space="0" w:color="auto"/>
              <w:left w:val="nil"/>
              <w:bottom w:val="dotted" w:sz="4" w:space="0" w:color="auto"/>
              <w:right w:val="nil"/>
            </w:tcBorders>
            <w:shd w:val="clear" w:color="auto" w:fill="auto"/>
            <w:vAlign w:val="center"/>
          </w:tcPr>
          <w:p w14:paraId="6FC28903" w14:textId="77777777" w:rsidR="008E46C8" w:rsidRPr="00802BAC" w:rsidRDefault="008E46C8" w:rsidP="008E46C8">
            <w:pPr>
              <w:jc w:val="center"/>
              <w:rPr>
                <w:rFonts w:cs="Arial"/>
                <w:color w:val="000000"/>
                <w:sz w:val="18"/>
                <w:szCs w:val="18"/>
              </w:rPr>
            </w:pPr>
            <w:r w:rsidRPr="00802BAC">
              <w:rPr>
                <w:rFonts w:cs="Arial"/>
                <w:color w:val="000000"/>
                <w:sz w:val="18"/>
                <w:szCs w:val="18"/>
              </w:rPr>
              <w:t>117</w:t>
            </w:r>
          </w:p>
        </w:tc>
        <w:tc>
          <w:tcPr>
            <w:tcW w:w="324" w:type="pct"/>
            <w:tcBorders>
              <w:top w:val="dotted" w:sz="4" w:space="0" w:color="auto"/>
              <w:left w:val="nil"/>
              <w:bottom w:val="dotted" w:sz="4" w:space="0" w:color="auto"/>
              <w:right w:val="nil"/>
            </w:tcBorders>
            <w:shd w:val="clear" w:color="auto" w:fill="auto"/>
            <w:vAlign w:val="center"/>
          </w:tcPr>
          <w:p w14:paraId="150F23EA" w14:textId="77777777" w:rsidR="008E46C8" w:rsidRPr="00802BAC" w:rsidRDefault="008E46C8" w:rsidP="008E46C8">
            <w:pPr>
              <w:jc w:val="center"/>
              <w:rPr>
                <w:rFonts w:cs="Arial"/>
                <w:color w:val="000000"/>
                <w:sz w:val="18"/>
                <w:szCs w:val="18"/>
              </w:rPr>
            </w:pPr>
            <w:r w:rsidRPr="00802BAC">
              <w:rPr>
                <w:rFonts w:cs="Arial"/>
                <w:color w:val="000000"/>
                <w:sz w:val="18"/>
                <w:szCs w:val="18"/>
              </w:rPr>
              <w:t>108</w:t>
            </w:r>
          </w:p>
        </w:tc>
      </w:tr>
      <w:tr w:rsidR="008E46C8" w:rsidRPr="00802BAC" w14:paraId="22D0885A" w14:textId="77777777" w:rsidTr="008E46C8">
        <w:tc>
          <w:tcPr>
            <w:tcW w:w="895" w:type="pct"/>
            <w:tcBorders>
              <w:top w:val="dotted" w:sz="4" w:space="0" w:color="auto"/>
              <w:bottom w:val="dotted" w:sz="4" w:space="0" w:color="auto"/>
              <w:right w:val="single" w:sz="4" w:space="0" w:color="auto"/>
            </w:tcBorders>
            <w:vAlign w:val="bottom"/>
          </w:tcPr>
          <w:p w14:paraId="677E7C5E" w14:textId="77777777" w:rsidR="008E46C8" w:rsidRPr="00802BAC" w:rsidRDefault="008E46C8" w:rsidP="008E46C8">
            <w:pPr>
              <w:rPr>
                <w:rFonts w:cs="Arial"/>
                <w:color w:val="000000"/>
                <w:sz w:val="18"/>
                <w:szCs w:val="18"/>
              </w:rPr>
            </w:pPr>
            <w:r w:rsidRPr="00802BAC">
              <w:rPr>
                <w:rFonts w:cs="Arial"/>
                <w:color w:val="000000"/>
                <w:sz w:val="18"/>
                <w:szCs w:val="18"/>
              </w:rPr>
              <w:t>náklady pri referenčnej cene</w:t>
            </w:r>
            <w:r w:rsidRPr="00802BAC">
              <w:rPr>
                <w:rFonts w:cs="Arial"/>
                <w:color w:val="000000"/>
                <w:sz w:val="18"/>
                <w:szCs w:val="18"/>
              </w:rPr>
              <w:br/>
              <w:t>(tis. eur)</w:t>
            </w:r>
          </w:p>
        </w:tc>
        <w:tc>
          <w:tcPr>
            <w:tcW w:w="366" w:type="pct"/>
            <w:tcBorders>
              <w:top w:val="dotted" w:sz="4" w:space="0" w:color="auto"/>
              <w:left w:val="nil"/>
              <w:bottom w:val="dotted" w:sz="4" w:space="0" w:color="auto"/>
              <w:right w:val="nil"/>
            </w:tcBorders>
            <w:shd w:val="clear" w:color="auto" w:fill="auto"/>
            <w:vAlign w:val="center"/>
          </w:tcPr>
          <w:p w14:paraId="7A761FCD" w14:textId="77777777" w:rsidR="008E46C8" w:rsidRPr="00802BAC" w:rsidRDefault="008E46C8" w:rsidP="008E46C8">
            <w:pPr>
              <w:jc w:val="center"/>
              <w:rPr>
                <w:rFonts w:cs="Arial"/>
                <w:color w:val="000000"/>
                <w:sz w:val="18"/>
                <w:szCs w:val="18"/>
              </w:rPr>
            </w:pPr>
            <w:r w:rsidRPr="00802BAC">
              <w:rPr>
                <w:rFonts w:cs="Arial"/>
                <w:color w:val="000000"/>
                <w:sz w:val="18"/>
                <w:szCs w:val="18"/>
              </w:rPr>
              <w:t>1883</w:t>
            </w:r>
          </w:p>
        </w:tc>
        <w:tc>
          <w:tcPr>
            <w:tcW w:w="313" w:type="pct"/>
            <w:tcBorders>
              <w:top w:val="dotted" w:sz="4" w:space="0" w:color="auto"/>
              <w:left w:val="nil"/>
              <w:bottom w:val="dotted" w:sz="4" w:space="0" w:color="auto"/>
              <w:right w:val="nil"/>
            </w:tcBorders>
            <w:shd w:val="clear" w:color="auto" w:fill="auto"/>
            <w:vAlign w:val="center"/>
          </w:tcPr>
          <w:p w14:paraId="20AEF83B" w14:textId="77777777" w:rsidR="008E46C8" w:rsidRPr="00802BAC" w:rsidRDefault="008E46C8" w:rsidP="008E46C8">
            <w:pPr>
              <w:jc w:val="center"/>
              <w:rPr>
                <w:rFonts w:cs="Arial"/>
                <w:color w:val="000000"/>
                <w:sz w:val="18"/>
                <w:szCs w:val="18"/>
              </w:rPr>
            </w:pPr>
            <w:r w:rsidRPr="00802BAC">
              <w:rPr>
                <w:rFonts w:cs="Arial"/>
                <w:color w:val="000000"/>
                <w:sz w:val="18"/>
                <w:szCs w:val="18"/>
              </w:rPr>
              <w:t>1706</w:t>
            </w:r>
          </w:p>
        </w:tc>
        <w:tc>
          <w:tcPr>
            <w:tcW w:w="313" w:type="pct"/>
            <w:tcBorders>
              <w:top w:val="dotted" w:sz="4" w:space="0" w:color="auto"/>
              <w:left w:val="nil"/>
              <w:bottom w:val="dotted" w:sz="4" w:space="0" w:color="auto"/>
              <w:right w:val="nil"/>
            </w:tcBorders>
            <w:shd w:val="clear" w:color="auto" w:fill="auto"/>
            <w:vAlign w:val="center"/>
          </w:tcPr>
          <w:p w14:paraId="7375B38A" w14:textId="77777777" w:rsidR="008E46C8" w:rsidRPr="00802BAC" w:rsidRDefault="008E46C8" w:rsidP="008E46C8">
            <w:pPr>
              <w:jc w:val="center"/>
              <w:rPr>
                <w:rFonts w:cs="Arial"/>
                <w:color w:val="000000"/>
                <w:sz w:val="18"/>
                <w:szCs w:val="18"/>
              </w:rPr>
            </w:pPr>
            <w:r w:rsidRPr="00802BAC">
              <w:rPr>
                <w:rFonts w:cs="Arial"/>
                <w:color w:val="000000"/>
                <w:sz w:val="18"/>
                <w:szCs w:val="18"/>
              </w:rPr>
              <w:t>1783</w:t>
            </w:r>
          </w:p>
        </w:tc>
        <w:tc>
          <w:tcPr>
            <w:tcW w:w="313" w:type="pct"/>
            <w:tcBorders>
              <w:top w:val="dotted" w:sz="4" w:space="0" w:color="auto"/>
              <w:left w:val="nil"/>
              <w:bottom w:val="dotted" w:sz="4" w:space="0" w:color="auto"/>
              <w:right w:val="nil"/>
            </w:tcBorders>
            <w:shd w:val="clear" w:color="auto" w:fill="auto"/>
            <w:vAlign w:val="center"/>
          </w:tcPr>
          <w:p w14:paraId="0575B99C" w14:textId="77777777" w:rsidR="008E46C8" w:rsidRPr="00802BAC" w:rsidRDefault="008E46C8" w:rsidP="008E46C8">
            <w:pPr>
              <w:jc w:val="center"/>
              <w:rPr>
                <w:rFonts w:cs="Arial"/>
                <w:color w:val="000000"/>
                <w:sz w:val="18"/>
                <w:szCs w:val="18"/>
              </w:rPr>
            </w:pPr>
            <w:r w:rsidRPr="00802BAC">
              <w:rPr>
                <w:rFonts w:cs="Arial"/>
                <w:color w:val="000000"/>
                <w:sz w:val="18"/>
                <w:szCs w:val="18"/>
              </w:rPr>
              <w:t>522</w:t>
            </w:r>
          </w:p>
        </w:tc>
        <w:tc>
          <w:tcPr>
            <w:tcW w:w="279" w:type="pct"/>
            <w:tcBorders>
              <w:top w:val="dotted" w:sz="4" w:space="0" w:color="auto"/>
              <w:left w:val="nil"/>
              <w:bottom w:val="dotted" w:sz="4" w:space="0" w:color="auto"/>
              <w:right w:val="nil"/>
            </w:tcBorders>
            <w:shd w:val="clear" w:color="auto" w:fill="auto"/>
            <w:vAlign w:val="center"/>
          </w:tcPr>
          <w:p w14:paraId="105E4E8C" w14:textId="77777777" w:rsidR="008E46C8" w:rsidRPr="00802BAC" w:rsidRDefault="008E46C8" w:rsidP="008E46C8">
            <w:pPr>
              <w:jc w:val="center"/>
              <w:rPr>
                <w:rFonts w:cs="Arial"/>
                <w:color w:val="000000"/>
                <w:sz w:val="18"/>
                <w:szCs w:val="18"/>
              </w:rPr>
            </w:pPr>
            <w:r w:rsidRPr="00802BAC">
              <w:rPr>
                <w:rFonts w:cs="Arial"/>
                <w:color w:val="000000"/>
                <w:sz w:val="18"/>
                <w:szCs w:val="18"/>
              </w:rPr>
              <w:t>-</w:t>
            </w:r>
          </w:p>
        </w:tc>
        <w:tc>
          <w:tcPr>
            <w:tcW w:w="304" w:type="pct"/>
            <w:tcBorders>
              <w:top w:val="dotted" w:sz="4" w:space="0" w:color="auto"/>
              <w:left w:val="nil"/>
              <w:bottom w:val="dotted" w:sz="4" w:space="0" w:color="auto"/>
              <w:right w:val="nil"/>
            </w:tcBorders>
            <w:shd w:val="clear" w:color="auto" w:fill="auto"/>
            <w:vAlign w:val="center"/>
          </w:tcPr>
          <w:p w14:paraId="0CF7FF2B" w14:textId="77777777" w:rsidR="008E46C8" w:rsidRPr="00802BAC" w:rsidRDefault="008E46C8" w:rsidP="008E46C8">
            <w:pPr>
              <w:jc w:val="center"/>
              <w:rPr>
                <w:rFonts w:cs="Arial"/>
                <w:color w:val="000000"/>
                <w:sz w:val="18"/>
                <w:szCs w:val="18"/>
              </w:rPr>
            </w:pPr>
            <w:r w:rsidRPr="00802BAC">
              <w:rPr>
                <w:rFonts w:cs="Arial"/>
                <w:color w:val="000000"/>
                <w:sz w:val="18"/>
                <w:szCs w:val="18"/>
              </w:rPr>
              <w:t>529</w:t>
            </w:r>
          </w:p>
        </w:tc>
        <w:tc>
          <w:tcPr>
            <w:tcW w:w="313" w:type="pct"/>
            <w:tcBorders>
              <w:top w:val="dotted" w:sz="4" w:space="0" w:color="auto"/>
              <w:left w:val="nil"/>
              <w:bottom w:val="dotted" w:sz="4" w:space="0" w:color="auto"/>
              <w:right w:val="nil"/>
            </w:tcBorders>
            <w:shd w:val="clear" w:color="auto" w:fill="auto"/>
            <w:vAlign w:val="center"/>
          </w:tcPr>
          <w:p w14:paraId="2104D1D7" w14:textId="77777777" w:rsidR="008E46C8" w:rsidRPr="00802BAC" w:rsidRDefault="008E46C8" w:rsidP="008E46C8">
            <w:pPr>
              <w:jc w:val="center"/>
              <w:rPr>
                <w:rFonts w:cs="Arial"/>
                <w:color w:val="000000"/>
                <w:sz w:val="18"/>
                <w:szCs w:val="18"/>
              </w:rPr>
            </w:pPr>
            <w:r w:rsidRPr="00802BAC">
              <w:rPr>
                <w:rFonts w:cs="Arial"/>
                <w:color w:val="000000"/>
                <w:sz w:val="18"/>
                <w:szCs w:val="18"/>
              </w:rPr>
              <w:t>360</w:t>
            </w:r>
          </w:p>
        </w:tc>
        <w:tc>
          <w:tcPr>
            <w:tcW w:w="313" w:type="pct"/>
            <w:tcBorders>
              <w:top w:val="dotted" w:sz="4" w:space="0" w:color="auto"/>
              <w:left w:val="nil"/>
              <w:bottom w:val="dotted" w:sz="4" w:space="0" w:color="auto"/>
              <w:right w:val="nil"/>
            </w:tcBorders>
            <w:shd w:val="clear" w:color="auto" w:fill="auto"/>
            <w:vAlign w:val="center"/>
          </w:tcPr>
          <w:p w14:paraId="50F2E7F1" w14:textId="77777777" w:rsidR="008E46C8" w:rsidRPr="00802BAC" w:rsidRDefault="008E46C8" w:rsidP="008E46C8">
            <w:pPr>
              <w:jc w:val="center"/>
              <w:rPr>
                <w:rFonts w:cs="Arial"/>
                <w:color w:val="000000"/>
                <w:sz w:val="18"/>
                <w:szCs w:val="18"/>
              </w:rPr>
            </w:pPr>
            <w:r w:rsidRPr="00802BAC">
              <w:rPr>
                <w:rFonts w:cs="Arial"/>
                <w:color w:val="000000"/>
                <w:sz w:val="18"/>
                <w:szCs w:val="18"/>
              </w:rPr>
              <w:t>411</w:t>
            </w:r>
          </w:p>
        </w:tc>
        <w:tc>
          <w:tcPr>
            <w:tcW w:w="313" w:type="pct"/>
            <w:tcBorders>
              <w:top w:val="dotted" w:sz="4" w:space="0" w:color="auto"/>
              <w:left w:val="nil"/>
              <w:bottom w:val="dotted" w:sz="4" w:space="0" w:color="auto"/>
              <w:right w:val="nil"/>
            </w:tcBorders>
            <w:shd w:val="clear" w:color="auto" w:fill="auto"/>
            <w:vAlign w:val="center"/>
          </w:tcPr>
          <w:p w14:paraId="11B8E34B" w14:textId="77777777" w:rsidR="008E46C8" w:rsidRPr="00802BAC" w:rsidRDefault="008E46C8" w:rsidP="008E46C8">
            <w:pPr>
              <w:jc w:val="center"/>
              <w:rPr>
                <w:rFonts w:cs="Arial"/>
                <w:color w:val="000000"/>
                <w:sz w:val="18"/>
                <w:szCs w:val="18"/>
              </w:rPr>
            </w:pPr>
            <w:r w:rsidRPr="00802BAC">
              <w:rPr>
                <w:rFonts w:cs="Arial"/>
                <w:color w:val="000000"/>
                <w:sz w:val="18"/>
                <w:szCs w:val="18"/>
              </w:rPr>
              <w:t>468</w:t>
            </w:r>
          </w:p>
        </w:tc>
        <w:tc>
          <w:tcPr>
            <w:tcW w:w="335" w:type="pct"/>
            <w:tcBorders>
              <w:top w:val="dotted" w:sz="4" w:space="0" w:color="auto"/>
              <w:left w:val="nil"/>
              <w:bottom w:val="dotted" w:sz="4" w:space="0" w:color="auto"/>
              <w:right w:val="nil"/>
            </w:tcBorders>
            <w:shd w:val="clear" w:color="auto" w:fill="auto"/>
            <w:vAlign w:val="center"/>
          </w:tcPr>
          <w:p w14:paraId="7CF46672" w14:textId="77777777" w:rsidR="008E46C8" w:rsidRPr="00802BAC" w:rsidRDefault="008E46C8" w:rsidP="008E46C8">
            <w:pPr>
              <w:jc w:val="center"/>
              <w:rPr>
                <w:rFonts w:cs="Arial"/>
                <w:color w:val="000000"/>
                <w:sz w:val="18"/>
                <w:szCs w:val="18"/>
              </w:rPr>
            </w:pPr>
            <w:r w:rsidRPr="00802BAC">
              <w:rPr>
                <w:rFonts w:cs="Arial"/>
                <w:color w:val="000000"/>
                <w:sz w:val="18"/>
                <w:szCs w:val="18"/>
              </w:rPr>
              <w:t>419</w:t>
            </w:r>
          </w:p>
        </w:tc>
        <w:tc>
          <w:tcPr>
            <w:tcW w:w="305" w:type="pct"/>
            <w:tcBorders>
              <w:top w:val="dotted" w:sz="4" w:space="0" w:color="auto"/>
              <w:left w:val="nil"/>
              <w:bottom w:val="dotted" w:sz="4" w:space="0" w:color="auto"/>
              <w:right w:val="nil"/>
            </w:tcBorders>
            <w:vAlign w:val="center"/>
          </w:tcPr>
          <w:p w14:paraId="470B1814" w14:textId="77777777" w:rsidR="008E46C8" w:rsidRPr="00802BAC" w:rsidRDefault="008E46C8" w:rsidP="008E46C8">
            <w:pPr>
              <w:jc w:val="center"/>
              <w:rPr>
                <w:rFonts w:cs="Arial"/>
                <w:color w:val="000000"/>
                <w:sz w:val="18"/>
                <w:szCs w:val="18"/>
              </w:rPr>
            </w:pPr>
            <w:r w:rsidRPr="00802BAC">
              <w:rPr>
                <w:rFonts w:cs="Arial"/>
                <w:color w:val="000000"/>
                <w:sz w:val="18"/>
                <w:szCs w:val="18"/>
              </w:rPr>
              <w:t>-</w:t>
            </w:r>
          </w:p>
        </w:tc>
        <w:tc>
          <w:tcPr>
            <w:tcW w:w="314" w:type="pct"/>
            <w:gridSpan w:val="2"/>
            <w:tcBorders>
              <w:top w:val="dotted" w:sz="4" w:space="0" w:color="auto"/>
              <w:left w:val="nil"/>
              <w:bottom w:val="dotted" w:sz="4" w:space="0" w:color="auto"/>
              <w:right w:val="nil"/>
            </w:tcBorders>
            <w:shd w:val="clear" w:color="auto" w:fill="auto"/>
            <w:vAlign w:val="center"/>
          </w:tcPr>
          <w:p w14:paraId="0FA78A11" w14:textId="77777777" w:rsidR="008E46C8" w:rsidRPr="00802BAC" w:rsidRDefault="008E46C8" w:rsidP="008E46C8">
            <w:pPr>
              <w:jc w:val="center"/>
              <w:rPr>
                <w:rFonts w:cs="Arial"/>
                <w:color w:val="000000"/>
                <w:sz w:val="18"/>
                <w:szCs w:val="18"/>
              </w:rPr>
            </w:pPr>
            <w:r w:rsidRPr="00802BAC">
              <w:rPr>
                <w:rFonts w:cs="Arial"/>
                <w:color w:val="000000"/>
                <w:sz w:val="18"/>
                <w:szCs w:val="18"/>
              </w:rPr>
              <w:t>105</w:t>
            </w:r>
          </w:p>
        </w:tc>
        <w:tc>
          <w:tcPr>
            <w:tcW w:w="324" w:type="pct"/>
            <w:tcBorders>
              <w:top w:val="dotted" w:sz="4" w:space="0" w:color="auto"/>
              <w:left w:val="nil"/>
              <w:bottom w:val="dotted" w:sz="4" w:space="0" w:color="auto"/>
              <w:right w:val="nil"/>
            </w:tcBorders>
            <w:shd w:val="clear" w:color="auto" w:fill="auto"/>
            <w:vAlign w:val="center"/>
          </w:tcPr>
          <w:p w14:paraId="296856A4" w14:textId="77777777" w:rsidR="008E46C8" w:rsidRPr="00802BAC" w:rsidRDefault="008E46C8" w:rsidP="008E46C8">
            <w:pPr>
              <w:jc w:val="center"/>
              <w:rPr>
                <w:rFonts w:cs="Arial"/>
                <w:color w:val="000000"/>
                <w:sz w:val="18"/>
                <w:szCs w:val="18"/>
              </w:rPr>
            </w:pPr>
            <w:r w:rsidRPr="00802BAC">
              <w:rPr>
                <w:rFonts w:cs="Arial"/>
                <w:color w:val="000000"/>
                <w:sz w:val="18"/>
                <w:szCs w:val="18"/>
              </w:rPr>
              <w:t>-</w:t>
            </w:r>
          </w:p>
        </w:tc>
      </w:tr>
      <w:tr w:rsidR="008E46C8" w:rsidRPr="00802BAC" w14:paraId="22A7717B" w14:textId="77777777" w:rsidTr="008E46C8">
        <w:tc>
          <w:tcPr>
            <w:tcW w:w="895" w:type="pct"/>
            <w:tcBorders>
              <w:top w:val="dotted" w:sz="4" w:space="0" w:color="auto"/>
              <w:bottom w:val="single" w:sz="4" w:space="0" w:color="auto"/>
              <w:right w:val="single" w:sz="4" w:space="0" w:color="auto"/>
            </w:tcBorders>
            <w:vAlign w:val="bottom"/>
          </w:tcPr>
          <w:p w14:paraId="350BB612" w14:textId="77777777" w:rsidR="008E46C8" w:rsidRPr="00802BAC" w:rsidRDefault="008E46C8" w:rsidP="008E46C8">
            <w:pPr>
              <w:rPr>
                <w:rFonts w:cs="Arial"/>
                <w:b/>
                <w:color w:val="000000"/>
                <w:sz w:val="18"/>
                <w:szCs w:val="18"/>
              </w:rPr>
            </w:pPr>
            <w:r w:rsidRPr="00802BAC">
              <w:rPr>
                <w:rFonts w:cs="Arial"/>
                <w:b/>
                <w:color w:val="000000"/>
                <w:sz w:val="18"/>
                <w:szCs w:val="18"/>
              </w:rPr>
              <w:t>potenciálna úspora (tis. eur)</w:t>
            </w:r>
          </w:p>
        </w:tc>
        <w:tc>
          <w:tcPr>
            <w:tcW w:w="366" w:type="pct"/>
            <w:tcBorders>
              <w:top w:val="dotted" w:sz="4" w:space="0" w:color="auto"/>
              <w:left w:val="nil"/>
              <w:bottom w:val="single" w:sz="4" w:space="0" w:color="auto"/>
              <w:right w:val="nil"/>
            </w:tcBorders>
            <w:shd w:val="clear" w:color="auto" w:fill="auto"/>
            <w:vAlign w:val="center"/>
          </w:tcPr>
          <w:p w14:paraId="1D548E0F" w14:textId="77777777" w:rsidR="008E46C8" w:rsidRPr="00802BAC" w:rsidRDefault="008E46C8" w:rsidP="008E46C8">
            <w:pPr>
              <w:jc w:val="center"/>
              <w:rPr>
                <w:rFonts w:cs="Arial"/>
                <w:b/>
                <w:color w:val="000000"/>
                <w:sz w:val="18"/>
                <w:szCs w:val="18"/>
              </w:rPr>
            </w:pPr>
            <w:r w:rsidRPr="00802BAC">
              <w:rPr>
                <w:rFonts w:cs="Arial"/>
                <w:b/>
                <w:color w:val="000000"/>
                <w:sz w:val="18"/>
                <w:szCs w:val="18"/>
              </w:rPr>
              <w:t>-</w:t>
            </w:r>
          </w:p>
        </w:tc>
        <w:tc>
          <w:tcPr>
            <w:tcW w:w="313" w:type="pct"/>
            <w:tcBorders>
              <w:top w:val="dotted" w:sz="4" w:space="0" w:color="auto"/>
              <w:left w:val="nil"/>
              <w:bottom w:val="single" w:sz="4" w:space="0" w:color="auto"/>
              <w:right w:val="nil"/>
            </w:tcBorders>
            <w:shd w:val="clear" w:color="auto" w:fill="auto"/>
            <w:vAlign w:val="center"/>
          </w:tcPr>
          <w:p w14:paraId="4FDA8DCB" w14:textId="77777777" w:rsidR="008E46C8" w:rsidRPr="00802BAC" w:rsidRDefault="008E46C8" w:rsidP="008E46C8">
            <w:pPr>
              <w:jc w:val="center"/>
              <w:rPr>
                <w:rFonts w:cs="Arial"/>
                <w:b/>
                <w:color w:val="000000"/>
                <w:sz w:val="18"/>
                <w:szCs w:val="18"/>
              </w:rPr>
            </w:pPr>
            <w:r w:rsidRPr="00802BAC">
              <w:rPr>
                <w:rFonts w:cs="Arial"/>
                <w:b/>
                <w:color w:val="000000"/>
                <w:sz w:val="18"/>
                <w:szCs w:val="18"/>
              </w:rPr>
              <w:t>108,6</w:t>
            </w:r>
          </w:p>
        </w:tc>
        <w:tc>
          <w:tcPr>
            <w:tcW w:w="313" w:type="pct"/>
            <w:tcBorders>
              <w:top w:val="dotted" w:sz="4" w:space="0" w:color="auto"/>
              <w:left w:val="nil"/>
              <w:bottom w:val="single" w:sz="4" w:space="0" w:color="auto"/>
              <w:right w:val="nil"/>
            </w:tcBorders>
            <w:shd w:val="clear" w:color="auto" w:fill="auto"/>
            <w:vAlign w:val="center"/>
          </w:tcPr>
          <w:p w14:paraId="0E7E955E" w14:textId="77777777" w:rsidR="008E46C8" w:rsidRPr="00802BAC" w:rsidRDefault="008E46C8" w:rsidP="008E46C8">
            <w:pPr>
              <w:jc w:val="center"/>
              <w:rPr>
                <w:rFonts w:cs="Arial"/>
                <w:b/>
                <w:color w:val="000000"/>
                <w:sz w:val="18"/>
                <w:szCs w:val="18"/>
              </w:rPr>
            </w:pPr>
            <w:r w:rsidRPr="00802BAC">
              <w:rPr>
                <w:rFonts w:cs="Arial"/>
                <w:b/>
                <w:color w:val="000000"/>
                <w:sz w:val="18"/>
                <w:szCs w:val="18"/>
              </w:rPr>
              <w:t>-</w:t>
            </w:r>
          </w:p>
        </w:tc>
        <w:tc>
          <w:tcPr>
            <w:tcW w:w="313" w:type="pct"/>
            <w:tcBorders>
              <w:top w:val="dotted" w:sz="4" w:space="0" w:color="auto"/>
              <w:left w:val="nil"/>
              <w:bottom w:val="single" w:sz="4" w:space="0" w:color="auto"/>
              <w:right w:val="nil"/>
            </w:tcBorders>
            <w:shd w:val="clear" w:color="auto" w:fill="auto"/>
            <w:vAlign w:val="center"/>
          </w:tcPr>
          <w:p w14:paraId="2934EADA" w14:textId="77777777" w:rsidR="008E46C8" w:rsidRPr="00802BAC" w:rsidRDefault="008E46C8" w:rsidP="008E46C8">
            <w:pPr>
              <w:jc w:val="center"/>
              <w:rPr>
                <w:rFonts w:cs="Arial"/>
                <w:b/>
                <w:color w:val="000000"/>
                <w:sz w:val="18"/>
                <w:szCs w:val="18"/>
              </w:rPr>
            </w:pPr>
            <w:r w:rsidRPr="00802BAC">
              <w:rPr>
                <w:rFonts w:cs="Arial"/>
                <w:b/>
                <w:color w:val="000000"/>
                <w:sz w:val="18"/>
                <w:szCs w:val="18"/>
              </w:rPr>
              <w:t>49,6</w:t>
            </w:r>
          </w:p>
        </w:tc>
        <w:tc>
          <w:tcPr>
            <w:tcW w:w="279" w:type="pct"/>
            <w:tcBorders>
              <w:top w:val="dotted" w:sz="4" w:space="0" w:color="auto"/>
              <w:left w:val="nil"/>
              <w:bottom w:val="single" w:sz="4" w:space="0" w:color="auto"/>
              <w:right w:val="nil"/>
            </w:tcBorders>
            <w:shd w:val="clear" w:color="auto" w:fill="auto"/>
            <w:vAlign w:val="center"/>
          </w:tcPr>
          <w:p w14:paraId="6E226D68" w14:textId="77777777" w:rsidR="008E46C8" w:rsidRPr="00802BAC" w:rsidRDefault="008E46C8" w:rsidP="008E46C8">
            <w:pPr>
              <w:jc w:val="center"/>
              <w:rPr>
                <w:rFonts w:cs="Arial"/>
                <w:b/>
                <w:color w:val="000000"/>
                <w:sz w:val="18"/>
                <w:szCs w:val="18"/>
              </w:rPr>
            </w:pPr>
            <w:r w:rsidRPr="00802BAC">
              <w:rPr>
                <w:rFonts w:cs="Arial"/>
                <w:b/>
                <w:color w:val="000000"/>
                <w:sz w:val="18"/>
                <w:szCs w:val="18"/>
              </w:rPr>
              <w:t>-</w:t>
            </w:r>
          </w:p>
        </w:tc>
        <w:tc>
          <w:tcPr>
            <w:tcW w:w="304" w:type="pct"/>
            <w:tcBorders>
              <w:top w:val="dotted" w:sz="4" w:space="0" w:color="auto"/>
              <w:left w:val="nil"/>
              <w:bottom w:val="single" w:sz="4" w:space="0" w:color="auto"/>
              <w:right w:val="nil"/>
            </w:tcBorders>
            <w:shd w:val="clear" w:color="auto" w:fill="auto"/>
            <w:vAlign w:val="center"/>
          </w:tcPr>
          <w:p w14:paraId="39CC222C" w14:textId="77777777" w:rsidR="008E46C8" w:rsidRPr="00802BAC" w:rsidRDefault="008E46C8" w:rsidP="008E46C8">
            <w:pPr>
              <w:jc w:val="center"/>
              <w:rPr>
                <w:rFonts w:cs="Arial"/>
                <w:b/>
                <w:color w:val="000000"/>
                <w:sz w:val="18"/>
                <w:szCs w:val="18"/>
              </w:rPr>
            </w:pPr>
            <w:r w:rsidRPr="00802BAC">
              <w:rPr>
                <w:rFonts w:cs="Arial"/>
                <w:b/>
                <w:color w:val="000000"/>
                <w:sz w:val="18"/>
                <w:szCs w:val="18"/>
              </w:rPr>
              <w:t>-</w:t>
            </w:r>
          </w:p>
        </w:tc>
        <w:tc>
          <w:tcPr>
            <w:tcW w:w="313" w:type="pct"/>
            <w:tcBorders>
              <w:top w:val="dotted" w:sz="4" w:space="0" w:color="auto"/>
              <w:left w:val="nil"/>
              <w:bottom w:val="single" w:sz="4" w:space="0" w:color="auto"/>
              <w:right w:val="nil"/>
            </w:tcBorders>
            <w:shd w:val="clear" w:color="auto" w:fill="auto"/>
            <w:vAlign w:val="center"/>
          </w:tcPr>
          <w:p w14:paraId="6747C155" w14:textId="77777777" w:rsidR="008E46C8" w:rsidRPr="00802BAC" w:rsidRDefault="008E46C8" w:rsidP="008E46C8">
            <w:pPr>
              <w:jc w:val="center"/>
              <w:rPr>
                <w:rFonts w:cs="Arial"/>
                <w:b/>
                <w:color w:val="000000"/>
                <w:sz w:val="18"/>
                <w:szCs w:val="18"/>
              </w:rPr>
            </w:pPr>
            <w:r w:rsidRPr="00802BAC">
              <w:rPr>
                <w:rFonts w:cs="Arial"/>
                <w:b/>
                <w:color w:val="000000"/>
                <w:sz w:val="18"/>
                <w:szCs w:val="18"/>
              </w:rPr>
              <w:t>34,2</w:t>
            </w:r>
          </w:p>
        </w:tc>
        <w:tc>
          <w:tcPr>
            <w:tcW w:w="313" w:type="pct"/>
            <w:tcBorders>
              <w:top w:val="dotted" w:sz="4" w:space="0" w:color="auto"/>
              <w:left w:val="nil"/>
              <w:bottom w:val="single" w:sz="4" w:space="0" w:color="auto"/>
              <w:right w:val="nil"/>
            </w:tcBorders>
            <w:shd w:val="clear" w:color="auto" w:fill="auto"/>
            <w:vAlign w:val="center"/>
          </w:tcPr>
          <w:p w14:paraId="46D0C16E" w14:textId="77777777" w:rsidR="008E46C8" w:rsidRPr="00802BAC" w:rsidRDefault="008E46C8" w:rsidP="008E46C8">
            <w:pPr>
              <w:jc w:val="center"/>
              <w:rPr>
                <w:rFonts w:cs="Arial"/>
                <w:b/>
                <w:color w:val="000000"/>
                <w:sz w:val="18"/>
                <w:szCs w:val="18"/>
              </w:rPr>
            </w:pPr>
            <w:r w:rsidRPr="00802BAC">
              <w:rPr>
                <w:rFonts w:cs="Arial"/>
                <w:b/>
                <w:color w:val="000000"/>
                <w:sz w:val="18"/>
                <w:szCs w:val="18"/>
              </w:rPr>
              <w:t>-</w:t>
            </w:r>
          </w:p>
        </w:tc>
        <w:tc>
          <w:tcPr>
            <w:tcW w:w="313" w:type="pct"/>
            <w:tcBorders>
              <w:top w:val="dotted" w:sz="4" w:space="0" w:color="auto"/>
              <w:left w:val="nil"/>
              <w:bottom w:val="single" w:sz="4" w:space="0" w:color="auto"/>
              <w:right w:val="nil"/>
            </w:tcBorders>
            <w:shd w:val="clear" w:color="auto" w:fill="auto"/>
            <w:vAlign w:val="center"/>
          </w:tcPr>
          <w:p w14:paraId="519973D9" w14:textId="77777777" w:rsidR="008E46C8" w:rsidRPr="00802BAC" w:rsidRDefault="008E46C8" w:rsidP="008E46C8">
            <w:pPr>
              <w:jc w:val="center"/>
              <w:rPr>
                <w:rFonts w:cs="Arial"/>
                <w:b/>
                <w:color w:val="000000"/>
                <w:sz w:val="18"/>
                <w:szCs w:val="18"/>
              </w:rPr>
            </w:pPr>
            <w:r w:rsidRPr="00802BAC">
              <w:rPr>
                <w:rFonts w:cs="Arial"/>
                <w:b/>
                <w:color w:val="000000"/>
                <w:sz w:val="18"/>
                <w:szCs w:val="18"/>
              </w:rPr>
              <w:t>-</w:t>
            </w:r>
          </w:p>
        </w:tc>
        <w:tc>
          <w:tcPr>
            <w:tcW w:w="335" w:type="pct"/>
            <w:tcBorders>
              <w:top w:val="dotted" w:sz="4" w:space="0" w:color="auto"/>
              <w:left w:val="nil"/>
              <w:bottom w:val="single" w:sz="4" w:space="0" w:color="auto"/>
              <w:right w:val="nil"/>
            </w:tcBorders>
            <w:shd w:val="clear" w:color="auto" w:fill="auto"/>
            <w:vAlign w:val="center"/>
          </w:tcPr>
          <w:p w14:paraId="06FE3256" w14:textId="77777777" w:rsidR="008E46C8" w:rsidRPr="00802BAC" w:rsidRDefault="008E46C8" w:rsidP="008E46C8">
            <w:pPr>
              <w:jc w:val="center"/>
              <w:rPr>
                <w:rFonts w:cs="Arial"/>
                <w:b/>
                <w:color w:val="000000"/>
                <w:sz w:val="18"/>
                <w:szCs w:val="18"/>
              </w:rPr>
            </w:pPr>
            <w:r w:rsidRPr="00802BAC">
              <w:rPr>
                <w:rFonts w:cs="Arial"/>
                <w:b/>
                <w:color w:val="000000"/>
                <w:sz w:val="18"/>
                <w:szCs w:val="18"/>
              </w:rPr>
              <w:t>57,2</w:t>
            </w:r>
          </w:p>
        </w:tc>
        <w:tc>
          <w:tcPr>
            <w:tcW w:w="305" w:type="pct"/>
            <w:tcBorders>
              <w:top w:val="dotted" w:sz="4" w:space="0" w:color="auto"/>
              <w:left w:val="nil"/>
              <w:bottom w:val="single" w:sz="4" w:space="0" w:color="auto"/>
              <w:right w:val="nil"/>
            </w:tcBorders>
            <w:vAlign w:val="center"/>
          </w:tcPr>
          <w:p w14:paraId="60DDD34C" w14:textId="77777777" w:rsidR="008E46C8" w:rsidRPr="00802BAC" w:rsidRDefault="008E46C8" w:rsidP="008E46C8">
            <w:pPr>
              <w:jc w:val="center"/>
              <w:rPr>
                <w:rFonts w:cs="Arial"/>
                <w:b/>
                <w:color w:val="000000"/>
                <w:sz w:val="18"/>
                <w:szCs w:val="18"/>
              </w:rPr>
            </w:pPr>
            <w:r w:rsidRPr="00802BAC">
              <w:rPr>
                <w:rFonts w:cs="Arial"/>
                <w:b/>
                <w:color w:val="000000"/>
                <w:sz w:val="18"/>
                <w:szCs w:val="18"/>
              </w:rPr>
              <w:t>-</w:t>
            </w:r>
          </w:p>
        </w:tc>
        <w:tc>
          <w:tcPr>
            <w:tcW w:w="314" w:type="pct"/>
            <w:gridSpan w:val="2"/>
            <w:tcBorders>
              <w:top w:val="dotted" w:sz="4" w:space="0" w:color="auto"/>
              <w:left w:val="nil"/>
              <w:bottom w:val="single" w:sz="4" w:space="0" w:color="auto"/>
              <w:right w:val="nil"/>
            </w:tcBorders>
            <w:shd w:val="clear" w:color="auto" w:fill="auto"/>
            <w:vAlign w:val="center"/>
          </w:tcPr>
          <w:p w14:paraId="39000472" w14:textId="77777777" w:rsidR="008E46C8" w:rsidRPr="00802BAC" w:rsidRDefault="008E46C8" w:rsidP="008E46C8">
            <w:pPr>
              <w:jc w:val="center"/>
              <w:rPr>
                <w:rFonts w:cs="Arial"/>
                <w:b/>
                <w:color w:val="000000"/>
                <w:sz w:val="18"/>
                <w:szCs w:val="18"/>
              </w:rPr>
            </w:pPr>
            <w:r w:rsidRPr="00802BAC">
              <w:rPr>
                <w:rFonts w:cs="Arial"/>
                <w:b/>
                <w:color w:val="000000"/>
                <w:sz w:val="18"/>
                <w:szCs w:val="18"/>
              </w:rPr>
              <w:t>12,1</w:t>
            </w:r>
          </w:p>
        </w:tc>
        <w:tc>
          <w:tcPr>
            <w:tcW w:w="324" w:type="pct"/>
            <w:tcBorders>
              <w:top w:val="dotted" w:sz="4" w:space="0" w:color="auto"/>
              <w:left w:val="nil"/>
              <w:bottom w:val="single" w:sz="4" w:space="0" w:color="auto"/>
              <w:right w:val="nil"/>
            </w:tcBorders>
            <w:shd w:val="clear" w:color="auto" w:fill="auto"/>
            <w:vAlign w:val="center"/>
          </w:tcPr>
          <w:p w14:paraId="50B74A3A" w14:textId="77777777" w:rsidR="008E46C8" w:rsidRPr="00802BAC" w:rsidRDefault="008E46C8" w:rsidP="008E46C8">
            <w:pPr>
              <w:jc w:val="center"/>
              <w:rPr>
                <w:rFonts w:cs="Arial"/>
                <w:b/>
                <w:color w:val="000000"/>
                <w:sz w:val="18"/>
                <w:szCs w:val="18"/>
              </w:rPr>
            </w:pPr>
            <w:r w:rsidRPr="00802BAC">
              <w:rPr>
                <w:rFonts w:cs="Arial"/>
                <w:b/>
                <w:color w:val="000000"/>
                <w:sz w:val="18"/>
                <w:szCs w:val="18"/>
              </w:rPr>
              <w:t>-</w:t>
            </w:r>
          </w:p>
        </w:tc>
      </w:tr>
      <w:tr w:rsidR="008E46C8" w:rsidRPr="00802BAC" w14:paraId="3C4F5025" w14:textId="77777777" w:rsidTr="008E46C8">
        <w:tc>
          <w:tcPr>
            <w:tcW w:w="5000" w:type="pct"/>
            <w:gridSpan w:val="15"/>
            <w:tcBorders>
              <w:top w:val="single" w:sz="4" w:space="0" w:color="auto"/>
            </w:tcBorders>
            <w:vAlign w:val="bottom"/>
          </w:tcPr>
          <w:p w14:paraId="0CB9506E" w14:textId="77777777" w:rsidR="008E46C8" w:rsidRPr="00802BAC" w:rsidRDefault="008E46C8" w:rsidP="008E46C8">
            <w:pPr>
              <w:ind w:left="5137" w:right="-426"/>
              <w:jc w:val="left"/>
              <w:rPr>
                <w:i/>
                <w:sz w:val="18"/>
              </w:rPr>
            </w:pPr>
            <w:r w:rsidRPr="00802BAC">
              <w:rPr>
                <w:i/>
                <w:sz w:val="18"/>
              </w:rPr>
              <w:t>Zdroj: Zmluvy UN a FN, hlavné knihy UN a FN,  PXE</w:t>
            </w:r>
          </w:p>
        </w:tc>
      </w:tr>
    </w:tbl>
    <w:p w14:paraId="49C28085" w14:textId="77777777" w:rsidR="008E46C8" w:rsidRPr="00802BAC" w:rsidRDefault="008E46C8" w:rsidP="00472999"/>
    <w:p w14:paraId="45C9496E" w14:textId="77777777" w:rsidR="006A1A24" w:rsidRPr="00802BAC" w:rsidRDefault="00472999" w:rsidP="006A1A24">
      <w:pPr>
        <w:rPr>
          <w:b/>
          <w:color w:val="0070C0"/>
        </w:rPr>
      </w:pPr>
      <w:r w:rsidRPr="00802BAC">
        <w:rPr>
          <w:b/>
          <w:color w:val="0070C0"/>
        </w:rPr>
        <w:t>Zemný plyn</w:t>
      </w:r>
    </w:p>
    <w:p w14:paraId="5612D601" w14:textId="77777777" w:rsidR="008E46C8" w:rsidRPr="00802BAC" w:rsidRDefault="008E46C8" w:rsidP="008E46C8">
      <w:pPr>
        <w:spacing w:before="240"/>
      </w:pPr>
      <w:r w:rsidRPr="00802BAC">
        <w:rPr>
          <w:b/>
        </w:rPr>
        <w:t>Znížením variability v jednotkových cenách za dodávku zemného plynu a uzatváraním kontraktov na štandardnú dĺžku trvania (1až 2 roky) je možné ušetriť 401 tis. eur.</w:t>
      </w:r>
      <w:r w:rsidRPr="00802BAC">
        <w:t xml:space="preserve"> Podobne ako pri el. energii bola úspora kalkulovaná porovnaním voči cene komodity na PXE burze. Najvyššia cena a zároveň potenciálna úspora identifikovaná v UN KE bola dôsledkom uzatvorenia nevýhodného krátkodobého dodatku k zmluve.</w:t>
      </w:r>
    </w:p>
    <w:p w14:paraId="2BA8C46C" w14:textId="77777777" w:rsidR="00472999" w:rsidRPr="00802BAC" w:rsidRDefault="008E46C8" w:rsidP="0035098D">
      <w:pPr>
        <w:pBdr>
          <w:bottom w:val="single" w:sz="4" w:space="1" w:color="auto"/>
        </w:pBdr>
        <w:spacing w:before="240"/>
        <w:rPr>
          <w:b/>
        </w:rPr>
      </w:pPr>
      <w:bookmarkStart w:id="387" w:name="_Toc21522610"/>
      <w:r w:rsidRPr="00802BAC">
        <w:rPr>
          <w:rFonts w:eastAsia="Times New Roman" w:cs="Times New Roman"/>
          <w:b/>
          <w:bCs/>
          <w:color w:val="000000"/>
          <w:sz w:val="20"/>
          <w:szCs w:val="20"/>
          <w:lang w:eastAsia="sk-SK"/>
        </w:rPr>
        <w:t xml:space="preserve">Tabuľka </w:t>
      </w:r>
      <w:r w:rsidRPr="00802BAC">
        <w:rPr>
          <w:rFonts w:eastAsia="Times New Roman" w:cs="Times New Roman"/>
          <w:b/>
          <w:bCs/>
          <w:color w:val="000000"/>
          <w:sz w:val="20"/>
          <w:szCs w:val="20"/>
          <w:lang w:eastAsia="sk-SK"/>
        </w:rPr>
        <w:fldChar w:fldCharType="begin"/>
      </w:r>
      <w:r w:rsidRPr="00802BAC">
        <w:rPr>
          <w:rFonts w:eastAsia="Times New Roman" w:cs="Times New Roman"/>
          <w:b/>
          <w:bCs/>
          <w:color w:val="000000"/>
          <w:sz w:val="20"/>
          <w:szCs w:val="20"/>
          <w:lang w:eastAsia="sk-SK"/>
        </w:rPr>
        <w:instrText xml:space="preserve"> SEQ Tabuľka \* ARABIC </w:instrText>
      </w:r>
      <w:r w:rsidRPr="00802BAC">
        <w:rPr>
          <w:rFonts w:eastAsia="Times New Roman" w:cs="Times New Roman"/>
          <w:b/>
          <w:bCs/>
          <w:color w:val="000000"/>
          <w:sz w:val="20"/>
          <w:szCs w:val="20"/>
          <w:lang w:eastAsia="sk-SK"/>
        </w:rPr>
        <w:fldChar w:fldCharType="separate"/>
      </w:r>
      <w:r w:rsidR="008D6C30">
        <w:rPr>
          <w:rFonts w:eastAsia="Times New Roman" w:cs="Times New Roman"/>
          <w:b/>
          <w:bCs/>
          <w:noProof/>
          <w:color w:val="000000"/>
          <w:sz w:val="20"/>
          <w:szCs w:val="20"/>
          <w:lang w:eastAsia="sk-SK"/>
        </w:rPr>
        <w:t>45</w:t>
      </w:r>
      <w:r w:rsidRPr="00802BAC">
        <w:rPr>
          <w:rFonts w:eastAsia="Times New Roman" w:cs="Times New Roman"/>
          <w:b/>
          <w:bCs/>
          <w:color w:val="000000"/>
          <w:sz w:val="20"/>
          <w:szCs w:val="20"/>
          <w:lang w:eastAsia="sk-SK"/>
        </w:rPr>
        <w:fldChar w:fldCharType="end"/>
      </w:r>
      <w:r w:rsidRPr="00802BAC">
        <w:rPr>
          <w:rFonts w:eastAsia="Times New Roman" w:cs="Times New Roman"/>
          <w:b/>
          <w:bCs/>
          <w:color w:val="000000"/>
          <w:sz w:val="20"/>
          <w:szCs w:val="20"/>
          <w:lang w:eastAsia="sk-SK"/>
        </w:rPr>
        <w:t>:</w:t>
      </w:r>
      <w:r w:rsidRPr="00802BAC">
        <w:rPr>
          <w:b/>
          <w:sz w:val="20"/>
        </w:rPr>
        <w:t xml:space="preserve"> Kalkulácia úspor v obstarávaní zemného plynu</w:t>
      </w:r>
      <w:bookmarkEnd w:id="387"/>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636"/>
        <w:gridCol w:w="635"/>
        <w:gridCol w:w="586"/>
        <w:gridCol w:w="586"/>
        <w:gridCol w:w="452"/>
        <w:gridCol w:w="413"/>
        <w:gridCol w:w="527"/>
        <w:gridCol w:w="586"/>
        <w:gridCol w:w="586"/>
        <w:gridCol w:w="527"/>
        <w:gridCol w:w="578"/>
        <w:gridCol w:w="529"/>
        <w:gridCol w:w="586"/>
      </w:tblGrid>
      <w:tr w:rsidR="008E46C8" w:rsidRPr="00802BAC" w14:paraId="0A2C3CA2" w14:textId="77777777" w:rsidTr="008E46C8">
        <w:tc>
          <w:tcPr>
            <w:tcW w:w="889" w:type="pct"/>
            <w:tcBorders>
              <w:bottom w:val="single" w:sz="4" w:space="0" w:color="auto"/>
              <w:right w:val="single" w:sz="4" w:space="0" w:color="auto"/>
            </w:tcBorders>
          </w:tcPr>
          <w:p w14:paraId="048437D5" w14:textId="77777777" w:rsidR="008E46C8" w:rsidRPr="00802BAC" w:rsidRDefault="008E46C8" w:rsidP="008E46C8">
            <w:pPr>
              <w:rPr>
                <w:sz w:val="18"/>
                <w:szCs w:val="18"/>
              </w:rPr>
            </w:pPr>
          </w:p>
        </w:tc>
        <w:tc>
          <w:tcPr>
            <w:tcW w:w="362" w:type="pct"/>
            <w:tcBorders>
              <w:left w:val="single" w:sz="4" w:space="0" w:color="auto"/>
              <w:bottom w:val="single" w:sz="4" w:space="0" w:color="auto"/>
            </w:tcBorders>
            <w:vAlign w:val="bottom"/>
          </w:tcPr>
          <w:p w14:paraId="5F5E9CA0" w14:textId="77777777" w:rsidR="008E46C8" w:rsidRPr="00802BAC" w:rsidRDefault="008E46C8" w:rsidP="008E46C8">
            <w:pPr>
              <w:jc w:val="center"/>
              <w:rPr>
                <w:sz w:val="18"/>
                <w:szCs w:val="18"/>
              </w:rPr>
            </w:pPr>
            <w:r w:rsidRPr="00802BAC">
              <w:rPr>
                <w:sz w:val="18"/>
                <w:szCs w:val="18"/>
              </w:rPr>
              <w:t>UN</w:t>
            </w:r>
          </w:p>
          <w:p w14:paraId="4BAB9372" w14:textId="77777777" w:rsidR="008E46C8" w:rsidRPr="00802BAC" w:rsidRDefault="008E46C8" w:rsidP="008E46C8">
            <w:pPr>
              <w:jc w:val="center"/>
              <w:rPr>
                <w:sz w:val="18"/>
                <w:szCs w:val="18"/>
              </w:rPr>
            </w:pPr>
            <w:r w:rsidRPr="00802BAC">
              <w:rPr>
                <w:sz w:val="18"/>
                <w:szCs w:val="18"/>
              </w:rPr>
              <w:t>BA</w:t>
            </w:r>
          </w:p>
        </w:tc>
        <w:tc>
          <w:tcPr>
            <w:tcW w:w="361" w:type="pct"/>
            <w:tcBorders>
              <w:bottom w:val="single" w:sz="4" w:space="0" w:color="auto"/>
            </w:tcBorders>
            <w:vAlign w:val="bottom"/>
          </w:tcPr>
          <w:p w14:paraId="104456C8" w14:textId="77777777" w:rsidR="008E46C8" w:rsidRPr="00802BAC" w:rsidRDefault="008E46C8" w:rsidP="008E46C8">
            <w:pPr>
              <w:jc w:val="center"/>
              <w:rPr>
                <w:sz w:val="18"/>
                <w:szCs w:val="18"/>
              </w:rPr>
            </w:pPr>
            <w:r w:rsidRPr="00802BAC">
              <w:rPr>
                <w:sz w:val="18"/>
                <w:szCs w:val="18"/>
              </w:rPr>
              <w:t>UN</w:t>
            </w:r>
          </w:p>
          <w:p w14:paraId="28C1EC62" w14:textId="77777777" w:rsidR="008E46C8" w:rsidRPr="00802BAC" w:rsidRDefault="008E46C8" w:rsidP="008E46C8">
            <w:pPr>
              <w:jc w:val="center"/>
              <w:rPr>
                <w:sz w:val="18"/>
                <w:szCs w:val="18"/>
              </w:rPr>
            </w:pPr>
            <w:r w:rsidRPr="00802BAC">
              <w:rPr>
                <w:sz w:val="18"/>
                <w:szCs w:val="18"/>
              </w:rPr>
              <w:t>KE</w:t>
            </w:r>
          </w:p>
        </w:tc>
        <w:tc>
          <w:tcPr>
            <w:tcW w:w="333" w:type="pct"/>
            <w:tcBorders>
              <w:bottom w:val="single" w:sz="4" w:space="0" w:color="auto"/>
            </w:tcBorders>
            <w:vAlign w:val="bottom"/>
          </w:tcPr>
          <w:p w14:paraId="32962825" w14:textId="77777777" w:rsidR="008E46C8" w:rsidRPr="00802BAC" w:rsidRDefault="008E46C8" w:rsidP="008E46C8">
            <w:pPr>
              <w:jc w:val="center"/>
              <w:rPr>
                <w:sz w:val="18"/>
                <w:szCs w:val="18"/>
              </w:rPr>
            </w:pPr>
            <w:r w:rsidRPr="00802BAC">
              <w:rPr>
                <w:sz w:val="18"/>
                <w:szCs w:val="18"/>
              </w:rPr>
              <w:t>FN BB</w:t>
            </w:r>
          </w:p>
        </w:tc>
        <w:tc>
          <w:tcPr>
            <w:tcW w:w="333" w:type="pct"/>
            <w:tcBorders>
              <w:bottom w:val="single" w:sz="4" w:space="0" w:color="auto"/>
            </w:tcBorders>
            <w:vAlign w:val="bottom"/>
          </w:tcPr>
          <w:p w14:paraId="458EE44A" w14:textId="77777777" w:rsidR="008E46C8" w:rsidRPr="00802BAC" w:rsidRDefault="008E46C8" w:rsidP="008E46C8">
            <w:pPr>
              <w:jc w:val="center"/>
              <w:rPr>
                <w:sz w:val="18"/>
                <w:szCs w:val="18"/>
              </w:rPr>
            </w:pPr>
            <w:r w:rsidRPr="00802BAC">
              <w:rPr>
                <w:sz w:val="18"/>
                <w:szCs w:val="18"/>
              </w:rPr>
              <w:t>UN MA</w:t>
            </w:r>
          </w:p>
        </w:tc>
        <w:tc>
          <w:tcPr>
            <w:tcW w:w="257" w:type="pct"/>
            <w:tcBorders>
              <w:bottom w:val="single" w:sz="4" w:space="0" w:color="auto"/>
            </w:tcBorders>
            <w:vAlign w:val="bottom"/>
          </w:tcPr>
          <w:p w14:paraId="15D8C45A" w14:textId="77777777" w:rsidR="008E46C8" w:rsidRPr="00802BAC" w:rsidRDefault="008E46C8" w:rsidP="008E46C8">
            <w:pPr>
              <w:jc w:val="center"/>
              <w:rPr>
                <w:sz w:val="18"/>
                <w:szCs w:val="18"/>
              </w:rPr>
            </w:pPr>
            <w:r w:rsidRPr="00802BAC">
              <w:rPr>
                <w:sz w:val="18"/>
                <w:szCs w:val="18"/>
              </w:rPr>
              <w:t>FN PO</w:t>
            </w:r>
          </w:p>
        </w:tc>
        <w:tc>
          <w:tcPr>
            <w:tcW w:w="235" w:type="pct"/>
            <w:tcBorders>
              <w:bottom w:val="single" w:sz="4" w:space="0" w:color="auto"/>
            </w:tcBorders>
            <w:vAlign w:val="bottom"/>
          </w:tcPr>
          <w:p w14:paraId="37F15F87" w14:textId="77777777" w:rsidR="008E46C8" w:rsidRPr="00802BAC" w:rsidRDefault="008E46C8" w:rsidP="008E46C8">
            <w:pPr>
              <w:jc w:val="center"/>
              <w:rPr>
                <w:sz w:val="18"/>
                <w:szCs w:val="18"/>
              </w:rPr>
            </w:pPr>
            <w:r w:rsidRPr="00802BAC">
              <w:rPr>
                <w:sz w:val="18"/>
                <w:szCs w:val="18"/>
              </w:rPr>
              <w:t>FN ZA</w:t>
            </w:r>
          </w:p>
        </w:tc>
        <w:tc>
          <w:tcPr>
            <w:tcW w:w="300" w:type="pct"/>
            <w:tcBorders>
              <w:bottom w:val="single" w:sz="4" w:space="0" w:color="auto"/>
            </w:tcBorders>
            <w:vAlign w:val="bottom"/>
          </w:tcPr>
          <w:p w14:paraId="41EA85AD" w14:textId="77777777" w:rsidR="008E46C8" w:rsidRPr="00802BAC" w:rsidRDefault="008E46C8" w:rsidP="008E46C8">
            <w:pPr>
              <w:jc w:val="center"/>
              <w:rPr>
                <w:sz w:val="18"/>
                <w:szCs w:val="18"/>
              </w:rPr>
            </w:pPr>
            <w:r w:rsidRPr="00802BAC">
              <w:rPr>
                <w:sz w:val="18"/>
                <w:szCs w:val="18"/>
              </w:rPr>
              <w:t>FN TN</w:t>
            </w:r>
          </w:p>
        </w:tc>
        <w:tc>
          <w:tcPr>
            <w:tcW w:w="333" w:type="pct"/>
            <w:tcBorders>
              <w:bottom w:val="single" w:sz="4" w:space="0" w:color="auto"/>
            </w:tcBorders>
            <w:vAlign w:val="bottom"/>
          </w:tcPr>
          <w:p w14:paraId="5D170A33" w14:textId="77777777" w:rsidR="008E46C8" w:rsidRPr="00802BAC" w:rsidRDefault="008E46C8" w:rsidP="008E46C8">
            <w:pPr>
              <w:jc w:val="center"/>
              <w:rPr>
                <w:sz w:val="18"/>
                <w:szCs w:val="18"/>
              </w:rPr>
            </w:pPr>
            <w:r w:rsidRPr="00802BAC">
              <w:rPr>
                <w:sz w:val="18"/>
                <w:szCs w:val="18"/>
              </w:rPr>
              <w:t>FN NR</w:t>
            </w:r>
          </w:p>
        </w:tc>
        <w:tc>
          <w:tcPr>
            <w:tcW w:w="333" w:type="pct"/>
            <w:tcBorders>
              <w:bottom w:val="single" w:sz="4" w:space="0" w:color="auto"/>
            </w:tcBorders>
            <w:vAlign w:val="bottom"/>
          </w:tcPr>
          <w:p w14:paraId="57EF23E3" w14:textId="77777777" w:rsidR="008E46C8" w:rsidRPr="00802BAC" w:rsidRDefault="008E46C8" w:rsidP="008E46C8">
            <w:pPr>
              <w:jc w:val="center"/>
              <w:rPr>
                <w:sz w:val="18"/>
                <w:szCs w:val="18"/>
              </w:rPr>
            </w:pPr>
            <w:r w:rsidRPr="00802BAC">
              <w:rPr>
                <w:sz w:val="18"/>
                <w:szCs w:val="18"/>
              </w:rPr>
              <w:t>FN TT</w:t>
            </w:r>
          </w:p>
        </w:tc>
        <w:tc>
          <w:tcPr>
            <w:tcW w:w="300" w:type="pct"/>
            <w:tcBorders>
              <w:bottom w:val="single" w:sz="4" w:space="0" w:color="auto"/>
            </w:tcBorders>
            <w:vAlign w:val="bottom"/>
          </w:tcPr>
          <w:p w14:paraId="0C40A1BF" w14:textId="77777777" w:rsidR="008E46C8" w:rsidRPr="00802BAC" w:rsidRDefault="008E46C8" w:rsidP="008E46C8">
            <w:pPr>
              <w:jc w:val="center"/>
              <w:rPr>
                <w:sz w:val="18"/>
                <w:szCs w:val="18"/>
              </w:rPr>
            </w:pPr>
            <w:r w:rsidRPr="00802BAC">
              <w:rPr>
                <w:sz w:val="18"/>
                <w:szCs w:val="18"/>
              </w:rPr>
              <w:t>FN NZ</w:t>
            </w:r>
          </w:p>
        </w:tc>
        <w:tc>
          <w:tcPr>
            <w:tcW w:w="329" w:type="pct"/>
            <w:tcBorders>
              <w:bottom w:val="single" w:sz="4" w:space="0" w:color="auto"/>
            </w:tcBorders>
            <w:vAlign w:val="bottom"/>
          </w:tcPr>
          <w:p w14:paraId="2689CD8B" w14:textId="77777777" w:rsidR="008E46C8" w:rsidRPr="00802BAC" w:rsidRDefault="008E46C8" w:rsidP="008E46C8">
            <w:pPr>
              <w:jc w:val="center"/>
              <w:rPr>
                <w:sz w:val="18"/>
                <w:szCs w:val="18"/>
              </w:rPr>
            </w:pPr>
            <w:r w:rsidRPr="00802BAC">
              <w:rPr>
                <w:sz w:val="18"/>
                <w:szCs w:val="18"/>
              </w:rPr>
              <w:t>DF BA</w:t>
            </w:r>
            <w:r w:rsidRPr="00802BAC">
              <w:rPr>
                <w:rStyle w:val="Odkaznapoznmkupodiarou"/>
                <w:sz w:val="18"/>
                <w:szCs w:val="18"/>
              </w:rPr>
              <w:footnoteReference w:id="189"/>
            </w:r>
          </w:p>
        </w:tc>
        <w:tc>
          <w:tcPr>
            <w:tcW w:w="301" w:type="pct"/>
            <w:tcBorders>
              <w:bottom w:val="single" w:sz="4" w:space="0" w:color="auto"/>
            </w:tcBorders>
            <w:vAlign w:val="bottom"/>
          </w:tcPr>
          <w:p w14:paraId="0F9F06F8" w14:textId="77777777" w:rsidR="008E46C8" w:rsidRPr="00802BAC" w:rsidRDefault="008E46C8" w:rsidP="008E46C8">
            <w:pPr>
              <w:jc w:val="center"/>
              <w:rPr>
                <w:sz w:val="18"/>
                <w:szCs w:val="18"/>
              </w:rPr>
            </w:pPr>
            <w:r w:rsidRPr="00802BAC">
              <w:rPr>
                <w:sz w:val="18"/>
                <w:szCs w:val="18"/>
              </w:rPr>
              <w:t>DF KE</w:t>
            </w:r>
          </w:p>
        </w:tc>
        <w:tc>
          <w:tcPr>
            <w:tcW w:w="333" w:type="pct"/>
            <w:tcBorders>
              <w:bottom w:val="single" w:sz="4" w:space="0" w:color="auto"/>
            </w:tcBorders>
            <w:vAlign w:val="bottom"/>
          </w:tcPr>
          <w:p w14:paraId="62DB17C8" w14:textId="77777777" w:rsidR="008E46C8" w:rsidRPr="00802BAC" w:rsidRDefault="008E46C8" w:rsidP="008E46C8">
            <w:pPr>
              <w:jc w:val="center"/>
              <w:rPr>
                <w:sz w:val="18"/>
                <w:szCs w:val="18"/>
              </w:rPr>
            </w:pPr>
            <w:r w:rsidRPr="00802BAC">
              <w:rPr>
                <w:sz w:val="18"/>
                <w:szCs w:val="18"/>
              </w:rPr>
              <w:t>DF BB</w:t>
            </w:r>
          </w:p>
        </w:tc>
      </w:tr>
      <w:tr w:rsidR="008E46C8" w:rsidRPr="00802BAC" w14:paraId="04C25354" w14:textId="77777777" w:rsidTr="008E46C8">
        <w:tc>
          <w:tcPr>
            <w:tcW w:w="889" w:type="pct"/>
            <w:tcBorders>
              <w:top w:val="single" w:sz="4" w:space="0" w:color="auto"/>
              <w:bottom w:val="dotted" w:sz="4" w:space="0" w:color="auto"/>
              <w:right w:val="single" w:sz="4" w:space="0" w:color="auto"/>
            </w:tcBorders>
            <w:vAlign w:val="bottom"/>
          </w:tcPr>
          <w:p w14:paraId="5E1ED8AF" w14:textId="77777777" w:rsidR="008E46C8" w:rsidRPr="00802BAC" w:rsidRDefault="008E46C8" w:rsidP="008E46C8">
            <w:pPr>
              <w:rPr>
                <w:rFonts w:cs="Arial"/>
                <w:color w:val="000000"/>
                <w:sz w:val="18"/>
                <w:szCs w:val="18"/>
              </w:rPr>
            </w:pPr>
            <w:r w:rsidRPr="00802BAC">
              <w:rPr>
                <w:rFonts w:cs="Arial"/>
                <w:color w:val="000000"/>
                <w:sz w:val="18"/>
                <w:szCs w:val="18"/>
              </w:rPr>
              <w:t>zmluvná JC 2018 (eur/MWh)</w:t>
            </w:r>
          </w:p>
        </w:tc>
        <w:tc>
          <w:tcPr>
            <w:tcW w:w="362" w:type="pct"/>
            <w:tcBorders>
              <w:top w:val="single" w:sz="4" w:space="0" w:color="auto"/>
              <w:left w:val="single" w:sz="4" w:space="0" w:color="auto"/>
              <w:bottom w:val="dotted" w:sz="4" w:space="0" w:color="auto"/>
            </w:tcBorders>
            <w:vAlign w:val="center"/>
          </w:tcPr>
          <w:p w14:paraId="606B9680" w14:textId="77777777" w:rsidR="008E46C8" w:rsidRPr="00802BAC" w:rsidRDefault="008E46C8" w:rsidP="008E46C8">
            <w:pPr>
              <w:jc w:val="center"/>
              <w:rPr>
                <w:rFonts w:cs="Arial"/>
                <w:color w:val="000000"/>
                <w:sz w:val="18"/>
                <w:szCs w:val="18"/>
              </w:rPr>
            </w:pPr>
            <w:r w:rsidRPr="00802BAC">
              <w:rPr>
                <w:rFonts w:cs="Arial"/>
                <w:color w:val="000000"/>
                <w:sz w:val="18"/>
                <w:szCs w:val="18"/>
              </w:rPr>
              <w:t>21,24</w:t>
            </w:r>
          </w:p>
        </w:tc>
        <w:tc>
          <w:tcPr>
            <w:tcW w:w="361" w:type="pct"/>
            <w:tcBorders>
              <w:top w:val="single" w:sz="4" w:space="0" w:color="auto"/>
              <w:bottom w:val="dotted" w:sz="4" w:space="0" w:color="auto"/>
            </w:tcBorders>
            <w:vAlign w:val="center"/>
          </w:tcPr>
          <w:p w14:paraId="1A79A00B" w14:textId="77777777" w:rsidR="008E46C8" w:rsidRPr="00802BAC" w:rsidRDefault="008E46C8" w:rsidP="008E46C8">
            <w:pPr>
              <w:jc w:val="center"/>
              <w:rPr>
                <w:rFonts w:cs="Arial"/>
                <w:color w:val="000000"/>
                <w:sz w:val="18"/>
                <w:szCs w:val="18"/>
              </w:rPr>
            </w:pPr>
            <w:r w:rsidRPr="00802BAC">
              <w:rPr>
                <w:rFonts w:cs="Arial"/>
                <w:color w:val="000000"/>
                <w:sz w:val="18"/>
                <w:szCs w:val="18"/>
              </w:rPr>
              <w:t>32,42</w:t>
            </w:r>
          </w:p>
        </w:tc>
        <w:tc>
          <w:tcPr>
            <w:tcW w:w="333" w:type="pct"/>
            <w:tcBorders>
              <w:top w:val="single" w:sz="4" w:space="0" w:color="auto"/>
              <w:bottom w:val="dotted" w:sz="4" w:space="0" w:color="auto"/>
            </w:tcBorders>
            <w:vAlign w:val="center"/>
          </w:tcPr>
          <w:p w14:paraId="46FD7CEB" w14:textId="77777777" w:rsidR="008E46C8" w:rsidRPr="00802BAC" w:rsidRDefault="008E46C8" w:rsidP="008E46C8">
            <w:pPr>
              <w:jc w:val="center"/>
              <w:rPr>
                <w:rFonts w:cs="Arial"/>
                <w:color w:val="000000"/>
                <w:sz w:val="18"/>
                <w:szCs w:val="18"/>
              </w:rPr>
            </w:pPr>
            <w:r w:rsidRPr="00802BAC">
              <w:rPr>
                <w:rFonts w:cs="Arial"/>
                <w:color w:val="000000"/>
                <w:sz w:val="18"/>
                <w:szCs w:val="18"/>
              </w:rPr>
              <w:t>23,47</w:t>
            </w:r>
          </w:p>
        </w:tc>
        <w:tc>
          <w:tcPr>
            <w:tcW w:w="333" w:type="pct"/>
            <w:tcBorders>
              <w:top w:val="single" w:sz="4" w:space="0" w:color="auto"/>
              <w:bottom w:val="dotted" w:sz="4" w:space="0" w:color="auto"/>
            </w:tcBorders>
            <w:vAlign w:val="center"/>
          </w:tcPr>
          <w:p w14:paraId="05AE22AF" w14:textId="77777777" w:rsidR="008E46C8" w:rsidRPr="00802BAC" w:rsidRDefault="008E46C8" w:rsidP="008E46C8">
            <w:pPr>
              <w:jc w:val="center"/>
              <w:rPr>
                <w:rFonts w:cs="Arial"/>
                <w:color w:val="000000"/>
                <w:sz w:val="18"/>
                <w:szCs w:val="18"/>
              </w:rPr>
            </w:pPr>
            <w:r w:rsidRPr="00802BAC">
              <w:rPr>
                <w:rFonts w:cs="Arial"/>
                <w:color w:val="000000"/>
                <w:sz w:val="18"/>
                <w:szCs w:val="18"/>
              </w:rPr>
              <w:t>24,47</w:t>
            </w:r>
          </w:p>
        </w:tc>
        <w:tc>
          <w:tcPr>
            <w:tcW w:w="257" w:type="pct"/>
            <w:tcBorders>
              <w:top w:val="single" w:sz="4" w:space="0" w:color="auto"/>
              <w:bottom w:val="dotted" w:sz="4" w:space="0" w:color="auto"/>
            </w:tcBorders>
            <w:vAlign w:val="center"/>
          </w:tcPr>
          <w:p w14:paraId="047548DA" w14:textId="77777777" w:rsidR="008E46C8" w:rsidRPr="00802BAC" w:rsidRDefault="008E46C8" w:rsidP="008E46C8">
            <w:pPr>
              <w:jc w:val="center"/>
              <w:rPr>
                <w:rFonts w:cs="Arial"/>
                <w:color w:val="000000"/>
                <w:sz w:val="18"/>
                <w:szCs w:val="18"/>
              </w:rPr>
            </w:pPr>
            <w:r w:rsidRPr="00802BAC">
              <w:rPr>
                <w:rFonts w:cs="Arial"/>
                <w:color w:val="000000"/>
                <w:sz w:val="18"/>
                <w:szCs w:val="18"/>
              </w:rPr>
              <w:t>-</w:t>
            </w:r>
          </w:p>
        </w:tc>
        <w:tc>
          <w:tcPr>
            <w:tcW w:w="235" w:type="pct"/>
            <w:tcBorders>
              <w:top w:val="single" w:sz="4" w:space="0" w:color="auto"/>
              <w:bottom w:val="dotted" w:sz="4" w:space="0" w:color="auto"/>
            </w:tcBorders>
            <w:vAlign w:val="center"/>
          </w:tcPr>
          <w:p w14:paraId="22788C4B" w14:textId="77777777" w:rsidR="008E46C8" w:rsidRPr="00802BAC" w:rsidRDefault="008E46C8" w:rsidP="008E46C8">
            <w:pPr>
              <w:jc w:val="center"/>
              <w:rPr>
                <w:rFonts w:cs="Arial"/>
                <w:color w:val="000000"/>
                <w:sz w:val="18"/>
                <w:szCs w:val="18"/>
              </w:rPr>
            </w:pPr>
            <w:r w:rsidRPr="00802BAC">
              <w:rPr>
                <w:rFonts w:cs="Arial"/>
                <w:color w:val="000000"/>
                <w:sz w:val="18"/>
                <w:szCs w:val="18"/>
              </w:rPr>
              <w:t>-</w:t>
            </w:r>
          </w:p>
        </w:tc>
        <w:tc>
          <w:tcPr>
            <w:tcW w:w="300" w:type="pct"/>
            <w:tcBorders>
              <w:top w:val="single" w:sz="4" w:space="0" w:color="auto"/>
              <w:bottom w:val="dotted" w:sz="4" w:space="0" w:color="auto"/>
            </w:tcBorders>
            <w:vAlign w:val="center"/>
          </w:tcPr>
          <w:p w14:paraId="05AADC76" w14:textId="77777777" w:rsidR="008E46C8" w:rsidRPr="00802BAC" w:rsidRDefault="008E46C8" w:rsidP="008E46C8">
            <w:pPr>
              <w:jc w:val="center"/>
              <w:rPr>
                <w:rFonts w:cs="Arial"/>
                <w:color w:val="000000"/>
                <w:sz w:val="18"/>
                <w:szCs w:val="18"/>
              </w:rPr>
            </w:pPr>
            <w:r w:rsidRPr="00802BAC">
              <w:rPr>
                <w:rFonts w:cs="Arial"/>
                <w:color w:val="000000"/>
                <w:sz w:val="18"/>
                <w:szCs w:val="18"/>
              </w:rPr>
              <w:t>21,8</w:t>
            </w:r>
          </w:p>
        </w:tc>
        <w:tc>
          <w:tcPr>
            <w:tcW w:w="333" w:type="pct"/>
            <w:tcBorders>
              <w:top w:val="single" w:sz="4" w:space="0" w:color="auto"/>
              <w:bottom w:val="dotted" w:sz="4" w:space="0" w:color="auto"/>
            </w:tcBorders>
            <w:vAlign w:val="center"/>
          </w:tcPr>
          <w:p w14:paraId="06D84BB9" w14:textId="77777777" w:rsidR="008E46C8" w:rsidRPr="00802BAC" w:rsidRDefault="008E46C8" w:rsidP="008E46C8">
            <w:pPr>
              <w:jc w:val="center"/>
              <w:rPr>
                <w:rFonts w:cs="Arial"/>
                <w:color w:val="000000"/>
                <w:sz w:val="18"/>
                <w:szCs w:val="18"/>
              </w:rPr>
            </w:pPr>
            <w:r w:rsidRPr="00802BAC">
              <w:rPr>
                <w:rFonts w:cs="Arial"/>
                <w:color w:val="000000"/>
                <w:sz w:val="18"/>
                <w:szCs w:val="18"/>
              </w:rPr>
              <w:t>19,33</w:t>
            </w:r>
          </w:p>
        </w:tc>
        <w:tc>
          <w:tcPr>
            <w:tcW w:w="333" w:type="pct"/>
            <w:tcBorders>
              <w:top w:val="single" w:sz="4" w:space="0" w:color="auto"/>
              <w:bottom w:val="dotted" w:sz="4" w:space="0" w:color="auto"/>
            </w:tcBorders>
            <w:vAlign w:val="center"/>
          </w:tcPr>
          <w:p w14:paraId="32DDBC2B" w14:textId="77777777" w:rsidR="008E46C8" w:rsidRPr="00802BAC" w:rsidRDefault="008E46C8" w:rsidP="008E46C8">
            <w:pPr>
              <w:jc w:val="center"/>
              <w:rPr>
                <w:rFonts w:cs="Arial"/>
                <w:color w:val="000000"/>
                <w:sz w:val="18"/>
                <w:szCs w:val="18"/>
              </w:rPr>
            </w:pPr>
            <w:r w:rsidRPr="00802BAC">
              <w:rPr>
                <w:rFonts w:cs="Arial"/>
                <w:color w:val="000000"/>
                <w:sz w:val="18"/>
                <w:szCs w:val="18"/>
              </w:rPr>
              <w:t>22,10</w:t>
            </w:r>
          </w:p>
        </w:tc>
        <w:tc>
          <w:tcPr>
            <w:tcW w:w="300" w:type="pct"/>
            <w:tcBorders>
              <w:top w:val="single" w:sz="4" w:space="0" w:color="auto"/>
              <w:bottom w:val="dotted" w:sz="4" w:space="0" w:color="auto"/>
            </w:tcBorders>
            <w:shd w:val="clear" w:color="auto" w:fill="auto"/>
            <w:vAlign w:val="center"/>
          </w:tcPr>
          <w:p w14:paraId="7F888DCA" w14:textId="77777777" w:rsidR="008E46C8" w:rsidRPr="00802BAC" w:rsidRDefault="008E46C8" w:rsidP="008E46C8">
            <w:pPr>
              <w:jc w:val="center"/>
              <w:rPr>
                <w:rFonts w:cs="Arial"/>
                <w:color w:val="000000"/>
                <w:sz w:val="18"/>
                <w:szCs w:val="18"/>
              </w:rPr>
            </w:pPr>
            <w:r w:rsidRPr="00802BAC">
              <w:rPr>
                <w:rFonts w:cs="Arial"/>
                <w:color w:val="000000"/>
                <w:sz w:val="18"/>
                <w:szCs w:val="18"/>
              </w:rPr>
              <w:t>-</w:t>
            </w:r>
          </w:p>
        </w:tc>
        <w:tc>
          <w:tcPr>
            <w:tcW w:w="329" w:type="pct"/>
            <w:tcBorders>
              <w:top w:val="single" w:sz="4" w:space="0" w:color="auto"/>
              <w:bottom w:val="dotted" w:sz="4" w:space="0" w:color="auto"/>
            </w:tcBorders>
            <w:vAlign w:val="center"/>
          </w:tcPr>
          <w:p w14:paraId="34B48C39" w14:textId="77777777" w:rsidR="008E46C8" w:rsidRPr="00802BAC" w:rsidRDefault="008E46C8" w:rsidP="008E46C8">
            <w:pPr>
              <w:jc w:val="center"/>
              <w:rPr>
                <w:rFonts w:cs="Arial"/>
                <w:color w:val="000000"/>
                <w:sz w:val="18"/>
                <w:szCs w:val="18"/>
              </w:rPr>
            </w:pPr>
            <w:r w:rsidRPr="00802BAC">
              <w:rPr>
                <w:rFonts w:cs="Arial"/>
                <w:color w:val="000000"/>
                <w:sz w:val="18"/>
                <w:szCs w:val="18"/>
              </w:rPr>
              <w:t>-</w:t>
            </w:r>
          </w:p>
        </w:tc>
        <w:tc>
          <w:tcPr>
            <w:tcW w:w="301" w:type="pct"/>
            <w:tcBorders>
              <w:top w:val="single" w:sz="4" w:space="0" w:color="auto"/>
              <w:bottom w:val="dotted" w:sz="4" w:space="0" w:color="auto"/>
            </w:tcBorders>
            <w:vAlign w:val="center"/>
          </w:tcPr>
          <w:p w14:paraId="0D743AB4" w14:textId="77777777" w:rsidR="008E46C8" w:rsidRPr="00802BAC" w:rsidRDefault="008E46C8" w:rsidP="008E46C8">
            <w:pPr>
              <w:jc w:val="center"/>
              <w:rPr>
                <w:rFonts w:cs="Arial"/>
                <w:color w:val="000000"/>
                <w:sz w:val="18"/>
                <w:szCs w:val="18"/>
              </w:rPr>
            </w:pPr>
            <w:r w:rsidRPr="00802BAC">
              <w:rPr>
                <w:rFonts w:cs="Arial"/>
                <w:color w:val="000000"/>
                <w:sz w:val="18"/>
                <w:szCs w:val="18"/>
              </w:rPr>
              <w:t>-</w:t>
            </w:r>
          </w:p>
        </w:tc>
        <w:tc>
          <w:tcPr>
            <w:tcW w:w="333" w:type="pct"/>
            <w:tcBorders>
              <w:top w:val="single" w:sz="4" w:space="0" w:color="auto"/>
              <w:bottom w:val="dotted" w:sz="4" w:space="0" w:color="auto"/>
            </w:tcBorders>
            <w:vAlign w:val="center"/>
          </w:tcPr>
          <w:p w14:paraId="3EFCD69E" w14:textId="77777777" w:rsidR="008E46C8" w:rsidRPr="00802BAC" w:rsidRDefault="008E46C8" w:rsidP="008E46C8">
            <w:pPr>
              <w:jc w:val="center"/>
              <w:rPr>
                <w:rFonts w:cs="Arial"/>
                <w:color w:val="000000"/>
                <w:sz w:val="18"/>
                <w:szCs w:val="18"/>
              </w:rPr>
            </w:pPr>
            <w:r w:rsidRPr="00802BAC">
              <w:rPr>
                <w:rFonts w:cs="Arial"/>
                <w:color w:val="000000"/>
                <w:sz w:val="18"/>
                <w:szCs w:val="18"/>
              </w:rPr>
              <w:t>17,55</w:t>
            </w:r>
          </w:p>
        </w:tc>
      </w:tr>
      <w:tr w:rsidR="008E46C8" w:rsidRPr="00802BAC" w14:paraId="5191DCEE" w14:textId="77777777" w:rsidTr="008E46C8">
        <w:tc>
          <w:tcPr>
            <w:tcW w:w="889" w:type="pct"/>
            <w:tcBorders>
              <w:top w:val="dotted" w:sz="4" w:space="0" w:color="auto"/>
              <w:bottom w:val="dotted" w:sz="4" w:space="0" w:color="auto"/>
              <w:right w:val="single" w:sz="4" w:space="0" w:color="auto"/>
            </w:tcBorders>
            <w:vAlign w:val="bottom"/>
          </w:tcPr>
          <w:p w14:paraId="2E036E85" w14:textId="77777777" w:rsidR="008E46C8" w:rsidRPr="00802BAC" w:rsidRDefault="008E46C8" w:rsidP="008E46C8">
            <w:pPr>
              <w:rPr>
                <w:rFonts w:cs="Arial"/>
                <w:color w:val="000000"/>
                <w:sz w:val="18"/>
                <w:szCs w:val="18"/>
              </w:rPr>
            </w:pPr>
            <w:r w:rsidRPr="00802BAC">
              <w:rPr>
                <w:rFonts w:cs="Arial"/>
                <w:color w:val="000000"/>
                <w:sz w:val="18"/>
                <w:szCs w:val="18"/>
              </w:rPr>
              <w:t>skutočné náklady 2018 (tis. eur)</w:t>
            </w:r>
          </w:p>
        </w:tc>
        <w:tc>
          <w:tcPr>
            <w:tcW w:w="362" w:type="pct"/>
            <w:tcBorders>
              <w:top w:val="dotted" w:sz="4" w:space="0" w:color="auto"/>
              <w:left w:val="nil"/>
              <w:bottom w:val="dotted" w:sz="4" w:space="0" w:color="auto"/>
              <w:right w:val="nil"/>
            </w:tcBorders>
            <w:shd w:val="clear" w:color="auto" w:fill="auto"/>
            <w:vAlign w:val="center"/>
          </w:tcPr>
          <w:p w14:paraId="54B3B636" w14:textId="77777777" w:rsidR="008E46C8" w:rsidRPr="00802BAC" w:rsidRDefault="008E46C8" w:rsidP="008E46C8">
            <w:pPr>
              <w:jc w:val="center"/>
              <w:rPr>
                <w:rFonts w:cs="Arial"/>
                <w:color w:val="000000"/>
                <w:sz w:val="18"/>
                <w:szCs w:val="18"/>
              </w:rPr>
            </w:pPr>
            <w:r w:rsidRPr="00802BAC">
              <w:rPr>
                <w:rFonts w:cs="Arial"/>
                <w:color w:val="000000"/>
                <w:sz w:val="18"/>
                <w:szCs w:val="18"/>
              </w:rPr>
              <w:t>1747</w:t>
            </w:r>
          </w:p>
        </w:tc>
        <w:tc>
          <w:tcPr>
            <w:tcW w:w="361" w:type="pct"/>
            <w:tcBorders>
              <w:top w:val="dotted" w:sz="4" w:space="0" w:color="auto"/>
              <w:left w:val="nil"/>
              <w:bottom w:val="dotted" w:sz="4" w:space="0" w:color="auto"/>
              <w:right w:val="nil"/>
            </w:tcBorders>
            <w:shd w:val="clear" w:color="auto" w:fill="auto"/>
            <w:vAlign w:val="center"/>
          </w:tcPr>
          <w:p w14:paraId="0D6223EA" w14:textId="77777777" w:rsidR="008E46C8" w:rsidRPr="00802BAC" w:rsidRDefault="008E46C8" w:rsidP="008E46C8">
            <w:pPr>
              <w:jc w:val="center"/>
              <w:rPr>
                <w:rFonts w:cs="Arial"/>
                <w:color w:val="000000"/>
                <w:sz w:val="18"/>
                <w:szCs w:val="18"/>
              </w:rPr>
            </w:pPr>
            <w:r w:rsidRPr="00802BAC">
              <w:rPr>
                <w:rFonts w:cs="Arial"/>
                <w:color w:val="000000"/>
                <w:sz w:val="18"/>
                <w:szCs w:val="18"/>
              </w:rPr>
              <w:t>1154</w:t>
            </w:r>
          </w:p>
        </w:tc>
        <w:tc>
          <w:tcPr>
            <w:tcW w:w="333" w:type="pct"/>
            <w:tcBorders>
              <w:top w:val="dotted" w:sz="4" w:space="0" w:color="auto"/>
              <w:left w:val="nil"/>
              <w:bottom w:val="dotted" w:sz="4" w:space="0" w:color="auto"/>
              <w:right w:val="nil"/>
            </w:tcBorders>
            <w:shd w:val="clear" w:color="auto" w:fill="auto"/>
            <w:vAlign w:val="center"/>
          </w:tcPr>
          <w:p w14:paraId="090889E0" w14:textId="77777777" w:rsidR="008E46C8" w:rsidRPr="00802BAC" w:rsidRDefault="008E46C8" w:rsidP="008E46C8">
            <w:pPr>
              <w:jc w:val="center"/>
              <w:rPr>
                <w:rFonts w:cs="Arial"/>
                <w:color w:val="000000"/>
                <w:sz w:val="18"/>
                <w:szCs w:val="18"/>
              </w:rPr>
            </w:pPr>
            <w:r w:rsidRPr="00802BAC">
              <w:rPr>
                <w:rFonts w:cs="Arial"/>
                <w:color w:val="000000"/>
                <w:sz w:val="18"/>
                <w:szCs w:val="18"/>
              </w:rPr>
              <w:t>1841</w:t>
            </w:r>
          </w:p>
        </w:tc>
        <w:tc>
          <w:tcPr>
            <w:tcW w:w="333" w:type="pct"/>
            <w:tcBorders>
              <w:top w:val="dotted" w:sz="4" w:space="0" w:color="auto"/>
              <w:left w:val="nil"/>
              <w:bottom w:val="dotted" w:sz="4" w:space="0" w:color="auto"/>
              <w:right w:val="nil"/>
            </w:tcBorders>
            <w:shd w:val="clear" w:color="auto" w:fill="auto"/>
            <w:vAlign w:val="center"/>
          </w:tcPr>
          <w:p w14:paraId="279DFCE4" w14:textId="77777777" w:rsidR="008E46C8" w:rsidRPr="00802BAC" w:rsidRDefault="008E46C8" w:rsidP="008E46C8">
            <w:pPr>
              <w:jc w:val="center"/>
              <w:rPr>
                <w:rFonts w:cs="Arial"/>
                <w:color w:val="000000"/>
                <w:sz w:val="18"/>
                <w:szCs w:val="18"/>
              </w:rPr>
            </w:pPr>
            <w:r w:rsidRPr="00802BAC">
              <w:rPr>
                <w:rFonts w:cs="Arial"/>
                <w:color w:val="000000"/>
                <w:sz w:val="18"/>
                <w:szCs w:val="18"/>
              </w:rPr>
              <w:t>93</w:t>
            </w:r>
          </w:p>
        </w:tc>
        <w:tc>
          <w:tcPr>
            <w:tcW w:w="257" w:type="pct"/>
            <w:tcBorders>
              <w:top w:val="dotted" w:sz="4" w:space="0" w:color="auto"/>
              <w:left w:val="nil"/>
              <w:bottom w:val="dotted" w:sz="4" w:space="0" w:color="auto"/>
              <w:right w:val="nil"/>
            </w:tcBorders>
            <w:shd w:val="clear" w:color="auto" w:fill="auto"/>
            <w:vAlign w:val="center"/>
          </w:tcPr>
          <w:p w14:paraId="72FB783D" w14:textId="77777777" w:rsidR="008E46C8" w:rsidRPr="00802BAC" w:rsidRDefault="008E46C8" w:rsidP="008E46C8">
            <w:pPr>
              <w:jc w:val="center"/>
              <w:rPr>
                <w:rFonts w:cs="Arial"/>
                <w:color w:val="000000"/>
                <w:sz w:val="18"/>
                <w:szCs w:val="18"/>
              </w:rPr>
            </w:pPr>
            <w:r w:rsidRPr="00802BAC">
              <w:rPr>
                <w:rFonts w:cs="Arial"/>
                <w:color w:val="000000"/>
                <w:sz w:val="18"/>
                <w:szCs w:val="18"/>
              </w:rPr>
              <w:t>-</w:t>
            </w:r>
          </w:p>
        </w:tc>
        <w:tc>
          <w:tcPr>
            <w:tcW w:w="235" w:type="pct"/>
            <w:tcBorders>
              <w:top w:val="dotted" w:sz="4" w:space="0" w:color="auto"/>
              <w:left w:val="nil"/>
              <w:bottom w:val="dotted" w:sz="4" w:space="0" w:color="auto"/>
              <w:right w:val="nil"/>
            </w:tcBorders>
            <w:shd w:val="clear" w:color="auto" w:fill="auto"/>
            <w:vAlign w:val="center"/>
          </w:tcPr>
          <w:p w14:paraId="3440ABF4" w14:textId="77777777" w:rsidR="008E46C8" w:rsidRPr="00802BAC" w:rsidRDefault="008E46C8" w:rsidP="008E46C8">
            <w:pPr>
              <w:jc w:val="center"/>
              <w:rPr>
                <w:rFonts w:cs="Arial"/>
                <w:color w:val="000000"/>
                <w:sz w:val="18"/>
                <w:szCs w:val="18"/>
              </w:rPr>
            </w:pPr>
            <w:r w:rsidRPr="00802BAC">
              <w:rPr>
                <w:rFonts w:cs="Arial"/>
                <w:color w:val="000000"/>
                <w:sz w:val="18"/>
                <w:szCs w:val="18"/>
              </w:rPr>
              <w:t>-</w:t>
            </w:r>
          </w:p>
        </w:tc>
        <w:tc>
          <w:tcPr>
            <w:tcW w:w="300" w:type="pct"/>
            <w:tcBorders>
              <w:top w:val="dotted" w:sz="4" w:space="0" w:color="auto"/>
              <w:left w:val="nil"/>
              <w:bottom w:val="dotted" w:sz="4" w:space="0" w:color="auto"/>
              <w:right w:val="nil"/>
            </w:tcBorders>
            <w:shd w:val="clear" w:color="auto" w:fill="auto"/>
            <w:vAlign w:val="center"/>
          </w:tcPr>
          <w:p w14:paraId="301189C8" w14:textId="77777777" w:rsidR="008E46C8" w:rsidRPr="00802BAC" w:rsidRDefault="008E46C8" w:rsidP="008E46C8">
            <w:pPr>
              <w:jc w:val="center"/>
              <w:rPr>
                <w:rFonts w:cs="Arial"/>
                <w:color w:val="000000"/>
                <w:sz w:val="18"/>
                <w:szCs w:val="18"/>
              </w:rPr>
            </w:pPr>
            <w:r w:rsidRPr="00802BAC">
              <w:rPr>
                <w:rFonts w:cs="Arial"/>
                <w:color w:val="000000"/>
                <w:sz w:val="18"/>
                <w:szCs w:val="18"/>
              </w:rPr>
              <w:t>413</w:t>
            </w:r>
          </w:p>
        </w:tc>
        <w:tc>
          <w:tcPr>
            <w:tcW w:w="333" w:type="pct"/>
            <w:tcBorders>
              <w:top w:val="dotted" w:sz="4" w:space="0" w:color="auto"/>
              <w:left w:val="nil"/>
              <w:bottom w:val="dotted" w:sz="4" w:space="0" w:color="auto"/>
              <w:right w:val="nil"/>
            </w:tcBorders>
            <w:shd w:val="clear" w:color="auto" w:fill="auto"/>
            <w:vAlign w:val="center"/>
          </w:tcPr>
          <w:p w14:paraId="2BDF84D7" w14:textId="77777777" w:rsidR="008E46C8" w:rsidRPr="00802BAC" w:rsidRDefault="008E46C8" w:rsidP="008E46C8">
            <w:pPr>
              <w:jc w:val="center"/>
              <w:rPr>
                <w:rFonts w:cs="Arial"/>
                <w:color w:val="000000"/>
                <w:sz w:val="18"/>
                <w:szCs w:val="18"/>
              </w:rPr>
            </w:pPr>
            <w:r w:rsidRPr="00802BAC">
              <w:rPr>
                <w:rFonts w:cs="Arial"/>
                <w:color w:val="000000"/>
                <w:sz w:val="18"/>
                <w:szCs w:val="18"/>
              </w:rPr>
              <w:t>423</w:t>
            </w:r>
          </w:p>
        </w:tc>
        <w:tc>
          <w:tcPr>
            <w:tcW w:w="333" w:type="pct"/>
            <w:tcBorders>
              <w:top w:val="dotted" w:sz="4" w:space="0" w:color="auto"/>
              <w:left w:val="nil"/>
              <w:bottom w:val="dotted" w:sz="4" w:space="0" w:color="auto"/>
              <w:right w:val="nil"/>
            </w:tcBorders>
            <w:shd w:val="clear" w:color="auto" w:fill="auto"/>
            <w:vAlign w:val="center"/>
          </w:tcPr>
          <w:p w14:paraId="38F7F503" w14:textId="77777777" w:rsidR="008E46C8" w:rsidRPr="00802BAC" w:rsidRDefault="008E46C8" w:rsidP="008E46C8">
            <w:pPr>
              <w:jc w:val="center"/>
              <w:rPr>
                <w:rFonts w:cs="Arial"/>
                <w:color w:val="000000"/>
                <w:sz w:val="18"/>
                <w:szCs w:val="18"/>
              </w:rPr>
            </w:pPr>
            <w:r w:rsidRPr="00802BAC">
              <w:rPr>
                <w:rFonts w:cs="Arial"/>
                <w:color w:val="000000"/>
                <w:sz w:val="18"/>
                <w:szCs w:val="18"/>
              </w:rPr>
              <w:t>20</w:t>
            </w:r>
          </w:p>
        </w:tc>
        <w:tc>
          <w:tcPr>
            <w:tcW w:w="300" w:type="pct"/>
            <w:tcBorders>
              <w:top w:val="dotted" w:sz="4" w:space="0" w:color="auto"/>
              <w:left w:val="nil"/>
              <w:bottom w:val="dotted" w:sz="4" w:space="0" w:color="auto"/>
              <w:right w:val="nil"/>
            </w:tcBorders>
            <w:shd w:val="clear" w:color="auto" w:fill="auto"/>
            <w:vAlign w:val="center"/>
          </w:tcPr>
          <w:p w14:paraId="1B7F43D1" w14:textId="77777777" w:rsidR="008E46C8" w:rsidRPr="00802BAC" w:rsidRDefault="008E46C8" w:rsidP="008E46C8">
            <w:pPr>
              <w:jc w:val="center"/>
              <w:rPr>
                <w:rFonts w:cs="Arial"/>
                <w:color w:val="000000"/>
                <w:sz w:val="18"/>
                <w:szCs w:val="18"/>
              </w:rPr>
            </w:pPr>
            <w:r w:rsidRPr="00802BAC">
              <w:rPr>
                <w:rFonts w:cs="Arial"/>
                <w:color w:val="000000"/>
                <w:sz w:val="18"/>
                <w:szCs w:val="18"/>
              </w:rPr>
              <w:t>-</w:t>
            </w:r>
          </w:p>
        </w:tc>
        <w:tc>
          <w:tcPr>
            <w:tcW w:w="329" w:type="pct"/>
            <w:tcBorders>
              <w:top w:val="dotted" w:sz="4" w:space="0" w:color="auto"/>
              <w:left w:val="nil"/>
              <w:bottom w:val="dotted" w:sz="4" w:space="0" w:color="auto"/>
              <w:right w:val="nil"/>
            </w:tcBorders>
            <w:vAlign w:val="center"/>
          </w:tcPr>
          <w:p w14:paraId="7C596697" w14:textId="77777777" w:rsidR="008E46C8" w:rsidRPr="00802BAC" w:rsidRDefault="008E46C8" w:rsidP="008E46C8">
            <w:pPr>
              <w:jc w:val="center"/>
              <w:rPr>
                <w:rFonts w:cs="Arial"/>
                <w:color w:val="000000"/>
                <w:sz w:val="18"/>
                <w:szCs w:val="18"/>
              </w:rPr>
            </w:pPr>
            <w:r w:rsidRPr="00802BAC">
              <w:rPr>
                <w:rFonts w:cs="Arial"/>
                <w:color w:val="000000"/>
                <w:sz w:val="18"/>
                <w:szCs w:val="18"/>
              </w:rPr>
              <w:t>290</w:t>
            </w:r>
          </w:p>
        </w:tc>
        <w:tc>
          <w:tcPr>
            <w:tcW w:w="301" w:type="pct"/>
            <w:tcBorders>
              <w:top w:val="dotted" w:sz="4" w:space="0" w:color="auto"/>
              <w:left w:val="nil"/>
              <w:bottom w:val="dotted" w:sz="4" w:space="0" w:color="auto"/>
              <w:right w:val="nil"/>
            </w:tcBorders>
            <w:shd w:val="clear" w:color="auto" w:fill="auto"/>
            <w:vAlign w:val="center"/>
          </w:tcPr>
          <w:p w14:paraId="0CC19B81" w14:textId="77777777" w:rsidR="008E46C8" w:rsidRPr="00802BAC" w:rsidRDefault="008E46C8" w:rsidP="008E46C8">
            <w:pPr>
              <w:jc w:val="center"/>
              <w:rPr>
                <w:rFonts w:cs="Arial"/>
                <w:color w:val="000000"/>
                <w:sz w:val="18"/>
                <w:szCs w:val="18"/>
              </w:rPr>
            </w:pPr>
            <w:r w:rsidRPr="00802BAC">
              <w:rPr>
                <w:rFonts w:cs="Arial"/>
                <w:color w:val="000000"/>
                <w:sz w:val="18"/>
                <w:szCs w:val="18"/>
              </w:rPr>
              <w:t>-</w:t>
            </w:r>
          </w:p>
        </w:tc>
        <w:tc>
          <w:tcPr>
            <w:tcW w:w="333" w:type="pct"/>
            <w:tcBorders>
              <w:top w:val="dotted" w:sz="4" w:space="0" w:color="auto"/>
              <w:left w:val="nil"/>
              <w:bottom w:val="dotted" w:sz="4" w:space="0" w:color="auto"/>
              <w:right w:val="nil"/>
            </w:tcBorders>
            <w:shd w:val="clear" w:color="auto" w:fill="auto"/>
            <w:vAlign w:val="center"/>
          </w:tcPr>
          <w:p w14:paraId="7A776606" w14:textId="77777777" w:rsidR="008E46C8" w:rsidRPr="00802BAC" w:rsidRDefault="008E46C8" w:rsidP="008E46C8">
            <w:pPr>
              <w:jc w:val="center"/>
              <w:rPr>
                <w:rFonts w:cs="Arial"/>
                <w:color w:val="000000"/>
                <w:sz w:val="18"/>
                <w:szCs w:val="18"/>
              </w:rPr>
            </w:pPr>
            <w:r w:rsidRPr="00802BAC">
              <w:rPr>
                <w:rFonts w:cs="Arial"/>
                <w:color w:val="000000"/>
                <w:sz w:val="18"/>
                <w:szCs w:val="18"/>
              </w:rPr>
              <w:t>48</w:t>
            </w:r>
          </w:p>
        </w:tc>
      </w:tr>
      <w:tr w:rsidR="008E46C8" w:rsidRPr="00802BAC" w14:paraId="350FFDC0" w14:textId="77777777" w:rsidTr="008E46C8">
        <w:tc>
          <w:tcPr>
            <w:tcW w:w="889" w:type="pct"/>
            <w:tcBorders>
              <w:top w:val="dotted" w:sz="4" w:space="0" w:color="auto"/>
              <w:bottom w:val="dotted" w:sz="4" w:space="0" w:color="auto"/>
              <w:right w:val="single" w:sz="4" w:space="0" w:color="auto"/>
            </w:tcBorders>
            <w:vAlign w:val="bottom"/>
          </w:tcPr>
          <w:p w14:paraId="63D56DE7" w14:textId="77777777" w:rsidR="008E46C8" w:rsidRPr="00802BAC" w:rsidRDefault="008E46C8" w:rsidP="008E46C8">
            <w:pPr>
              <w:rPr>
                <w:rFonts w:cs="Arial"/>
                <w:color w:val="000000"/>
                <w:sz w:val="18"/>
                <w:szCs w:val="18"/>
              </w:rPr>
            </w:pPr>
            <w:r w:rsidRPr="00802BAC">
              <w:rPr>
                <w:rFonts w:cs="Arial"/>
                <w:color w:val="000000"/>
                <w:sz w:val="18"/>
                <w:szCs w:val="18"/>
              </w:rPr>
              <w:t>náklady pri referenčnej cene</w:t>
            </w:r>
            <w:r w:rsidRPr="00802BAC">
              <w:rPr>
                <w:rFonts w:cs="Arial"/>
                <w:color w:val="000000"/>
                <w:sz w:val="18"/>
                <w:szCs w:val="18"/>
              </w:rPr>
              <w:br/>
              <w:t>(tis. eur)</w:t>
            </w:r>
          </w:p>
        </w:tc>
        <w:tc>
          <w:tcPr>
            <w:tcW w:w="362" w:type="pct"/>
            <w:tcBorders>
              <w:top w:val="dotted" w:sz="4" w:space="0" w:color="auto"/>
              <w:left w:val="nil"/>
              <w:bottom w:val="dotted" w:sz="4" w:space="0" w:color="auto"/>
              <w:right w:val="nil"/>
            </w:tcBorders>
            <w:shd w:val="clear" w:color="auto" w:fill="auto"/>
            <w:vAlign w:val="center"/>
          </w:tcPr>
          <w:p w14:paraId="0DE60FC9" w14:textId="77777777" w:rsidR="008E46C8" w:rsidRPr="00802BAC" w:rsidRDefault="008E46C8" w:rsidP="008E46C8">
            <w:pPr>
              <w:jc w:val="center"/>
              <w:rPr>
                <w:rFonts w:cs="Arial"/>
                <w:color w:val="000000"/>
                <w:sz w:val="18"/>
                <w:szCs w:val="18"/>
              </w:rPr>
            </w:pPr>
            <w:r w:rsidRPr="00802BAC">
              <w:rPr>
                <w:rFonts w:cs="Arial"/>
                <w:color w:val="000000"/>
                <w:sz w:val="18"/>
                <w:szCs w:val="18"/>
              </w:rPr>
              <w:t>1875</w:t>
            </w:r>
          </w:p>
        </w:tc>
        <w:tc>
          <w:tcPr>
            <w:tcW w:w="361" w:type="pct"/>
            <w:tcBorders>
              <w:top w:val="dotted" w:sz="4" w:space="0" w:color="auto"/>
              <w:left w:val="nil"/>
              <w:bottom w:val="dotted" w:sz="4" w:space="0" w:color="auto"/>
              <w:right w:val="nil"/>
            </w:tcBorders>
            <w:shd w:val="clear" w:color="auto" w:fill="auto"/>
            <w:vAlign w:val="center"/>
          </w:tcPr>
          <w:p w14:paraId="4DF855D4" w14:textId="77777777" w:rsidR="008E46C8" w:rsidRPr="00802BAC" w:rsidRDefault="008E46C8" w:rsidP="008E46C8">
            <w:pPr>
              <w:jc w:val="center"/>
              <w:rPr>
                <w:rFonts w:cs="Arial"/>
                <w:color w:val="000000"/>
                <w:sz w:val="18"/>
                <w:szCs w:val="18"/>
              </w:rPr>
            </w:pPr>
            <w:r w:rsidRPr="00802BAC">
              <w:rPr>
                <w:rFonts w:cs="Arial"/>
                <w:color w:val="000000"/>
                <w:sz w:val="18"/>
                <w:szCs w:val="18"/>
              </w:rPr>
              <w:t>812</w:t>
            </w:r>
          </w:p>
        </w:tc>
        <w:tc>
          <w:tcPr>
            <w:tcW w:w="333" w:type="pct"/>
            <w:tcBorders>
              <w:top w:val="dotted" w:sz="4" w:space="0" w:color="auto"/>
              <w:left w:val="nil"/>
              <w:bottom w:val="dotted" w:sz="4" w:space="0" w:color="auto"/>
              <w:right w:val="nil"/>
            </w:tcBorders>
            <w:shd w:val="clear" w:color="auto" w:fill="auto"/>
            <w:vAlign w:val="center"/>
          </w:tcPr>
          <w:p w14:paraId="4B018E9D" w14:textId="77777777" w:rsidR="008E46C8" w:rsidRPr="00802BAC" w:rsidRDefault="008E46C8" w:rsidP="008E46C8">
            <w:pPr>
              <w:jc w:val="center"/>
              <w:rPr>
                <w:rFonts w:cs="Arial"/>
                <w:color w:val="000000"/>
                <w:sz w:val="18"/>
                <w:szCs w:val="18"/>
              </w:rPr>
            </w:pPr>
            <w:r w:rsidRPr="00802BAC">
              <w:rPr>
                <w:rFonts w:cs="Arial"/>
                <w:color w:val="000000"/>
                <w:sz w:val="18"/>
                <w:szCs w:val="18"/>
              </w:rPr>
              <w:t>1789</w:t>
            </w:r>
          </w:p>
        </w:tc>
        <w:tc>
          <w:tcPr>
            <w:tcW w:w="333" w:type="pct"/>
            <w:tcBorders>
              <w:top w:val="dotted" w:sz="4" w:space="0" w:color="auto"/>
              <w:left w:val="nil"/>
              <w:bottom w:val="dotted" w:sz="4" w:space="0" w:color="auto"/>
              <w:right w:val="nil"/>
            </w:tcBorders>
            <w:shd w:val="clear" w:color="auto" w:fill="auto"/>
            <w:vAlign w:val="center"/>
          </w:tcPr>
          <w:p w14:paraId="15C90CC2" w14:textId="77777777" w:rsidR="008E46C8" w:rsidRPr="00802BAC" w:rsidRDefault="008E46C8" w:rsidP="008E46C8">
            <w:pPr>
              <w:jc w:val="center"/>
              <w:rPr>
                <w:rFonts w:cs="Arial"/>
                <w:color w:val="000000"/>
                <w:sz w:val="18"/>
                <w:szCs w:val="18"/>
              </w:rPr>
            </w:pPr>
            <w:r w:rsidRPr="00802BAC">
              <w:rPr>
                <w:rFonts w:cs="Arial"/>
                <w:color w:val="000000"/>
                <w:sz w:val="18"/>
                <w:szCs w:val="18"/>
              </w:rPr>
              <w:t>86</w:t>
            </w:r>
          </w:p>
        </w:tc>
        <w:tc>
          <w:tcPr>
            <w:tcW w:w="257" w:type="pct"/>
            <w:tcBorders>
              <w:top w:val="dotted" w:sz="4" w:space="0" w:color="auto"/>
              <w:left w:val="nil"/>
              <w:bottom w:val="dotted" w:sz="4" w:space="0" w:color="auto"/>
              <w:right w:val="nil"/>
            </w:tcBorders>
            <w:shd w:val="clear" w:color="auto" w:fill="auto"/>
            <w:vAlign w:val="center"/>
          </w:tcPr>
          <w:p w14:paraId="5CFB1B48" w14:textId="77777777" w:rsidR="008E46C8" w:rsidRPr="00802BAC" w:rsidRDefault="008E46C8" w:rsidP="008E46C8">
            <w:pPr>
              <w:jc w:val="center"/>
              <w:rPr>
                <w:rFonts w:cs="Arial"/>
                <w:color w:val="000000"/>
                <w:sz w:val="18"/>
                <w:szCs w:val="18"/>
              </w:rPr>
            </w:pPr>
            <w:r w:rsidRPr="00802BAC">
              <w:rPr>
                <w:rFonts w:cs="Arial"/>
                <w:color w:val="000000"/>
                <w:sz w:val="18"/>
                <w:szCs w:val="18"/>
              </w:rPr>
              <w:t>-</w:t>
            </w:r>
          </w:p>
        </w:tc>
        <w:tc>
          <w:tcPr>
            <w:tcW w:w="235" w:type="pct"/>
            <w:tcBorders>
              <w:top w:val="dotted" w:sz="4" w:space="0" w:color="auto"/>
              <w:left w:val="nil"/>
              <w:bottom w:val="dotted" w:sz="4" w:space="0" w:color="auto"/>
              <w:right w:val="nil"/>
            </w:tcBorders>
            <w:shd w:val="clear" w:color="auto" w:fill="auto"/>
            <w:vAlign w:val="center"/>
          </w:tcPr>
          <w:p w14:paraId="28528AD3" w14:textId="77777777" w:rsidR="008E46C8" w:rsidRPr="00802BAC" w:rsidRDefault="008E46C8" w:rsidP="008E46C8">
            <w:pPr>
              <w:jc w:val="center"/>
              <w:rPr>
                <w:rFonts w:cs="Arial"/>
                <w:color w:val="000000"/>
                <w:sz w:val="18"/>
                <w:szCs w:val="18"/>
              </w:rPr>
            </w:pPr>
            <w:r w:rsidRPr="00802BAC">
              <w:rPr>
                <w:rFonts w:cs="Arial"/>
                <w:color w:val="000000"/>
                <w:sz w:val="18"/>
                <w:szCs w:val="18"/>
              </w:rPr>
              <w:t>-</w:t>
            </w:r>
          </w:p>
        </w:tc>
        <w:tc>
          <w:tcPr>
            <w:tcW w:w="300" w:type="pct"/>
            <w:tcBorders>
              <w:top w:val="dotted" w:sz="4" w:space="0" w:color="auto"/>
              <w:left w:val="nil"/>
              <w:bottom w:val="dotted" w:sz="4" w:space="0" w:color="auto"/>
              <w:right w:val="nil"/>
            </w:tcBorders>
            <w:shd w:val="clear" w:color="auto" w:fill="auto"/>
            <w:vAlign w:val="center"/>
          </w:tcPr>
          <w:p w14:paraId="01A48930" w14:textId="77777777" w:rsidR="008E46C8" w:rsidRPr="00802BAC" w:rsidRDefault="008E46C8" w:rsidP="008E46C8">
            <w:pPr>
              <w:jc w:val="center"/>
              <w:rPr>
                <w:rFonts w:cs="Arial"/>
                <w:color w:val="000000"/>
                <w:sz w:val="18"/>
                <w:szCs w:val="18"/>
              </w:rPr>
            </w:pPr>
            <w:r w:rsidRPr="00802BAC">
              <w:rPr>
                <w:rFonts w:cs="Arial"/>
                <w:color w:val="000000"/>
                <w:sz w:val="18"/>
                <w:szCs w:val="18"/>
              </w:rPr>
              <w:t>432</w:t>
            </w:r>
          </w:p>
        </w:tc>
        <w:tc>
          <w:tcPr>
            <w:tcW w:w="333" w:type="pct"/>
            <w:tcBorders>
              <w:top w:val="dotted" w:sz="4" w:space="0" w:color="auto"/>
              <w:left w:val="nil"/>
              <w:bottom w:val="dotted" w:sz="4" w:space="0" w:color="auto"/>
              <w:right w:val="nil"/>
            </w:tcBorders>
            <w:shd w:val="clear" w:color="auto" w:fill="auto"/>
            <w:vAlign w:val="center"/>
          </w:tcPr>
          <w:p w14:paraId="202FA352" w14:textId="77777777" w:rsidR="008E46C8" w:rsidRPr="00802BAC" w:rsidRDefault="008E46C8" w:rsidP="008E46C8">
            <w:pPr>
              <w:jc w:val="center"/>
              <w:rPr>
                <w:rFonts w:cs="Arial"/>
                <w:color w:val="000000"/>
                <w:sz w:val="18"/>
                <w:szCs w:val="18"/>
              </w:rPr>
            </w:pPr>
            <w:r w:rsidRPr="00802BAC">
              <w:rPr>
                <w:rFonts w:cs="Arial"/>
                <w:color w:val="000000"/>
                <w:sz w:val="18"/>
                <w:szCs w:val="18"/>
              </w:rPr>
              <w:t>499</w:t>
            </w:r>
          </w:p>
        </w:tc>
        <w:tc>
          <w:tcPr>
            <w:tcW w:w="333" w:type="pct"/>
            <w:tcBorders>
              <w:top w:val="dotted" w:sz="4" w:space="0" w:color="auto"/>
              <w:left w:val="nil"/>
              <w:bottom w:val="dotted" w:sz="4" w:space="0" w:color="auto"/>
              <w:right w:val="nil"/>
            </w:tcBorders>
            <w:shd w:val="clear" w:color="auto" w:fill="auto"/>
            <w:vAlign w:val="center"/>
          </w:tcPr>
          <w:p w14:paraId="5E99530F" w14:textId="77777777" w:rsidR="008E46C8" w:rsidRPr="00802BAC" w:rsidRDefault="008E46C8" w:rsidP="008E46C8">
            <w:pPr>
              <w:jc w:val="center"/>
              <w:rPr>
                <w:rFonts w:cs="Arial"/>
                <w:color w:val="000000"/>
                <w:sz w:val="18"/>
                <w:szCs w:val="18"/>
              </w:rPr>
            </w:pPr>
            <w:r w:rsidRPr="00802BAC">
              <w:rPr>
                <w:rFonts w:cs="Arial"/>
                <w:color w:val="000000"/>
                <w:sz w:val="18"/>
                <w:szCs w:val="18"/>
              </w:rPr>
              <w:t>20</w:t>
            </w:r>
          </w:p>
        </w:tc>
        <w:tc>
          <w:tcPr>
            <w:tcW w:w="300" w:type="pct"/>
            <w:tcBorders>
              <w:top w:val="dotted" w:sz="4" w:space="0" w:color="auto"/>
              <w:left w:val="nil"/>
              <w:bottom w:val="dotted" w:sz="4" w:space="0" w:color="auto"/>
              <w:right w:val="nil"/>
            </w:tcBorders>
            <w:shd w:val="clear" w:color="auto" w:fill="auto"/>
            <w:vAlign w:val="center"/>
          </w:tcPr>
          <w:p w14:paraId="3B145CB9" w14:textId="77777777" w:rsidR="008E46C8" w:rsidRPr="00802BAC" w:rsidRDefault="008E46C8" w:rsidP="008E46C8">
            <w:pPr>
              <w:jc w:val="center"/>
              <w:rPr>
                <w:rFonts w:cs="Arial"/>
                <w:color w:val="000000"/>
                <w:sz w:val="18"/>
                <w:szCs w:val="18"/>
              </w:rPr>
            </w:pPr>
            <w:r w:rsidRPr="00802BAC">
              <w:rPr>
                <w:rFonts w:cs="Arial"/>
                <w:color w:val="000000"/>
                <w:sz w:val="18"/>
                <w:szCs w:val="18"/>
              </w:rPr>
              <w:t>-</w:t>
            </w:r>
          </w:p>
        </w:tc>
        <w:tc>
          <w:tcPr>
            <w:tcW w:w="329" w:type="pct"/>
            <w:tcBorders>
              <w:top w:val="dotted" w:sz="4" w:space="0" w:color="auto"/>
              <w:left w:val="nil"/>
              <w:bottom w:val="dotted" w:sz="4" w:space="0" w:color="auto"/>
              <w:right w:val="nil"/>
            </w:tcBorders>
            <w:vAlign w:val="center"/>
          </w:tcPr>
          <w:p w14:paraId="17360784" w14:textId="77777777" w:rsidR="008E46C8" w:rsidRPr="00802BAC" w:rsidRDefault="008E46C8" w:rsidP="008E46C8">
            <w:pPr>
              <w:jc w:val="center"/>
              <w:rPr>
                <w:rFonts w:cs="Arial"/>
                <w:color w:val="000000"/>
                <w:sz w:val="18"/>
                <w:szCs w:val="18"/>
              </w:rPr>
            </w:pPr>
            <w:r w:rsidRPr="00802BAC">
              <w:rPr>
                <w:rFonts w:cs="Arial"/>
                <w:color w:val="000000"/>
                <w:sz w:val="18"/>
                <w:szCs w:val="18"/>
              </w:rPr>
              <w:t>-</w:t>
            </w:r>
          </w:p>
        </w:tc>
        <w:tc>
          <w:tcPr>
            <w:tcW w:w="301" w:type="pct"/>
            <w:tcBorders>
              <w:top w:val="dotted" w:sz="4" w:space="0" w:color="auto"/>
              <w:left w:val="nil"/>
              <w:bottom w:val="dotted" w:sz="4" w:space="0" w:color="auto"/>
              <w:right w:val="nil"/>
            </w:tcBorders>
            <w:shd w:val="clear" w:color="auto" w:fill="auto"/>
            <w:vAlign w:val="center"/>
          </w:tcPr>
          <w:p w14:paraId="0ECB126C" w14:textId="77777777" w:rsidR="008E46C8" w:rsidRPr="00802BAC" w:rsidRDefault="008E46C8" w:rsidP="008E46C8">
            <w:pPr>
              <w:jc w:val="center"/>
              <w:rPr>
                <w:rFonts w:cs="Arial"/>
                <w:color w:val="000000"/>
                <w:sz w:val="18"/>
                <w:szCs w:val="18"/>
              </w:rPr>
            </w:pPr>
            <w:r w:rsidRPr="00802BAC">
              <w:rPr>
                <w:rFonts w:cs="Arial"/>
                <w:color w:val="000000"/>
                <w:sz w:val="18"/>
                <w:szCs w:val="18"/>
              </w:rPr>
              <w:t>-</w:t>
            </w:r>
          </w:p>
        </w:tc>
        <w:tc>
          <w:tcPr>
            <w:tcW w:w="333" w:type="pct"/>
            <w:tcBorders>
              <w:top w:val="dotted" w:sz="4" w:space="0" w:color="auto"/>
              <w:left w:val="nil"/>
              <w:bottom w:val="dotted" w:sz="4" w:space="0" w:color="auto"/>
              <w:right w:val="nil"/>
            </w:tcBorders>
            <w:shd w:val="clear" w:color="auto" w:fill="auto"/>
            <w:vAlign w:val="center"/>
          </w:tcPr>
          <w:p w14:paraId="1F8E66F1" w14:textId="77777777" w:rsidR="008E46C8" w:rsidRPr="00802BAC" w:rsidRDefault="008E46C8" w:rsidP="008E46C8">
            <w:pPr>
              <w:jc w:val="center"/>
              <w:rPr>
                <w:rFonts w:cs="Arial"/>
                <w:color w:val="000000"/>
                <w:sz w:val="18"/>
                <w:szCs w:val="18"/>
              </w:rPr>
            </w:pPr>
            <w:r w:rsidRPr="00802BAC">
              <w:rPr>
                <w:rFonts w:cs="Arial"/>
                <w:color w:val="000000"/>
                <w:sz w:val="18"/>
                <w:szCs w:val="18"/>
              </w:rPr>
              <w:t>63</w:t>
            </w:r>
          </w:p>
        </w:tc>
      </w:tr>
      <w:tr w:rsidR="008E46C8" w:rsidRPr="00802BAC" w14:paraId="0EFA94CC" w14:textId="77777777" w:rsidTr="008E46C8">
        <w:tc>
          <w:tcPr>
            <w:tcW w:w="889" w:type="pct"/>
            <w:tcBorders>
              <w:top w:val="dotted" w:sz="4" w:space="0" w:color="auto"/>
              <w:bottom w:val="single" w:sz="4" w:space="0" w:color="auto"/>
              <w:right w:val="single" w:sz="4" w:space="0" w:color="auto"/>
            </w:tcBorders>
            <w:vAlign w:val="bottom"/>
          </w:tcPr>
          <w:p w14:paraId="41866C31" w14:textId="77777777" w:rsidR="008E46C8" w:rsidRPr="00802BAC" w:rsidRDefault="008E46C8" w:rsidP="008E46C8">
            <w:pPr>
              <w:rPr>
                <w:rFonts w:cs="Arial"/>
                <w:b/>
                <w:color w:val="000000"/>
                <w:sz w:val="18"/>
                <w:szCs w:val="18"/>
              </w:rPr>
            </w:pPr>
            <w:r w:rsidRPr="00802BAC">
              <w:rPr>
                <w:rFonts w:cs="Arial"/>
                <w:b/>
                <w:color w:val="000000"/>
                <w:sz w:val="18"/>
                <w:szCs w:val="18"/>
              </w:rPr>
              <w:t>potenciálna úspora (tis. eur)</w:t>
            </w:r>
          </w:p>
        </w:tc>
        <w:tc>
          <w:tcPr>
            <w:tcW w:w="362" w:type="pct"/>
            <w:tcBorders>
              <w:top w:val="dotted" w:sz="4" w:space="0" w:color="auto"/>
              <w:left w:val="nil"/>
              <w:bottom w:val="single" w:sz="4" w:space="0" w:color="auto"/>
              <w:right w:val="nil"/>
            </w:tcBorders>
            <w:shd w:val="clear" w:color="auto" w:fill="auto"/>
            <w:vAlign w:val="center"/>
          </w:tcPr>
          <w:p w14:paraId="5CF16B8A" w14:textId="77777777" w:rsidR="008E46C8" w:rsidRPr="00802BAC" w:rsidRDefault="008E46C8" w:rsidP="008E46C8">
            <w:pPr>
              <w:jc w:val="center"/>
              <w:rPr>
                <w:rFonts w:cs="Arial"/>
                <w:b/>
                <w:color w:val="000000"/>
                <w:sz w:val="18"/>
                <w:szCs w:val="18"/>
              </w:rPr>
            </w:pPr>
            <w:r w:rsidRPr="00802BAC">
              <w:rPr>
                <w:rFonts w:cs="Arial"/>
                <w:b/>
                <w:color w:val="000000"/>
                <w:sz w:val="18"/>
                <w:szCs w:val="18"/>
              </w:rPr>
              <w:t>-</w:t>
            </w:r>
          </w:p>
        </w:tc>
        <w:tc>
          <w:tcPr>
            <w:tcW w:w="361" w:type="pct"/>
            <w:tcBorders>
              <w:top w:val="dotted" w:sz="4" w:space="0" w:color="auto"/>
              <w:left w:val="nil"/>
              <w:bottom w:val="single" w:sz="4" w:space="0" w:color="auto"/>
              <w:right w:val="nil"/>
            </w:tcBorders>
            <w:shd w:val="clear" w:color="auto" w:fill="auto"/>
            <w:vAlign w:val="center"/>
          </w:tcPr>
          <w:p w14:paraId="34B781DF" w14:textId="77777777" w:rsidR="008E46C8" w:rsidRPr="00802BAC" w:rsidRDefault="008E46C8" w:rsidP="008E46C8">
            <w:pPr>
              <w:jc w:val="center"/>
              <w:rPr>
                <w:rFonts w:cs="Arial"/>
                <w:b/>
                <w:color w:val="000000"/>
                <w:sz w:val="18"/>
                <w:szCs w:val="18"/>
              </w:rPr>
            </w:pPr>
            <w:r w:rsidRPr="00802BAC">
              <w:rPr>
                <w:rFonts w:cs="Arial"/>
                <w:b/>
                <w:color w:val="000000"/>
                <w:sz w:val="18"/>
                <w:szCs w:val="18"/>
              </w:rPr>
              <w:t>342,4</w:t>
            </w:r>
          </w:p>
        </w:tc>
        <w:tc>
          <w:tcPr>
            <w:tcW w:w="333" w:type="pct"/>
            <w:tcBorders>
              <w:top w:val="dotted" w:sz="4" w:space="0" w:color="auto"/>
              <w:left w:val="nil"/>
              <w:bottom w:val="single" w:sz="4" w:space="0" w:color="auto"/>
              <w:right w:val="nil"/>
            </w:tcBorders>
            <w:shd w:val="clear" w:color="auto" w:fill="auto"/>
            <w:vAlign w:val="center"/>
          </w:tcPr>
          <w:p w14:paraId="7EFE21B3" w14:textId="77777777" w:rsidR="008E46C8" w:rsidRPr="00802BAC" w:rsidRDefault="008E46C8" w:rsidP="008E46C8">
            <w:pPr>
              <w:jc w:val="center"/>
              <w:rPr>
                <w:rFonts w:cs="Arial"/>
                <w:b/>
                <w:color w:val="000000"/>
                <w:sz w:val="18"/>
                <w:szCs w:val="18"/>
              </w:rPr>
            </w:pPr>
            <w:r w:rsidRPr="00802BAC">
              <w:rPr>
                <w:rFonts w:cs="Arial"/>
                <w:b/>
                <w:color w:val="000000"/>
                <w:sz w:val="18"/>
                <w:szCs w:val="18"/>
              </w:rPr>
              <w:t>52,7</w:t>
            </w:r>
          </w:p>
        </w:tc>
        <w:tc>
          <w:tcPr>
            <w:tcW w:w="333" w:type="pct"/>
            <w:tcBorders>
              <w:top w:val="dotted" w:sz="4" w:space="0" w:color="auto"/>
              <w:left w:val="nil"/>
              <w:bottom w:val="single" w:sz="4" w:space="0" w:color="auto"/>
              <w:right w:val="nil"/>
            </w:tcBorders>
            <w:shd w:val="clear" w:color="auto" w:fill="auto"/>
            <w:vAlign w:val="center"/>
          </w:tcPr>
          <w:p w14:paraId="765FBA1F" w14:textId="77777777" w:rsidR="008E46C8" w:rsidRPr="00802BAC" w:rsidRDefault="008E46C8" w:rsidP="008E46C8">
            <w:pPr>
              <w:jc w:val="center"/>
              <w:rPr>
                <w:rFonts w:cs="Arial"/>
                <w:b/>
                <w:color w:val="000000"/>
                <w:sz w:val="18"/>
                <w:szCs w:val="18"/>
              </w:rPr>
            </w:pPr>
            <w:r w:rsidRPr="00802BAC">
              <w:rPr>
                <w:rFonts w:cs="Arial"/>
                <w:b/>
                <w:color w:val="000000"/>
                <w:sz w:val="18"/>
                <w:szCs w:val="18"/>
              </w:rPr>
              <w:t>6,3</w:t>
            </w:r>
          </w:p>
        </w:tc>
        <w:tc>
          <w:tcPr>
            <w:tcW w:w="257" w:type="pct"/>
            <w:tcBorders>
              <w:top w:val="dotted" w:sz="4" w:space="0" w:color="auto"/>
              <w:left w:val="nil"/>
              <w:bottom w:val="single" w:sz="4" w:space="0" w:color="auto"/>
              <w:right w:val="nil"/>
            </w:tcBorders>
            <w:shd w:val="clear" w:color="auto" w:fill="auto"/>
            <w:vAlign w:val="center"/>
          </w:tcPr>
          <w:p w14:paraId="51743F41" w14:textId="77777777" w:rsidR="008E46C8" w:rsidRPr="00802BAC" w:rsidRDefault="008E46C8" w:rsidP="008E46C8">
            <w:pPr>
              <w:jc w:val="center"/>
              <w:rPr>
                <w:rFonts w:cs="Arial"/>
                <w:b/>
                <w:color w:val="000000"/>
                <w:sz w:val="18"/>
                <w:szCs w:val="18"/>
              </w:rPr>
            </w:pPr>
            <w:r w:rsidRPr="00802BAC">
              <w:rPr>
                <w:rFonts w:cs="Arial"/>
                <w:b/>
                <w:color w:val="000000"/>
                <w:sz w:val="18"/>
                <w:szCs w:val="18"/>
              </w:rPr>
              <w:t>-</w:t>
            </w:r>
          </w:p>
        </w:tc>
        <w:tc>
          <w:tcPr>
            <w:tcW w:w="235" w:type="pct"/>
            <w:tcBorders>
              <w:top w:val="dotted" w:sz="4" w:space="0" w:color="auto"/>
              <w:left w:val="nil"/>
              <w:bottom w:val="single" w:sz="4" w:space="0" w:color="auto"/>
              <w:right w:val="nil"/>
            </w:tcBorders>
            <w:shd w:val="clear" w:color="auto" w:fill="auto"/>
            <w:vAlign w:val="center"/>
          </w:tcPr>
          <w:p w14:paraId="73AB9486" w14:textId="77777777" w:rsidR="008E46C8" w:rsidRPr="00802BAC" w:rsidRDefault="008E46C8" w:rsidP="008E46C8">
            <w:pPr>
              <w:jc w:val="center"/>
              <w:rPr>
                <w:rFonts w:cs="Arial"/>
                <w:b/>
                <w:color w:val="000000"/>
                <w:sz w:val="18"/>
                <w:szCs w:val="18"/>
              </w:rPr>
            </w:pPr>
            <w:r w:rsidRPr="00802BAC">
              <w:rPr>
                <w:rFonts w:cs="Arial"/>
                <w:b/>
                <w:color w:val="000000"/>
                <w:sz w:val="18"/>
                <w:szCs w:val="18"/>
              </w:rPr>
              <w:t>-</w:t>
            </w:r>
          </w:p>
        </w:tc>
        <w:tc>
          <w:tcPr>
            <w:tcW w:w="300" w:type="pct"/>
            <w:tcBorders>
              <w:top w:val="dotted" w:sz="4" w:space="0" w:color="auto"/>
              <w:left w:val="nil"/>
              <w:bottom w:val="single" w:sz="4" w:space="0" w:color="auto"/>
              <w:right w:val="nil"/>
            </w:tcBorders>
            <w:shd w:val="clear" w:color="auto" w:fill="auto"/>
            <w:vAlign w:val="center"/>
          </w:tcPr>
          <w:p w14:paraId="186DD8CF" w14:textId="77777777" w:rsidR="008E46C8" w:rsidRPr="00802BAC" w:rsidRDefault="008E46C8" w:rsidP="008E46C8">
            <w:pPr>
              <w:jc w:val="center"/>
              <w:rPr>
                <w:rFonts w:cs="Arial"/>
                <w:b/>
                <w:color w:val="000000"/>
                <w:sz w:val="18"/>
                <w:szCs w:val="18"/>
              </w:rPr>
            </w:pPr>
            <w:r w:rsidRPr="00802BAC">
              <w:rPr>
                <w:rFonts w:cs="Arial"/>
                <w:b/>
                <w:color w:val="000000"/>
                <w:sz w:val="18"/>
                <w:szCs w:val="18"/>
              </w:rPr>
              <w:t>-</w:t>
            </w:r>
          </w:p>
        </w:tc>
        <w:tc>
          <w:tcPr>
            <w:tcW w:w="333" w:type="pct"/>
            <w:tcBorders>
              <w:top w:val="dotted" w:sz="4" w:space="0" w:color="auto"/>
              <w:left w:val="nil"/>
              <w:bottom w:val="single" w:sz="4" w:space="0" w:color="auto"/>
              <w:right w:val="nil"/>
            </w:tcBorders>
            <w:shd w:val="clear" w:color="auto" w:fill="auto"/>
            <w:vAlign w:val="center"/>
          </w:tcPr>
          <w:p w14:paraId="4923480D" w14:textId="77777777" w:rsidR="008E46C8" w:rsidRPr="00802BAC" w:rsidRDefault="008E46C8" w:rsidP="008E46C8">
            <w:pPr>
              <w:jc w:val="center"/>
              <w:rPr>
                <w:rFonts w:cs="Arial"/>
                <w:b/>
                <w:color w:val="000000"/>
                <w:sz w:val="18"/>
                <w:szCs w:val="18"/>
              </w:rPr>
            </w:pPr>
            <w:r w:rsidRPr="00802BAC">
              <w:rPr>
                <w:rFonts w:cs="Arial"/>
                <w:b/>
                <w:color w:val="000000"/>
                <w:sz w:val="18"/>
                <w:szCs w:val="18"/>
              </w:rPr>
              <w:t>-</w:t>
            </w:r>
          </w:p>
        </w:tc>
        <w:tc>
          <w:tcPr>
            <w:tcW w:w="333" w:type="pct"/>
            <w:tcBorders>
              <w:top w:val="dotted" w:sz="4" w:space="0" w:color="auto"/>
              <w:left w:val="nil"/>
              <w:bottom w:val="single" w:sz="4" w:space="0" w:color="auto"/>
              <w:right w:val="nil"/>
            </w:tcBorders>
            <w:shd w:val="clear" w:color="auto" w:fill="auto"/>
            <w:vAlign w:val="center"/>
          </w:tcPr>
          <w:p w14:paraId="6990062B" w14:textId="77777777" w:rsidR="008E46C8" w:rsidRPr="00802BAC" w:rsidRDefault="008E46C8" w:rsidP="008E46C8">
            <w:pPr>
              <w:jc w:val="center"/>
              <w:rPr>
                <w:rFonts w:cs="Arial"/>
                <w:b/>
                <w:color w:val="000000"/>
                <w:sz w:val="18"/>
                <w:szCs w:val="18"/>
              </w:rPr>
            </w:pPr>
            <w:r w:rsidRPr="00802BAC">
              <w:rPr>
                <w:rFonts w:cs="Arial"/>
                <w:b/>
                <w:color w:val="000000"/>
                <w:sz w:val="18"/>
                <w:szCs w:val="18"/>
              </w:rPr>
              <w:t>-</w:t>
            </w:r>
          </w:p>
        </w:tc>
        <w:tc>
          <w:tcPr>
            <w:tcW w:w="300" w:type="pct"/>
            <w:tcBorders>
              <w:top w:val="dotted" w:sz="4" w:space="0" w:color="auto"/>
              <w:left w:val="nil"/>
              <w:bottom w:val="single" w:sz="4" w:space="0" w:color="auto"/>
              <w:right w:val="nil"/>
            </w:tcBorders>
            <w:shd w:val="clear" w:color="auto" w:fill="auto"/>
            <w:vAlign w:val="center"/>
          </w:tcPr>
          <w:p w14:paraId="55498B97" w14:textId="77777777" w:rsidR="008E46C8" w:rsidRPr="00802BAC" w:rsidRDefault="008E46C8" w:rsidP="008E46C8">
            <w:pPr>
              <w:jc w:val="center"/>
              <w:rPr>
                <w:rFonts w:cs="Arial"/>
                <w:b/>
                <w:color w:val="000000"/>
                <w:sz w:val="18"/>
                <w:szCs w:val="18"/>
              </w:rPr>
            </w:pPr>
            <w:r w:rsidRPr="00802BAC">
              <w:rPr>
                <w:rFonts w:cs="Arial"/>
                <w:b/>
                <w:color w:val="000000"/>
                <w:sz w:val="18"/>
                <w:szCs w:val="18"/>
              </w:rPr>
              <w:t>-</w:t>
            </w:r>
          </w:p>
        </w:tc>
        <w:tc>
          <w:tcPr>
            <w:tcW w:w="329" w:type="pct"/>
            <w:tcBorders>
              <w:top w:val="dotted" w:sz="4" w:space="0" w:color="auto"/>
              <w:left w:val="nil"/>
              <w:bottom w:val="single" w:sz="4" w:space="0" w:color="auto"/>
              <w:right w:val="nil"/>
            </w:tcBorders>
            <w:vAlign w:val="center"/>
          </w:tcPr>
          <w:p w14:paraId="017D163F" w14:textId="77777777" w:rsidR="008E46C8" w:rsidRPr="00802BAC" w:rsidRDefault="008E46C8" w:rsidP="008E46C8">
            <w:pPr>
              <w:jc w:val="center"/>
              <w:rPr>
                <w:rFonts w:cs="Arial"/>
                <w:b/>
                <w:color w:val="000000"/>
                <w:sz w:val="18"/>
                <w:szCs w:val="18"/>
              </w:rPr>
            </w:pPr>
            <w:r w:rsidRPr="00802BAC">
              <w:rPr>
                <w:rFonts w:cs="Arial"/>
                <w:b/>
                <w:color w:val="000000"/>
                <w:sz w:val="18"/>
                <w:szCs w:val="18"/>
              </w:rPr>
              <w:t>-</w:t>
            </w:r>
          </w:p>
        </w:tc>
        <w:tc>
          <w:tcPr>
            <w:tcW w:w="301" w:type="pct"/>
            <w:tcBorders>
              <w:top w:val="dotted" w:sz="4" w:space="0" w:color="auto"/>
              <w:left w:val="nil"/>
              <w:bottom w:val="single" w:sz="4" w:space="0" w:color="auto"/>
              <w:right w:val="nil"/>
            </w:tcBorders>
            <w:shd w:val="clear" w:color="auto" w:fill="auto"/>
            <w:vAlign w:val="center"/>
          </w:tcPr>
          <w:p w14:paraId="36CB2210" w14:textId="77777777" w:rsidR="008E46C8" w:rsidRPr="00802BAC" w:rsidRDefault="008E46C8" w:rsidP="008E46C8">
            <w:pPr>
              <w:jc w:val="center"/>
              <w:rPr>
                <w:rFonts w:cs="Arial"/>
                <w:b/>
                <w:color w:val="000000"/>
                <w:sz w:val="18"/>
                <w:szCs w:val="18"/>
              </w:rPr>
            </w:pPr>
            <w:r w:rsidRPr="00802BAC">
              <w:rPr>
                <w:rFonts w:cs="Arial"/>
                <w:b/>
                <w:color w:val="000000"/>
                <w:sz w:val="18"/>
                <w:szCs w:val="18"/>
              </w:rPr>
              <w:t>-</w:t>
            </w:r>
          </w:p>
        </w:tc>
        <w:tc>
          <w:tcPr>
            <w:tcW w:w="333" w:type="pct"/>
            <w:tcBorders>
              <w:top w:val="dotted" w:sz="4" w:space="0" w:color="auto"/>
              <w:left w:val="nil"/>
              <w:bottom w:val="single" w:sz="4" w:space="0" w:color="auto"/>
              <w:right w:val="nil"/>
            </w:tcBorders>
            <w:shd w:val="clear" w:color="auto" w:fill="auto"/>
            <w:vAlign w:val="center"/>
          </w:tcPr>
          <w:p w14:paraId="29E69BFA" w14:textId="77777777" w:rsidR="008E46C8" w:rsidRPr="00802BAC" w:rsidRDefault="008E46C8" w:rsidP="008E46C8">
            <w:pPr>
              <w:jc w:val="center"/>
              <w:rPr>
                <w:rFonts w:cs="Arial"/>
                <w:b/>
                <w:color w:val="000000"/>
                <w:sz w:val="18"/>
                <w:szCs w:val="18"/>
              </w:rPr>
            </w:pPr>
            <w:r w:rsidRPr="00802BAC">
              <w:rPr>
                <w:rFonts w:cs="Arial"/>
                <w:b/>
                <w:color w:val="000000"/>
                <w:sz w:val="18"/>
                <w:szCs w:val="18"/>
              </w:rPr>
              <w:t>-</w:t>
            </w:r>
          </w:p>
        </w:tc>
      </w:tr>
    </w:tbl>
    <w:p w14:paraId="3E2B1AD2" w14:textId="77777777" w:rsidR="008E46C8" w:rsidRPr="00802BAC" w:rsidRDefault="008E46C8" w:rsidP="008E46C8">
      <w:pPr>
        <w:ind w:right="-142"/>
        <w:jc w:val="right"/>
        <w:rPr>
          <w:i/>
          <w:sz w:val="18"/>
        </w:rPr>
      </w:pPr>
      <w:r w:rsidRPr="00802BAC">
        <w:rPr>
          <w:i/>
          <w:sz w:val="18"/>
        </w:rPr>
        <w:t>Zdroj: Zmluvy UN a FN, hlavné knihy UN a FN, PXE</w:t>
      </w:r>
    </w:p>
    <w:p w14:paraId="16B0B36C" w14:textId="77777777" w:rsidR="008E46C8" w:rsidRPr="00802BAC" w:rsidRDefault="008E46C8" w:rsidP="00472999">
      <w:pPr>
        <w:spacing w:before="240"/>
        <w:rPr>
          <w:b/>
        </w:rPr>
      </w:pPr>
    </w:p>
    <w:p w14:paraId="13DFF481" w14:textId="77777777" w:rsidR="00073AB0" w:rsidRPr="00802BAC" w:rsidRDefault="00073AB0" w:rsidP="00472999">
      <w:pPr>
        <w:spacing w:before="240"/>
        <w:rPr>
          <w:b/>
        </w:rPr>
      </w:pPr>
    </w:p>
    <w:p w14:paraId="11B3AA2B" w14:textId="77777777" w:rsidR="008E46C8" w:rsidRPr="00802BAC" w:rsidRDefault="008E46C8" w:rsidP="00472999">
      <w:pPr>
        <w:spacing w:before="240"/>
        <w:rPr>
          <w:b/>
        </w:rPr>
      </w:pPr>
    </w:p>
    <w:p w14:paraId="3493FB07" w14:textId="77777777" w:rsidR="00472999" w:rsidRPr="00802BAC" w:rsidRDefault="00472999" w:rsidP="006A1A24">
      <w:pPr>
        <w:rPr>
          <w:b/>
          <w:color w:val="0070C0"/>
        </w:rPr>
      </w:pPr>
      <w:r w:rsidRPr="00802BAC">
        <w:rPr>
          <w:b/>
          <w:color w:val="0070C0"/>
        </w:rPr>
        <w:t>Upratovanie</w:t>
      </w:r>
    </w:p>
    <w:p w14:paraId="2C12195B" w14:textId="77777777" w:rsidR="00472999" w:rsidRPr="00802BAC" w:rsidRDefault="0035098D" w:rsidP="00472999">
      <w:r w:rsidRPr="00802BAC">
        <w:rPr>
          <w:b/>
        </w:rPr>
        <w:t>Zjednotením cien za upratovacie služby na úroveň druhej</w:t>
      </w:r>
      <w:r w:rsidRPr="00802BAC">
        <w:rPr>
          <w:rStyle w:val="Odkaznapoznmkupodiarou"/>
          <w:b/>
        </w:rPr>
        <w:footnoteReference w:id="190"/>
      </w:r>
      <w:r w:rsidRPr="00802BAC">
        <w:rPr>
          <w:b/>
        </w:rPr>
        <w:t xml:space="preserve"> najnižšej ceny v UN a FN je možné ušetriť 4,2 mil. eur.</w:t>
      </w:r>
      <w:r w:rsidRPr="00802BAC">
        <w:t xml:space="preserve"> Jednotkové ceny upratovacích služieb sa medzi nemocnicami líšili aj dvojnásobne. Rozdielne zmluvné podmienky boli prítomné aj v rámci rovnakého dodávateľa. Vychádzajúc z dostupných údajov v zmluvách UN a FN analýza abstrahovala od rozlíšenia priestorov na administratívne a medicínske.</w:t>
      </w:r>
    </w:p>
    <w:p w14:paraId="4D637B6B" w14:textId="77777777" w:rsidR="00472999" w:rsidRPr="00802BAC" w:rsidRDefault="0035098D" w:rsidP="00472999">
      <w:bookmarkStart w:id="388" w:name="_Toc21522611"/>
      <w:r w:rsidRPr="00802BAC">
        <w:rPr>
          <w:rFonts w:eastAsia="Times New Roman" w:cs="Times New Roman"/>
          <w:b/>
          <w:bCs/>
          <w:color w:val="000000"/>
          <w:sz w:val="20"/>
          <w:szCs w:val="20"/>
          <w:lang w:eastAsia="sk-SK"/>
        </w:rPr>
        <w:t xml:space="preserve">Tabuľka </w:t>
      </w:r>
      <w:r w:rsidRPr="00802BAC">
        <w:rPr>
          <w:rFonts w:eastAsia="Times New Roman" w:cs="Times New Roman"/>
          <w:b/>
          <w:bCs/>
          <w:color w:val="000000"/>
          <w:sz w:val="20"/>
          <w:szCs w:val="20"/>
          <w:lang w:eastAsia="sk-SK"/>
        </w:rPr>
        <w:fldChar w:fldCharType="begin"/>
      </w:r>
      <w:r w:rsidRPr="00802BAC">
        <w:rPr>
          <w:rFonts w:eastAsia="Times New Roman" w:cs="Times New Roman"/>
          <w:b/>
          <w:bCs/>
          <w:color w:val="000000"/>
          <w:sz w:val="20"/>
          <w:szCs w:val="20"/>
          <w:lang w:eastAsia="sk-SK"/>
        </w:rPr>
        <w:instrText xml:space="preserve"> SEQ Tabuľka \* ARABIC </w:instrText>
      </w:r>
      <w:r w:rsidRPr="00802BAC">
        <w:rPr>
          <w:rFonts w:eastAsia="Times New Roman" w:cs="Times New Roman"/>
          <w:b/>
          <w:bCs/>
          <w:color w:val="000000"/>
          <w:sz w:val="20"/>
          <w:szCs w:val="20"/>
          <w:lang w:eastAsia="sk-SK"/>
        </w:rPr>
        <w:fldChar w:fldCharType="separate"/>
      </w:r>
      <w:r w:rsidR="008D6C30">
        <w:rPr>
          <w:rFonts w:eastAsia="Times New Roman" w:cs="Times New Roman"/>
          <w:b/>
          <w:bCs/>
          <w:noProof/>
          <w:color w:val="000000"/>
          <w:sz w:val="20"/>
          <w:szCs w:val="20"/>
          <w:lang w:eastAsia="sk-SK"/>
        </w:rPr>
        <w:t>46</w:t>
      </w:r>
      <w:r w:rsidRPr="00802BAC">
        <w:rPr>
          <w:rFonts w:eastAsia="Times New Roman" w:cs="Times New Roman"/>
          <w:b/>
          <w:bCs/>
          <w:color w:val="000000"/>
          <w:sz w:val="20"/>
          <w:szCs w:val="20"/>
          <w:lang w:eastAsia="sk-SK"/>
        </w:rPr>
        <w:fldChar w:fldCharType="end"/>
      </w:r>
      <w:r w:rsidRPr="00802BAC">
        <w:rPr>
          <w:rFonts w:eastAsia="Times New Roman" w:cs="Times New Roman"/>
          <w:b/>
          <w:bCs/>
          <w:color w:val="000000"/>
          <w:sz w:val="20"/>
          <w:szCs w:val="20"/>
          <w:lang w:eastAsia="sk-SK"/>
        </w:rPr>
        <w:t>:</w:t>
      </w:r>
      <w:r w:rsidRPr="00802BAC">
        <w:rPr>
          <w:b/>
          <w:sz w:val="20"/>
        </w:rPr>
        <w:t xml:space="preserve"> Kalkulácia úspor v upratovacích službách</w:t>
      </w:r>
      <w:bookmarkEnd w:id="388"/>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
        <w:gridCol w:w="677"/>
        <w:gridCol w:w="766"/>
        <w:gridCol w:w="522"/>
        <w:gridCol w:w="522"/>
        <w:gridCol w:w="654"/>
        <w:gridCol w:w="413"/>
        <w:gridCol w:w="586"/>
        <w:gridCol w:w="671"/>
        <w:gridCol w:w="413"/>
        <w:gridCol w:w="656"/>
        <w:gridCol w:w="656"/>
        <w:gridCol w:w="522"/>
        <w:gridCol w:w="413"/>
      </w:tblGrid>
      <w:tr w:rsidR="0035098D" w:rsidRPr="00802BAC" w14:paraId="78A936C2" w14:textId="77777777" w:rsidTr="0035098D">
        <w:tc>
          <w:tcPr>
            <w:tcW w:w="749" w:type="pct"/>
            <w:tcBorders>
              <w:top w:val="single" w:sz="4" w:space="0" w:color="auto"/>
              <w:bottom w:val="single" w:sz="4" w:space="0" w:color="auto"/>
              <w:right w:val="single" w:sz="4" w:space="0" w:color="auto"/>
            </w:tcBorders>
          </w:tcPr>
          <w:p w14:paraId="7C829D05" w14:textId="77777777" w:rsidR="0035098D" w:rsidRPr="00802BAC" w:rsidRDefault="0035098D" w:rsidP="00442F3A">
            <w:pPr>
              <w:rPr>
                <w:sz w:val="18"/>
                <w:szCs w:val="18"/>
              </w:rPr>
            </w:pPr>
          </w:p>
        </w:tc>
        <w:tc>
          <w:tcPr>
            <w:tcW w:w="385" w:type="pct"/>
            <w:tcBorders>
              <w:top w:val="single" w:sz="4" w:space="0" w:color="auto"/>
              <w:left w:val="single" w:sz="4" w:space="0" w:color="auto"/>
              <w:bottom w:val="single" w:sz="4" w:space="0" w:color="auto"/>
            </w:tcBorders>
            <w:vAlign w:val="center"/>
          </w:tcPr>
          <w:p w14:paraId="39CED143" w14:textId="77777777" w:rsidR="0035098D" w:rsidRPr="00802BAC" w:rsidRDefault="0035098D" w:rsidP="00442F3A">
            <w:pPr>
              <w:jc w:val="center"/>
              <w:rPr>
                <w:sz w:val="18"/>
                <w:szCs w:val="18"/>
              </w:rPr>
            </w:pPr>
            <w:r w:rsidRPr="00802BAC">
              <w:rPr>
                <w:sz w:val="18"/>
                <w:szCs w:val="18"/>
              </w:rPr>
              <w:t>UN    BA</w:t>
            </w:r>
          </w:p>
        </w:tc>
        <w:tc>
          <w:tcPr>
            <w:tcW w:w="436" w:type="pct"/>
            <w:tcBorders>
              <w:top w:val="single" w:sz="4" w:space="0" w:color="auto"/>
              <w:bottom w:val="single" w:sz="4" w:space="0" w:color="auto"/>
            </w:tcBorders>
            <w:vAlign w:val="center"/>
          </w:tcPr>
          <w:p w14:paraId="4E3EC856" w14:textId="77777777" w:rsidR="0035098D" w:rsidRPr="00802BAC" w:rsidRDefault="0035098D" w:rsidP="00442F3A">
            <w:pPr>
              <w:jc w:val="center"/>
              <w:rPr>
                <w:sz w:val="18"/>
                <w:szCs w:val="18"/>
              </w:rPr>
            </w:pPr>
            <w:r w:rsidRPr="00802BAC">
              <w:rPr>
                <w:sz w:val="18"/>
                <w:szCs w:val="18"/>
              </w:rPr>
              <w:t>UN     KE</w:t>
            </w:r>
          </w:p>
        </w:tc>
        <w:tc>
          <w:tcPr>
            <w:tcW w:w="297" w:type="pct"/>
            <w:tcBorders>
              <w:top w:val="single" w:sz="4" w:space="0" w:color="auto"/>
              <w:bottom w:val="single" w:sz="4" w:space="0" w:color="auto"/>
            </w:tcBorders>
            <w:vAlign w:val="center"/>
          </w:tcPr>
          <w:p w14:paraId="599872A4" w14:textId="77777777" w:rsidR="0035098D" w:rsidRPr="00802BAC" w:rsidRDefault="0035098D" w:rsidP="00442F3A">
            <w:pPr>
              <w:jc w:val="center"/>
              <w:rPr>
                <w:sz w:val="18"/>
                <w:szCs w:val="18"/>
              </w:rPr>
            </w:pPr>
            <w:r w:rsidRPr="00802BAC">
              <w:rPr>
                <w:sz w:val="18"/>
                <w:szCs w:val="18"/>
              </w:rPr>
              <w:t>FN BB</w:t>
            </w:r>
          </w:p>
        </w:tc>
        <w:tc>
          <w:tcPr>
            <w:tcW w:w="297" w:type="pct"/>
            <w:tcBorders>
              <w:top w:val="single" w:sz="4" w:space="0" w:color="auto"/>
              <w:bottom w:val="single" w:sz="4" w:space="0" w:color="auto"/>
            </w:tcBorders>
            <w:vAlign w:val="center"/>
          </w:tcPr>
          <w:p w14:paraId="4872F0E4" w14:textId="77777777" w:rsidR="0035098D" w:rsidRPr="00802BAC" w:rsidRDefault="0035098D" w:rsidP="00442F3A">
            <w:pPr>
              <w:jc w:val="center"/>
              <w:rPr>
                <w:sz w:val="18"/>
                <w:szCs w:val="18"/>
              </w:rPr>
            </w:pPr>
            <w:r w:rsidRPr="00802BAC">
              <w:rPr>
                <w:sz w:val="18"/>
                <w:szCs w:val="18"/>
              </w:rPr>
              <w:t>UN MA</w:t>
            </w:r>
          </w:p>
        </w:tc>
        <w:tc>
          <w:tcPr>
            <w:tcW w:w="372" w:type="pct"/>
            <w:tcBorders>
              <w:top w:val="single" w:sz="4" w:space="0" w:color="auto"/>
              <w:bottom w:val="single" w:sz="4" w:space="0" w:color="auto"/>
            </w:tcBorders>
            <w:vAlign w:val="center"/>
          </w:tcPr>
          <w:p w14:paraId="7C904992" w14:textId="77777777" w:rsidR="0035098D" w:rsidRPr="00802BAC" w:rsidRDefault="0035098D" w:rsidP="00442F3A">
            <w:pPr>
              <w:jc w:val="center"/>
              <w:rPr>
                <w:sz w:val="18"/>
                <w:szCs w:val="18"/>
              </w:rPr>
            </w:pPr>
            <w:r w:rsidRPr="00802BAC">
              <w:rPr>
                <w:sz w:val="18"/>
                <w:szCs w:val="18"/>
              </w:rPr>
              <w:t>FN      PO</w:t>
            </w:r>
          </w:p>
        </w:tc>
        <w:tc>
          <w:tcPr>
            <w:tcW w:w="235" w:type="pct"/>
            <w:tcBorders>
              <w:top w:val="single" w:sz="4" w:space="0" w:color="auto"/>
              <w:bottom w:val="single" w:sz="4" w:space="0" w:color="auto"/>
            </w:tcBorders>
            <w:vAlign w:val="center"/>
          </w:tcPr>
          <w:p w14:paraId="466351B6" w14:textId="77777777" w:rsidR="0035098D" w:rsidRPr="00802BAC" w:rsidRDefault="0035098D" w:rsidP="00442F3A">
            <w:pPr>
              <w:jc w:val="center"/>
              <w:rPr>
                <w:sz w:val="18"/>
                <w:szCs w:val="18"/>
              </w:rPr>
            </w:pPr>
            <w:r w:rsidRPr="00802BAC">
              <w:rPr>
                <w:sz w:val="18"/>
                <w:szCs w:val="18"/>
              </w:rPr>
              <w:t>FN ZA</w:t>
            </w:r>
          </w:p>
        </w:tc>
        <w:tc>
          <w:tcPr>
            <w:tcW w:w="333" w:type="pct"/>
            <w:tcBorders>
              <w:top w:val="single" w:sz="4" w:space="0" w:color="auto"/>
              <w:bottom w:val="single" w:sz="4" w:space="0" w:color="auto"/>
            </w:tcBorders>
            <w:vAlign w:val="center"/>
          </w:tcPr>
          <w:p w14:paraId="6B428DB4" w14:textId="77777777" w:rsidR="0035098D" w:rsidRPr="00802BAC" w:rsidRDefault="0035098D" w:rsidP="00442F3A">
            <w:pPr>
              <w:jc w:val="center"/>
              <w:rPr>
                <w:sz w:val="18"/>
                <w:szCs w:val="18"/>
              </w:rPr>
            </w:pPr>
            <w:r w:rsidRPr="00802BAC">
              <w:rPr>
                <w:sz w:val="18"/>
                <w:szCs w:val="18"/>
              </w:rPr>
              <w:t>FN TN</w:t>
            </w:r>
          </w:p>
        </w:tc>
        <w:tc>
          <w:tcPr>
            <w:tcW w:w="382" w:type="pct"/>
            <w:tcBorders>
              <w:top w:val="single" w:sz="4" w:space="0" w:color="auto"/>
              <w:bottom w:val="single" w:sz="4" w:space="0" w:color="auto"/>
            </w:tcBorders>
            <w:vAlign w:val="center"/>
          </w:tcPr>
          <w:p w14:paraId="73432361" w14:textId="77777777" w:rsidR="0035098D" w:rsidRPr="00802BAC" w:rsidRDefault="0035098D" w:rsidP="00442F3A">
            <w:pPr>
              <w:jc w:val="center"/>
              <w:rPr>
                <w:sz w:val="18"/>
                <w:szCs w:val="18"/>
              </w:rPr>
            </w:pPr>
            <w:r w:rsidRPr="00802BAC">
              <w:rPr>
                <w:sz w:val="18"/>
                <w:szCs w:val="18"/>
              </w:rPr>
              <w:t>FN    NR</w:t>
            </w:r>
          </w:p>
        </w:tc>
        <w:tc>
          <w:tcPr>
            <w:tcW w:w="235" w:type="pct"/>
            <w:tcBorders>
              <w:top w:val="single" w:sz="4" w:space="0" w:color="auto"/>
              <w:bottom w:val="single" w:sz="4" w:space="0" w:color="auto"/>
            </w:tcBorders>
            <w:vAlign w:val="center"/>
          </w:tcPr>
          <w:p w14:paraId="71B13D24" w14:textId="77777777" w:rsidR="0035098D" w:rsidRPr="00802BAC" w:rsidRDefault="0035098D" w:rsidP="00442F3A">
            <w:pPr>
              <w:jc w:val="center"/>
              <w:rPr>
                <w:sz w:val="18"/>
                <w:szCs w:val="18"/>
              </w:rPr>
            </w:pPr>
            <w:r w:rsidRPr="00802BAC">
              <w:rPr>
                <w:sz w:val="18"/>
                <w:szCs w:val="18"/>
              </w:rPr>
              <w:t>FN TT</w:t>
            </w:r>
          </w:p>
        </w:tc>
        <w:tc>
          <w:tcPr>
            <w:tcW w:w="373" w:type="pct"/>
            <w:tcBorders>
              <w:top w:val="single" w:sz="4" w:space="0" w:color="auto"/>
              <w:bottom w:val="single" w:sz="4" w:space="0" w:color="auto"/>
            </w:tcBorders>
            <w:vAlign w:val="center"/>
          </w:tcPr>
          <w:p w14:paraId="3783867D" w14:textId="77777777" w:rsidR="0035098D" w:rsidRPr="00802BAC" w:rsidRDefault="0035098D" w:rsidP="00442F3A">
            <w:pPr>
              <w:jc w:val="center"/>
              <w:rPr>
                <w:sz w:val="18"/>
                <w:szCs w:val="18"/>
              </w:rPr>
            </w:pPr>
            <w:r w:rsidRPr="00802BAC">
              <w:rPr>
                <w:sz w:val="18"/>
                <w:szCs w:val="18"/>
              </w:rPr>
              <w:t>FN</w:t>
            </w:r>
          </w:p>
          <w:p w14:paraId="4BCB3F5A" w14:textId="77777777" w:rsidR="0035098D" w:rsidRPr="00802BAC" w:rsidRDefault="0035098D" w:rsidP="00442F3A">
            <w:pPr>
              <w:jc w:val="center"/>
              <w:rPr>
                <w:sz w:val="18"/>
                <w:szCs w:val="18"/>
              </w:rPr>
            </w:pPr>
            <w:r w:rsidRPr="00802BAC">
              <w:rPr>
                <w:sz w:val="18"/>
                <w:szCs w:val="18"/>
              </w:rPr>
              <w:t>NZ</w:t>
            </w:r>
          </w:p>
        </w:tc>
        <w:tc>
          <w:tcPr>
            <w:tcW w:w="373" w:type="pct"/>
            <w:tcBorders>
              <w:top w:val="single" w:sz="4" w:space="0" w:color="auto"/>
              <w:bottom w:val="single" w:sz="4" w:space="0" w:color="auto"/>
            </w:tcBorders>
            <w:vAlign w:val="center"/>
          </w:tcPr>
          <w:p w14:paraId="4F4A46A5" w14:textId="77777777" w:rsidR="0035098D" w:rsidRPr="00802BAC" w:rsidRDefault="0035098D" w:rsidP="00442F3A">
            <w:pPr>
              <w:jc w:val="center"/>
              <w:rPr>
                <w:sz w:val="18"/>
                <w:szCs w:val="18"/>
              </w:rPr>
            </w:pPr>
            <w:r w:rsidRPr="00802BAC">
              <w:rPr>
                <w:sz w:val="18"/>
                <w:szCs w:val="18"/>
              </w:rPr>
              <w:t>DF    BA</w:t>
            </w:r>
          </w:p>
        </w:tc>
        <w:tc>
          <w:tcPr>
            <w:tcW w:w="297" w:type="pct"/>
            <w:tcBorders>
              <w:top w:val="single" w:sz="4" w:space="0" w:color="auto"/>
              <w:bottom w:val="single" w:sz="4" w:space="0" w:color="auto"/>
            </w:tcBorders>
            <w:vAlign w:val="center"/>
          </w:tcPr>
          <w:p w14:paraId="6F8517CF" w14:textId="77777777" w:rsidR="0035098D" w:rsidRPr="00802BAC" w:rsidRDefault="0035098D" w:rsidP="00442F3A">
            <w:pPr>
              <w:jc w:val="center"/>
              <w:rPr>
                <w:sz w:val="18"/>
                <w:szCs w:val="18"/>
              </w:rPr>
            </w:pPr>
            <w:r w:rsidRPr="00802BAC">
              <w:rPr>
                <w:sz w:val="18"/>
                <w:szCs w:val="18"/>
              </w:rPr>
              <w:t>DF    KE</w:t>
            </w:r>
          </w:p>
        </w:tc>
        <w:tc>
          <w:tcPr>
            <w:tcW w:w="235" w:type="pct"/>
            <w:tcBorders>
              <w:top w:val="single" w:sz="4" w:space="0" w:color="auto"/>
              <w:bottom w:val="single" w:sz="4" w:space="0" w:color="auto"/>
            </w:tcBorders>
            <w:vAlign w:val="center"/>
          </w:tcPr>
          <w:p w14:paraId="5FEF414E" w14:textId="77777777" w:rsidR="0035098D" w:rsidRPr="00802BAC" w:rsidRDefault="0035098D" w:rsidP="00442F3A">
            <w:pPr>
              <w:jc w:val="center"/>
              <w:rPr>
                <w:sz w:val="18"/>
                <w:szCs w:val="18"/>
              </w:rPr>
            </w:pPr>
            <w:r w:rsidRPr="00802BAC">
              <w:rPr>
                <w:sz w:val="18"/>
                <w:szCs w:val="18"/>
              </w:rPr>
              <w:t>DF BB</w:t>
            </w:r>
          </w:p>
        </w:tc>
      </w:tr>
      <w:tr w:rsidR="0035098D" w:rsidRPr="00802BAC" w14:paraId="5BA8FFAE" w14:textId="77777777" w:rsidTr="0035098D">
        <w:tc>
          <w:tcPr>
            <w:tcW w:w="749" w:type="pct"/>
            <w:tcBorders>
              <w:top w:val="single" w:sz="4" w:space="0" w:color="auto"/>
              <w:bottom w:val="dotted" w:sz="4" w:space="0" w:color="auto"/>
              <w:right w:val="single" w:sz="4" w:space="0" w:color="auto"/>
            </w:tcBorders>
            <w:vAlign w:val="bottom"/>
          </w:tcPr>
          <w:p w14:paraId="0EA6A020" w14:textId="77777777" w:rsidR="0035098D" w:rsidRPr="00802BAC" w:rsidRDefault="0035098D" w:rsidP="00442F3A">
            <w:pPr>
              <w:rPr>
                <w:rFonts w:cs="Arial"/>
                <w:color w:val="000000"/>
                <w:sz w:val="18"/>
                <w:szCs w:val="18"/>
              </w:rPr>
            </w:pPr>
            <w:r w:rsidRPr="00802BAC">
              <w:rPr>
                <w:rFonts w:cs="Arial"/>
                <w:color w:val="000000"/>
                <w:sz w:val="18"/>
                <w:szCs w:val="18"/>
              </w:rPr>
              <w:t>zmluvná JC 2018 (eur/m2/rok)</w:t>
            </w:r>
          </w:p>
        </w:tc>
        <w:tc>
          <w:tcPr>
            <w:tcW w:w="385" w:type="pct"/>
            <w:tcBorders>
              <w:top w:val="single" w:sz="4" w:space="0" w:color="auto"/>
              <w:left w:val="single" w:sz="4" w:space="0" w:color="auto"/>
              <w:bottom w:val="dotted" w:sz="4" w:space="0" w:color="auto"/>
            </w:tcBorders>
            <w:vAlign w:val="center"/>
          </w:tcPr>
          <w:p w14:paraId="2959919E" w14:textId="77777777" w:rsidR="0035098D" w:rsidRPr="00802BAC" w:rsidRDefault="0035098D" w:rsidP="00442F3A">
            <w:pPr>
              <w:jc w:val="center"/>
              <w:rPr>
                <w:rFonts w:cs="Arial"/>
                <w:color w:val="000000"/>
                <w:sz w:val="18"/>
                <w:szCs w:val="18"/>
              </w:rPr>
            </w:pPr>
            <w:r w:rsidRPr="00802BAC">
              <w:rPr>
                <w:rFonts w:cs="Arial"/>
                <w:color w:val="000000"/>
                <w:sz w:val="18"/>
                <w:szCs w:val="18"/>
              </w:rPr>
              <w:t>21,41</w:t>
            </w:r>
          </w:p>
        </w:tc>
        <w:tc>
          <w:tcPr>
            <w:tcW w:w="436" w:type="pct"/>
            <w:tcBorders>
              <w:top w:val="single" w:sz="4" w:space="0" w:color="auto"/>
              <w:bottom w:val="dotted" w:sz="4" w:space="0" w:color="auto"/>
            </w:tcBorders>
            <w:vAlign w:val="center"/>
          </w:tcPr>
          <w:p w14:paraId="6C341165" w14:textId="77777777" w:rsidR="0035098D" w:rsidRPr="00802BAC" w:rsidRDefault="0035098D" w:rsidP="00442F3A">
            <w:pPr>
              <w:jc w:val="center"/>
              <w:rPr>
                <w:rFonts w:cs="Arial"/>
                <w:color w:val="000000"/>
                <w:sz w:val="18"/>
                <w:szCs w:val="18"/>
              </w:rPr>
            </w:pPr>
            <w:r w:rsidRPr="00802BAC">
              <w:rPr>
                <w:rFonts w:cs="Arial"/>
                <w:color w:val="000000"/>
                <w:sz w:val="18"/>
                <w:szCs w:val="18"/>
              </w:rPr>
              <w:t>12,80</w:t>
            </w:r>
          </w:p>
        </w:tc>
        <w:tc>
          <w:tcPr>
            <w:tcW w:w="297" w:type="pct"/>
            <w:tcBorders>
              <w:top w:val="single" w:sz="4" w:space="0" w:color="auto"/>
              <w:bottom w:val="dotted" w:sz="4" w:space="0" w:color="auto"/>
            </w:tcBorders>
            <w:vAlign w:val="center"/>
          </w:tcPr>
          <w:p w14:paraId="248C35F8" w14:textId="77777777" w:rsidR="0035098D" w:rsidRPr="00802BAC" w:rsidRDefault="0035098D" w:rsidP="00442F3A">
            <w:pPr>
              <w:jc w:val="center"/>
              <w:rPr>
                <w:rFonts w:ascii="Arial" w:hAnsi="Arial" w:cs="Arial"/>
                <w:color w:val="000000"/>
                <w:sz w:val="18"/>
                <w:szCs w:val="18"/>
              </w:rPr>
            </w:pPr>
            <w:r w:rsidRPr="00802BAC">
              <w:rPr>
                <w:rFonts w:ascii="Arial" w:hAnsi="Arial" w:cs="Arial"/>
                <w:color w:val="000000"/>
                <w:sz w:val="18"/>
                <w:szCs w:val="18"/>
              </w:rPr>
              <w:t>-</w:t>
            </w:r>
          </w:p>
        </w:tc>
        <w:tc>
          <w:tcPr>
            <w:tcW w:w="297" w:type="pct"/>
            <w:tcBorders>
              <w:top w:val="single" w:sz="4" w:space="0" w:color="auto"/>
              <w:bottom w:val="dotted" w:sz="4" w:space="0" w:color="auto"/>
            </w:tcBorders>
            <w:vAlign w:val="center"/>
          </w:tcPr>
          <w:p w14:paraId="31FF42B0" w14:textId="77777777" w:rsidR="0035098D" w:rsidRPr="00802BAC" w:rsidRDefault="0035098D" w:rsidP="00442F3A">
            <w:pPr>
              <w:jc w:val="center"/>
              <w:rPr>
                <w:rFonts w:ascii="Arial" w:hAnsi="Arial" w:cs="Arial"/>
                <w:color w:val="000000"/>
                <w:sz w:val="18"/>
                <w:szCs w:val="18"/>
              </w:rPr>
            </w:pPr>
            <w:r w:rsidRPr="00802BAC">
              <w:rPr>
                <w:rFonts w:ascii="Arial" w:hAnsi="Arial" w:cs="Arial"/>
                <w:color w:val="000000"/>
                <w:sz w:val="18"/>
                <w:szCs w:val="18"/>
              </w:rPr>
              <w:t>-</w:t>
            </w:r>
          </w:p>
        </w:tc>
        <w:tc>
          <w:tcPr>
            <w:tcW w:w="372" w:type="pct"/>
            <w:tcBorders>
              <w:top w:val="single" w:sz="4" w:space="0" w:color="auto"/>
              <w:bottom w:val="dotted" w:sz="4" w:space="0" w:color="auto"/>
            </w:tcBorders>
            <w:vAlign w:val="center"/>
          </w:tcPr>
          <w:p w14:paraId="28AE1A61" w14:textId="77777777" w:rsidR="0035098D" w:rsidRPr="00802BAC" w:rsidRDefault="0035098D" w:rsidP="00442F3A">
            <w:pPr>
              <w:jc w:val="center"/>
              <w:rPr>
                <w:rFonts w:cs="Arial"/>
                <w:color w:val="000000"/>
                <w:sz w:val="18"/>
                <w:szCs w:val="18"/>
              </w:rPr>
            </w:pPr>
            <w:r w:rsidRPr="00802BAC">
              <w:rPr>
                <w:rFonts w:cs="Arial"/>
                <w:color w:val="000000"/>
                <w:sz w:val="18"/>
                <w:szCs w:val="18"/>
              </w:rPr>
              <w:t>22,75</w:t>
            </w:r>
          </w:p>
        </w:tc>
        <w:tc>
          <w:tcPr>
            <w:tcW w:w="235" w:type="pct"/>
            <w:tcBorders>
              <w:top w:val="single" w:sz="4" w:space="0" w:color="auto"/>
              <w:bottom w:val="dotted" w:sz="4" w:space="0" w:color="auto"/>
            </w:tcBorders>
            <w:vAlign w:val="center"/>
          </w:tcPr>
          <w:p w14:paraId="3A36B6CF" w14:textId="77777777" w:rsidR="0035098D" w:rsidRPr="00802BAC" w:rsidRDefault="0035098D" w:rsidP="00442F3A">
            <w:pPr>
              <w:jc w:val="center"/>
              <w:rPr>
                <w:rFonts w:ascii="Arial" w:hAnsi="Arial" w:cs="Arial"/>
                <w:color w:val="000000"/>
                <w:sz w:val="18"/>
                <w:szCs w:val="18"/>
              </w:rPr>
            </w:pPr>
            <w:r w:rsidRPr="00802BAC">
              <w:rPr>
                <w:rFonts w:ascii="Arial" w:hAnsi="Arial" w:cs="Arial"/>
                <w:color w:val="000000"/>
                <w:sz w:val="18"/>
                <w:szCs w:val="18"/>
              </w:rPr>
              <w:t>-</w:t>
            </w:r>
          </w:p>
        </w:tc>
        <w:tc>
          <w:tcPr>
            <w:tcW w:w="333" w:type="pct"/>
            <w:tcBorders>
              <w:top w:val="single" w:sz="4" w:space="0" w:color="auto"/>
              <w:bottom w:val="dotted" w:sz="4" w:space="0" w:color="auto"/>
            </w:tcBorders>
            <w:vAlign w:val="center"/>
          </w:tcPr>
          <w:p w14:paraId="600FE62F" w14:textId="77777777" w:rsidR="0035098D" w:rsidRPr="00802BAC" w:rsidRDefault="0035098D" w:rsidP="00442F3A">
            <w:pPr>
              <w:jc w:val="center"/>
              <w:rPr>
                <w:rFonts w:cs="Arial"/>
                <w:color w:val="000000"/>
                <w:sz w:val="18"/>
                <w:szCs w:val="18"/>
              </w:rPr>
            </w:pPr>
            <w:r w:rsidRPr="00802BAC">
              <w:rPr>
                <w:rFonts w:cs="Arial"/>
                <w:color w:val="000000"/>
                <w:sz w:val="18"/>
                <w:szCs w:val="18"/>
              </w:rPr>
              <w:t>15,20</w:t>
            </w:r>
          </w:p>
        </w:tc>
        <w:tc>
          <w:tcPr>
            <w:tcW w:w="382" w:type="pct"/>
            <w:tcBorders>
              <w:top w:val="single" w:sz="4" w:space="0" w:color="auto"/>
              <w:bottom w:val="dotted" w:sz="4" w:space="0" w:color="auto"/>
            </w:tcBorders>
            <w:vAlign w:val="center"/>
          </w:tcPr>
          <w:p w14:paraId="5CFE81BF" w14:textId="77777777" w:rsidR="0035098D" w:rsidRPr="00802BAC" w:rsidRDefault="0035098D" w:rsidP="00442F3A">
            <w:pPr>
              <w:jc w:val="center"/>
              <w:rPr>
                <w:rFonts w:cs="Arial"/>
                <w:color w:val="000000"/>
                <w:sz w:val="18"/>
                <w:szCs w:val="18"/>
              </w:rPr>
            </w:pPr>
            <w:r w:rsidRPr="00802BAC">
              <w:rPr>
                <w:rFonts w:cs="Arial"/>
                <w:color w:val="000000"/>
                <w:sz w:val="18"/>
                <w:szCs w:val="18"/>
              </w:rPr>
              <w:t>17,35</w:t>
            </w:r>
          </w:p>
        </w:tc>
        <w:tc>
          <w:tcPr>
            <w:tcW w:w="235" w:type="pct"/>
            <w:tcBorders>
              <w:top w:val="single" w:sz="4" w:space="0" w:color="auto"/>
              <w:bottom w:val="dotted" w:sz="4" w:space="0" w:color="auto"/>
            </w:tcBorders>
            <w:vAlign w:val="center"/>
          </w:tcPr>
          <w:p w14:paraId="2AC47313" w14:textId="77777777" w:rsidR="0035098D" w:rsidRPr="00802BAC" w:rsidRDefault="0035098D" w:rsidP="00442F3A">
            <w:pPr>
              <w:jc w:val="center"/>
              <w:rPr>
                <w:rFonts w:ascii="Arial" w:hAnsi="Arial" w:cs="Arial"/>
                <w:color w:val="000000"/>
                <w:sz w:val="18"/>
                <w:szCs w:val="18"/>
              </w:rPr>
            </w:pPr>
            <w:r w:rsidRPr="00802BAC">
              <w:rPr>
                <w:rFonts w:ascii="Arial" w:hAnsi="Arial" w:cs="Arial"/>
                <w:color w:val="000000"/>
                <w:sz w:val="18"/>
                <w:szCs w:val="18"/>
              </w:rPr>
              <w:t>-</w:t>
            </w:r>
          </w:p>
        </w:tc>
        <w:tc>
          <w:tcPr>
            <w:tcW w:w="373" w:type="pct"/>
            <w:tcBorders>
              <w:top w:val="single" w:sz="4" w:space="0" w:color="auto"/>
              <w:bottom w:val="dotted" w:sz="4" w:space="0" w:color="auto"/>
            </w:tcBorders>
            <w:shd w:val="clear" w:color="auto" w:fill="C5E0B3" w:themeFill="accent6" w:themeFillTint="66"/>
            <w:vAlign w:val="center"/>
          </w:tcPr>
          <w:p w14:paraId="4D7F6EF4" w14:textId="77777777" w:rsidR="0035098D" w:rsidRPr="00802BAC" w:rsidRDefault="0035098D" w:rsidP="00442F3A">
            <w:pPr>
              <w:jc w:val="center"/>
              <w:rPr>
                <w:rFonts w:cs="Arial"/>
                <w:color w:val="000000"/>
                <w:sz w:val="18"/>
                <w:szCs w:val="18"/>
              </w:rPr>
            </w:pPr>
            <w:r w:rsidRPr="00802BAC">
              <w:rPr>
                <w:rFonts w:cs="Arial"/>
                <w:color w:val="000000"/>
                <w:sz w:val="18"/>
                <w:szCs w:val="18"/>
              </w:rPr>
              <w:t>10,15</w:t>
            </w:r>
          </w:p>
        </w:tc>
        <w:tc>
          <w:tcPr>
            <w:tcW w:w="373" w:type="pct"/>
            <w:tcBorders>
              <w:top w:val="single" w:sz="4" w:space="0" w:color="auto"/>
              <w:bottom w:val="dotted" w:sz="4" w:space="0" w:color="auto"/>
            </w:tcBorders>
            <w:vAlign w:val="center"/>
          </w:tcPr>
          <w:p w14:paraId="2CD05252" w14:textId="77777777" w:rsidR="0035098D" w:rsidRPr="00802BAC" w:rsidRDefault="0035098D" w:rsidP="00442F3A">
            <w:pPr>
              <w:jc w:val="center"/>
              <w:rPr>
                <w:rFonts w:cs="Arial"/>
                <w:color w:val="000000"/>
                <w:sz w:val="18"/>
                <w:szCs w:val="18"/>
              </w:rPr>
            </w:pPr>
            <w:r w:rsidRPr="00802BAC">
              <w:rPr>
                <w:rFonts w:cs="Arial"/>
                <w:color w:val="000000"/>
                <w:sz w:val="18"/>
                <w:szCs w:val="18"/>
              </w:rPr>
              <w:t>12,30</w:t>
            </w:r>
          </w:p>
        </w:tc>
        <w:tc>
          <w:tcPr>
            <w:tcW w:w="297" w:type="pct"/>
            <w:tcBorders>
              <w:top w:val="single" w:sz="4" w:space="0" w:color="auto"/>
              <w:bottom w:val="dotted" w:sz="4" w:space="0" w:color="auto"/>
            </w:tcBorders>
            <w:vAlign w:val="center"/>
          </w:tcPr>
          <w:p w14:paraId="4EF2D8CC" w14:textId="77777777" w:rsidR="0035098D" w:rsidRPr="00802BAC" w:rsidRDefault="0035098D" w:rsidP="00442F3A">
            <w:pPr>
              <w:jc w:val="center"/>
              <w:rPr>
                <w:rFonts w:cs="Arial"/>
                <w:color w:val="000000"/>
                <w:sz w:val="18"/>
                <w:szCs w:val="18"/>
              </w:rPr>
            </w:pPr>
            <w:r w:rsidRPr="00802BAC">
              <w:rPr>
                <w:rFonts w:cs="Arial"/>
                <w:color w:val="000000"/>
                <w:sz w:val="18"/>
                <w:szCs w:val="18"/>
              </w:rPr>
              <w:t>2,53</w:t>
            </w:r>
          </w:p>
        </w:tc>
        <w:tc>
          <w:tcPr>
            <w:tcW w:w="235" w:type="pct"/>
            <w:tcBorders>
              <w:top w:val="single" w:sz="4" w:space="0" w:color="auto"/>
              <w:bottom w:val="dotted" w:sz="4" w:space="0" w:color="auto"/>
            </w:tcBorders>
            <w:vAlign w:val="center"/>
          </w:tcPr>
          <w:p w14:paraId="5573EF1D" w14:textId="77777777" w:rsidR="0035098D" w:rsidRPr="00802BAC" w:rsidRDefault="0035098D" w:rsidP="00442F3A">
            <w:pPr>
              <w:jc w:val="center"/>
              <w:rPr>
                <w:rFonts w:ascii="Arial" w:hAnsi="Arial" w:cs="Arial"/>
                <w:color w:val="000000"/>
                <w:sz w:val="18"/>
                <w:szCs w:val="18"/>
              </w:rPr>
            </w:pPr>
            <w:r w:rsidRPr="00802BAC">
              <w:rPr>
                <w:rFonts w:ascii="Arial" w:hAnsi="Arial" w:cs="Arial"/>
                <w:color w:val="000000"/>
                <w:sz w:val="18"/>
                <w:szCs w:val="18"/>
              </w:rPr>
              <w:t>-</w:t>
            </w:r>
          </w:p>
        </w:tc>
      </w:tr>
      <w:tr w:rsidR="0035098D" w:rsidRPr="00802BAC" w14:paraId="0EA38685" w14:textId="77777777" w:rsidTr="0035098D">
        <w:tc>
          <w:tcPr>
            <w:tcW w:w="749" w:type="pct"/>
            <w:tcBorders>
              <w:top w:val="dotted" w:sz="4" w:space="0" w:color="auto"/>
              <w:bottom w:val="dotted" w:sz="4" w:space="0" w:color="auto"/>
              <w:right w:val="single" w:sz="4" w:space="0" w:color="auto"/>
            </w:tcBorders>
            <w:vAlign w:val="bottom"/>
          </w:tcPr>
          <w:p w14:paraId="7D658F5F" w14:textId="77777777" w:rsidR="0035098D" w:rsidRPr="00802BAC" w:rsidRDefault="0035098D" w:rsidP="00442F3A">
            <w:pPr>
              <w:rPr>
                <w:rFonts w:cs="Arial"/>
                <w:color w:val="000000"/>
                <w:sz w:val="18"/>
                <w:szCs w:val="18"/>
              </w:rPr>
            </w:pPr>
            <w:r w:rsidRPr="00802BAC">
              <w:rPr>
                <w:rFonts w:cs="Arial"/>
                <w:color w:val="000000"/>
                <w:sz w:val="18"/>
                <w:szCs w:val="18"/>
              </w:rPr>
              <w:t>skutočné náklady 2018 (tis. eur)</w:t>
            </w:r>
          </w:p>
        </w:tc>
        <w:tc>
          <w:tcPr>
            <w:tcW w:w="385" w:type="pct"/>
            <w:tcBorders>
              <w:top w:val="dotted" w:sz="4" w:space="0" w:color="auto"/>
              <w:left w:val="nil"/>
              <w:bottom w:val="dotted" w:sz="4" w:space="0" w:color="auto"/>
              <w:right w:val="nil"/>
            </w:tcBorders>
            <w:shd w:val="clear" w:color="auto" w:fill="auto"/>
            <w:vAlign w:val="center"/>
          </w:tcPr>
          <w:p w14:paraId="3C3A358F" w14:textId="77777777" w:rsidR="0035098D" w:rsidRPr="00802BAC" w:rsidRDefault="0035098D" w:rsidP="00442F3A">
            <w:pPr>
              <w:jc w:val="center"/>
              <w:rPr>
                <w:rFonts w:cs="Arial"/>
                <w:color w:val="000000"/>
                <w:sz w:val="18"/>
                <w:szCs w:val="18"/>
              </w:rPr>
            </w:pPr>
            <w:r w:rsidRPr="00802BAC">
              <w:rPr>
                <w:rFonts w:cs="Arial"/>
                <w:color w:val="000000"/>
                <w:sz w:val="18"/>
                <w:szCs w:val="18"/>
              </w:rPr>
              <w:t>4 296</w:t>
            </w:r>
          </w:p>
        </w:tc>
        <w:tc>
          <w:tcPr>
            <w:tcW w:w="436" w:type="pct"/>
            <w:tcBorders>
              <w:top w:val="dotted" w:sz="4" w:space="0" w:color="auto"/>
              <w:left w:val="nil"/>
              <w:bottom w:val="dotted" w:sz="4" w:space="0" w:color="auto"/>
              <w:right w:val="nil"/>
            </w:tcBorders>
            <w:shd w:val="clear" w:color="auto" w:fill="auto"/>
            <w:vAlign w:val="center"/>
          </w:tcPr>
          <w:p w14:paraId="20258724" w14:textId="77777777" w:rsidR="0035098D" w:rsidRPr="00802BAC" w:rsidRDefault="0035098D" w:rsidP="00442F3A">
            <w:pPr>
              <w:jc w:val="center"/>
              <w:rPr>
                <w:rFonts w:cs="Arial"/>
                <w:color w:val="000000"/>
                <w:sz w:val="18"/>
                <w:szCs w:val="18"/>
              </w:rPr>
            </w:pPr>
            <w:r w:rsidRPr="00802BAC">
              <w:rPr>
                <w:rFonts w:cs="Arial"/>
                <w:color w:val="000000"/>
                <w:sz w:val="18"/>
                <w:szCs w:val="18"/>
              </w:rPr>
              <w:t>1 713</w:t>
            </w:r>
          </w:p>
        </w:tc>
        <w:tc>
          <w:tcPr>
            <w:tcW w:w="297" w:type="pct"/>
            <w:tcBorders>
              <w:top w:val="dotted" w:sz="4" w:space="0" w:color="auto"/>
              <w:left w:val="nil"/>
              <w:bottom w:val="dotted" w:sz="4" w:space="0" w:color="auto"/>
              <w:right w:val="nil"/>
            </w:tcBorders>
            <w:shd w:val="clear" w:color="auto" w:fill="auto"/>
            <w:vAlign w:val="center"/>
          </w:tcPr>
          <w:p w14:paraId="5ABE41E6" w14:textId="77777777" w:rsidR="0035098D" w:rsidRPr="00802BAC" w:rsidRDefault="0035098D" w:rsidP="00442F3A">
            <w:pPr>
              <w:jc w:val="center"/>
              <w:rPr>
                <w:rFonts w:ascii="Arial" w:hAnsi="Arial" w:cs="Arial"/>
                <w:color w:val="000000"/>
                <w:sz w:val="18"/>
                <w:szCs w:val="18"/>
              </w:rPr>
            </w:pPr>
            <w:r w:rsidRPr="00802BAC">
              <w:rPr>
                <w:rFonts w:ascii="Arial" w:hAnsi="Arial" w:cs="Arial"/>
                <w:color w:val="000000"/>
                <w:sz w:val="18"/>
                <w:szCs w:val="18"/>
              </w:rPr>
              <w:t>-</w:t>
            </w:r>
          </w:p>
        </w:tc>
        <w:tc>
          <w:tcPr>
            <w:tcW w:w="297" w:type="pct"/>
            <w:tcBorders>
              <w:top w:val="dotted" w:sz="4" w:space="0" w:color="auto"/>
              <w:left w:val="nil"/>
              <w:bottom w:val="dotted" w:sz="4" w:space="0" w:color="auto"/>
              <w:right w:val="nil"/>
            </w:tcBorders>
            <w:shd w:val="clear" w:color="auto" w:fill="auto"/>
            <w:vAlign w:val="center"/>
          </w:tcPr>
          <w:p w14:paraId="4FF2FBE1" w14:textId="77777777" w:rsidR="0035098D" w:rsidRPr="00802BAC" w:rsidRDefault="0035098D" w:rsidP="00442F3A">
            <w:pPr>
              <w:jc w:val="center"/>
              <w:rPr>
                <w:rFonts w:ascii="Arial" w:hAnsi="Arial" w:cs="Arial"/>
                <w:color w:val="000000"/>
                <w:sz w:val="18"/>
                <w:szCs w:val="18"/>
              </w:rPr>
            </w:pPr>
            <w:r w:rsidRPr="00802BAC">
              <w:rPr>
                <w:rFonts w:ascii="Arial" w:hAnsi="Arial" w:cs="Arial"/>
                <w:color w:val="000000"/>
                <w:sz w:val="18"/>
                <w:szCs w:val="18"/>
              </w:rPr>
              <w:t>-</w:t>
            </w:r>
          </w:p>
        </w:tc>
        <w:tc>
          <w:tcPr>
            <w:tcW w:w="372" w:type="pct"/>
            <w:tcBorders>
              <w:top w:val="dotted" w:sz="4" w:space="0" w:color="auto"/>
              <w:left w:val="nil"/>
              <w:bottom w:val="dotted" w:sz="4" w:space="0" w:color="auto"/>
              <w:right w:val="nil"/>
            </w:tcBorders>
            <w:shd w:val="clear" w:color="auto" w:fill="auto"/>
            <w:vAlign w:val="center"/>
          </w:tcPr>
          <w:p w14:paraId="37B5D316" w14:textId="77777777" w:rsidR="0035098D" w:rsidRPr="00802BAC" w:rsidRDefault="0035098D" w:rsidP="00442F3A">
            <w:pPr>
              <w:jc w:val="center"/>
              <w:rPr>
                <w:rFonts w:cs="Arial"/>
                <w:color w:val="000000"/>
                <w:sz w:val="18"/>
                <w:szCs w:val="18"/>
              </w:rPr>
            </w:pPr>
            <w:r w:rsidRPr="00802BAC">
              <w:rPr>
                <w:rFonts w:cs="Arial"/>
                <w:color w:val="000000"/>
                <w:sz w:val="18"/>
                <w:szCs w:val="18"/>
              </w:rPr>
              <w:t>1 677</w:t>
            </w:r>
          </w:p>
        </w:tc>
        <w:tc>
          <w:tcPr>
            <w:tcW w:w="235" w:type="pct"/>
            <w:tcBorders>
              <w:top w:val="dotted" w:sz="4" w:space="0" w:color="auto"/>
              <w:left w:val="nil"/>
              <w:bottom w:val="dotted" w:sz="4" w:space="0" w:color="auto"/>
              <w:right w:val="nil"/>
            </w:tcBorders>
            <w:shd w:val="clear" w:color="auto" w:fill="auto"/>
            <w:vAlign w:val="center"/>
          </w:tcPr>
          <w:p w14:paraId="556FBF7E" w14:textId="77777777" w:rsidR="0035098D" w:rsidRPr="00802BAC" w:rsidRDefault="0035098D" w:rsidP="00442F3A">
            <w:pPr>
              <w:jc w:val="center"/>
              <w:rPr>
                <w:rFonts w:ascii="Arial" w:hAnsi="Arial" w:cs="Arial"/>
                <w:color w:val="000000"/>
                <w:sz w:val="18"/>
                <w:szCs w:val="18"/>
              </w:rPr>
            </w:pPr>
            <w:r w:rsidRPr="00802BAC">
              <w:rPr>
                <w:rFonts w:ascii="Arial" w:hAnsi="Arial" w:cs="Arial"/>
                <w:color w:val="000000"/>
                <w:sz w:val="18"/>
                <w:szCs w:val="18"/>
              </w:rPr>
              <w:t>-</w:t>
            </w:r>
          </w:p>
        </w:tc>
        <w:tc>
          <w:tcPr>
            <w:tcW w:w="333" w:type="pct"/>
            <w:tcBorders>
              <w:top w:val="dotted" w:sz="4" w:space="0" w:color="auto"/>
              <w:left w:val="nil"/>
              <w:bottom w:val="dotted" w:sz="4" w:space="0" w:color="auto"/>
              <w:right w:val="nil"/>
            </w:tcBorders>
            <w:shd w:val="clear" w:color="auto" w:fill="auto"/>
            <w:vAlign w:val="center"/>
          </w:tcPr>
          <w:p w14:paraId="3B123012" w14:textId="77777777" w:rsidR="0035098D" w:rsidRPr="00802BAC" w:rsidRDefault="0035098D" w:rsidP="00442F3A">
            <w:pPr>
              <w:jc w:val="center"/>
              <w:rPr>
                <w:rFonts w:cs="Arial"/>
                <w:color w:val="000000"/>
                <w:sz w:val="18"/>
                <w:szCs w:val="18"/>
              </w:rPr>
            </w:pPr>
            <w:r w:rsidRPr="00802BAC">
              <w:rPr>
                <w:rFonts w:cs="Arial"/>
                <w:color w:val="000000"/>
                <w:sz w:val="18"/>
                <w:szCs w:val="18"/>
              </w:rPr>
              <w:t>625</w:t>
            </w:r>
          </w:p>
        </w:tc>
        <w:tc>
          <w:tcPr>
            <w:tcW w:w="382" w:type="pct"/>
            <w:tcBorders>
              <w:top w:val="dotted" w:sz="4" w:space="0" w:color="auto"/>
              <w:left w:val="nil"/>
              <w:bottom w:val="dotted" w:sz="4" w:space="0" w:color="auto"/>
              <w:right w:val="nil"/>
            </w:tcBorders>
            <w:shd w:val="clear" w:color="auto" w:fill="auto"/>
            <w:vAlign w:val="center"/>
          </w:tcPr>
          <w:p w14:paraId="43CB0093" w14:textId="77777777" w:rsidR="0035098D" w:rsidRPr="00802BAC" w:rsidRDefault="0035098D" w:rsidP="00442F3A">
            <w:pPr>
              <w:jc w:val="center"/>
              <w:rPr>
                <w:rFonts w:cs="Arial"/>
                <w:color w:val="000000"/>
                <w:sz w:val="18"/>
                <w:szCs w:val="18"/>
              </w:rPr>
            </w:pPr>
            <w:r w:rsidRPr="00802BAC">
              <w:rPr>
                <w:rFonts w:cs="Arial"/>
                <w:color w:val="000000"/>
                <w:sz w:val="18"/>
                <w:szCs w:val="18"/>
              </w:rPr>
              <w:t>890</w:t>
            </w:r>
          </w:p>
        </w:tc>
        <w:tc>
          <w:tcPr>
            <w:tcW w:w="235" w:type="pct"/>
            <w:tcBorders>
              <w:top w:val="dotted" w:sz="4" w:space="0" w:color="auto"/>
              <w:left w:val="nil"/>
              <w:bottom w:val="dotted" w:sz="4" w:space="0" w:color="auto"/>
              <w:right w:val="nil"/>
            </w:tcBorders>
            <w:shd w:val="clear" w:color="auto" w:fill="auto"/>
            <w:vAlign w:val="center"/>
          </w:tcPr>
          <w:p w14:paraId="5DE1DFAB" w14:textId="77777777" w:rsidR="0035098D" w:rsidRPr="00802BAC" w:rsidRDefault="0035098D" w:rsidP="00442F3A">
            <w:pPr>
              <w:jc w:val="center"/>
              <w:rPr>
                <w:rFonts w:ascii="Arial" w:hAnsi="Arial" w:cs="Arial"/>
                <w:color w:val="000000"/>
                <w:sz w:val="18"/>
                <w:szCs w:val="18"/>
              </w:rPr>
            </w:pPr>
            <w:r w:rsidRPr="00802BAC">
              <w:rPr>
                <w:rFonts w:ascii="Arial" w:hAnsi="Arial" w:cs="Arial"/>
                <w:color w:val="000000"/>
                <w:sz w:val="18"/>
                <w:szCs w:val="18"/>
              </w:rPr>
              <w:t>-</w:t>
            </w:r>
          </w:p>
        </w:tc>
        <w:tc>
          <w:tcPr>
            <w:tcW w:w="373" w:type="pct"/>
            <w:tcBorders>
              <w:top w:val="dotted" w:sz="4" w:space="0" w:color="auto"/>
              <w:left w:val="nil"/>
              <w:bottom w:val="dotted" w:sz="4" w:space="0" w:color="auto"/>
              <w:right w:val="nil"/>
            </w:tcBorders>
            <w:shd w:val="clear" w:color="auto" w:fill="auto"/>
            <w:vAlign w:val="center"/>
          </w:tcPr>
          <w:p w14:paraId="3D4E7BE9" w14:textId="77777777" w:rsidR="0035098D" w:rsidRPr="00802BAC" w:rsidRDefault="0035098D" w:rsidP="00442F3A">
            <w:pPr>
              <w:jc w:val="center"/>
              <w:rPr>
                <w:rFonts w:cs="Arial"/>
                <w:color w:val="000000"/>
                <w:sz w:val="18"/>
                <w:szCs w:val="18"/>
              </w:rPr>
            </w:pPr>
            <w:r w:rsidRPr="00802BAC">
              <w:rPr>
                <w:rFonts w:cs="Arial"/>
                <w:color w:val="000000"/>
                <w:sz w:val="18"/>
                <w:szCs w:val="18"/>
              </w:rPr>
              <w:t>449</w:t>
            </w:r>
          </w:p>
        </w:tc>
        <w:tc>
          <w:tcPr>
            <w:tcW w:w="373" w:type="pct"/>
            <w:tcBorders>
              <w:top w:val="dotted" w:sz="4" w:space="0" w:color="auto"/>
              <w:left w:val="nil"/>
              <w:bottom w:val="dotted" w:sz="4" w:space="0" w:color="auto"/>
              <w:right w:val="nil"/>
            </w:tcBorders>
            <w:vAlign w:val="center"/>
          </w:tcPr>
          <w:p w14:paraId="06F47CDA" w14:textId="77777777" w:rsidR="0035098D" w:rsidRPr="00802BAC" w:rsidRDefault="0035098D" w:rsidP="00442F3A">
            <w:pPr>
              <w:jc w:val="center"/>
              <w:rPr>
                <w:rFonts w:cs="Arial"/>
                <w:color w:val="000000"/>
                <w:sz w:val="18"/>
                <w:szCs w:val="18"/>
              </w:rPr>
            </w:pPr>
            <w:r w:rsidRPr="00802BAC">
              <w:rPr>
                <w:rFonts w:cs="Arial"/>
                <w:color w:val="000000"/>
                <w:sz w:val="18"/>
                <w:szCs w:val="18"/>
              </w:rPr>
              <w:t>670</w:t>
            </w:r>
          </w:p>
        </w:tc>
        <w:tc>
          <w:tcPr>
            <w:tcW w:w="297" w:type="pct"/>
            <w:tcBorders>
              <w:top w:val="dotted" w:sz="4" w:space="0" w:color="auto"/>
              <w:left w:val="nil"/>
              <w:bottom w:val="dotted" w:sz="4" w:space="0" w:color="auto"/>
              <w:right w:val="nil"/>
            </w:tcBorders>
            <w:shd w:val="clear" w:color="auto" w:fill="auto"/>
            <w:vAlign w:val="center"/>
          </w:tcPr>
          <w:p w14:paraId="6C667D8D" w14:textId="77777777" w:rsidR="0035098D" w:rsidRPr="00802BAC" w:rsidRDefault="0035098D" w:rsidP="00442F3A">
            <w:pPr>
              <w:jc w:val="center"/>
              <w:rPr>
                <w:rFonts w:cs="Arial"/>
                <w:color w:val="000000"/>
                <w:sz w:val="18"/>
                <w:szCs w:val="18"/>
              </w:rPr>
            </w:pPr>
            <w:r w:rsidRPr="00802BAC">
              <w:rPr>
                <w:rFonts w:cs="Arial"/>
                <w:color w:val="000000"/>
                <w:sz w:val="18"/>
                <w:szCs w:val="18"/>
              </w:rPr>
              <w:t>2,6</w:t>
            </w:r>
          </w:p>
        </w:tc>
        <w:tc>
          <w:tcPr>
            <w:tcW w:w="235" w:type="pct"/>
            <w:tcBorders>
              <w:top w:val="dotted" w:sz="4" w:space="0" w:color="auto"/>
              <w:left w:val="nil"/>
              <w:bottom w:val="dotted" w:sz="4" w:space="0" w:color="auto"/>
              <w:right w:val="nil"/>
            </w:tcBorders>
            <w:shd w:val="clear" w:color="auto" w:fill="auto"/>
            <w:vAlign w:val="center"/>
          </w:tcPr>
          <w:p w14:paraId="32EB7991" w14:textId="77777777" w:rsidR="0035098D" w:rsidRPr="00802BAC" w:rsidRDefault="0035098D" w:rsidP="00442F3A">
            <w:pPr>
              <w:jc w:val="center"/>
              <w:rPr>
                <w:rFonts w:ascii="Arial" w:hAnsi="Arial" w:cs="Arial"/>
                <w:color w:val="000000"/>
                <w:sz w:val="18"/>
                <w:szCs w:val="18"/>
              </w:rPr>
            </w:pPr>
            <w:r w:rsidRPr="00802BAC">
              <w:rPr>
                <w:rFonts w:ascii="Arial" w:hAnsi="Arial" w:cs="Arial"/>
                <w:color w:val="000000"/>
                <w:sz w:val="18"/>
                <w:szCs w:val="18"/>
              </w:rPr>
              <w:t>-</w:t>
            </w:r>
          </w:p>
        </w:tc>
      </w:tr>
      <w:tr w:rsidR="0035098D" w:rsidRPr="00802BAC" w14:paraId="32ED3B9E" w14:textId="77777777" w:rsidTr="0035098D">
        <w:tc>
          <w:tcPr>
            <w:tcW w:w="749" w:type="pct"/>
            <w:tcBorders>
              <w:top w:val="dotted" w:sz="4" w:space="0" w:color="auto"/>
              <w:bottom w:val="dotted" w:sz="4" w:space="0" w:color="auto"/>
              <w:right w:val="single" w:sz="4" w:space="0" w:color="auto"/>
            </w:tcBorders>
            <w:vAlign w:val="bottom"/>
          </w:tcPr>
          <w:p w14:paraId="326C63CD" w14:textId="77777777" w:rsidR="0035098D" w:rsidRPr="00802BAC" w:rsidRDefault="0035098D" w:rsidP="00442F3A">
            <w:pPr>
              <w:rPr>
                <w:rFonts w:cs="Arial"/>
                <w:color w:val="000000"/>
                <w:sz w:val="18"/>
                <w:szCs w:val="18"/>
              </w:rPr>
            </w:pPr>
            <w:r w:rsidRPr="00802BAC">
              <w:rPr>
                <w:rFonts w:cs="Arial"/>
                <w:color w:val="000000"/>
                <w:sz w:val="18"/>
                <w:szCs w:val="18"/>
              </w:rPr>
              <w:t>náklady pri referenčnej JC (tis. eur)</w:t>
            </w:r>
          </w:p>
        </w:tc>
        <w:tc>
          <w:tcPr>
            <w:tcW w:w="385" w:type="pct"/>
            <w:tcBorders>
              <w:top w:val="dotted" w:sz="4" w:space="0" w:color="auto"/>
              <w:left w:val="nil"/>
              <w:bottom w:val="dotted" w:sz="4" w:space="0" w:color="auto"/>
              <w:right w:val="nil"/>
            </w:tcBorders>
            <w:shd w:val="clear" w:color="auto" w:fill="auto"/>
            <w:vAlign w:val="center"/>
          </w:tcPr>
          <w:p w14:paraId="033D6DE4" w14:textId="77777777" w:rsidR="0035098D" w:rsidRPr="00802BAC" w:rsidRDefault="0035098D" w:rsidP="00442F3A">
            <w:pPr>
              <w:jc w:val="center"/>
              <w:rPr>
                <w:rFonts w:cs="Arial"/>
                <w:color w:val="000000"/>
                <w:sz w:val="18"/>
                <w:szCs w:val="18"/>
              </w:rPr>
            </w:pPr>
            <w:r w:rsidRPr="00802BAC">
              <w:rPr>
                <w:rFonts w:cs="Arial"/>
                <w:color w:val="000000"/>
                <w:sz w:val="18"/>
                <w:szCs w:val="18"/>
              </w:rPr>
              <w:t>2 037,1</w:t>
            </w:r>
          </w:p>
        </w:tc>
        <w:tc>
          <w:tcPr>
            <w:tcW w:w="436" w:type="pct"/>
            <w:tcBorders>
              <w:top w:val="dotted" w:sz="4" w:space="0" w:color="auto"/>
              <w:left w:val="nil"/>
              <w:bottom w:val="dotted" w:sz="4" w:space="0" w:color="auto"/>
              <w:right w:val="nil"/>
            </w:tcBorders>
            <w:shd w:val="clear" w:color="auto" w:fill="auto"/>
            <w:vAlign w:val="center"/>
          </w:tcPr>
          <w:p w14:paraId="66AD8311" w14:textId="77777777" w:rsidR="0035098D" w:rsidRPr="00802BAC" w:rsidRDefault="0035098D" w:rsidP="00442F3A">
            <w:pPr>
              <w:jc w:val="center"/>
              <w:rPr>
                <w:rFonts w:cs="Arial"/>
                <w:color w:val="000000"/>
                <w:sz w:val="18"/>
                <w:szCs w:val="18"/>
              </w:rPr>
            </w:pPr>
            <w:r w:rsidRPr="00802BAC">
              <w:rPr>
                <w:rFonts w:cs="Arial"/>
                <w:color w:val="000000"/>
                <w:sz w:val="18"/>
                <w:szCs w:val="18"/>
              </w:rPr>
              <w:t>1 358,4</w:t>
            </w:r>
          </w:p>
        </w:tc>
        <w:tc>
          <w:tcPr>
            <w:tcW w:w="297" w:type="pct"/>
            <w:tcBorders>
              <w:top w:val="dotted" w:sz="4" w:space="0" w:color="auto"/>
              <w:left w:val="nil"/>
              <w:bottom w:val="dotted" w:sz="4" w:space="0" w:color="auto"/>
              <w:right w:val="nil"/>
            </w:tcBorders>
            <w:shd w:val="clear" w:color="auto" w:fill="auto"/>
            <w:vAlign w:val="center"/>
          </w:tcPr>
          <w:p w14:paraId="298A08B5" w14:textId="77777777" w:rsidR="0035098D" w:rsidRPr="00802BAC" w:rsidRDefault="0035098D" w:rsidP="00442F3A">
            <w:pPr>
              <w:jc w:val="center"/>
              <w:rPr>
                <w:rFonts w:ascii="Arial" w:hAnsi="Arial" w:cs="Arial"/>
                <w:color w:val="000000"/>
                <w:sz w:val="18"/>
                <w:szCs w:val="18"/>
              </w:rPr>
            </w:pPr>
            <w:r w:rsidRPr="00802BAC">
              <w:rPr>
                <w:rFonts w:ascii="Arial" w:hAnsi="Arial" w:cs="Arial"/>
                <w:color w:val="000000"/>
                <w:sz w:val="18"/>
                <w:szCs w:val="18"/>
              </w:rPr>
              <w:t>-</w:t>
            </w:r>
          </w:p>
        </w:tc>
        <w:tc>
          <w:tcPr>
            <w:tcW w:w="297" w:type="pct"/>
            <w:tcBorders>
              <w:top w:val="dotted" w:sz="4" w:space="0" w:color="auto"/>
              <w:left w:val="nil"/>
              <w:bottom w:val="dotted" w:sz="4" w:space="0" w:color="auto"/>
              <w:right w:val="nil"/>
            </w:tcBorders>
            <w:shd w:val="clear" w:color="auto" w:fill="auto"/>
            <w:vAlign w:val="center"/>
          </w:tcPr>
          <w:p w14:paraId="2F7CD6F4" w14:textId="77777777" w:rsidR="0035098D" w:rsidRPr="00802BAC" w:rsidRDefault="0035098D" w:rsidP="00442F3A">
            <w:pPr>
              <w:jc w:val="center"/>
              <w:rPr>
                <w:rFonts w:ascii="Arial" w:hAnsi="Arial" w:cs="Arial"/>
                <w:color w:val="000000"/>
                <w:sz w:val="18"/>
                <w:szCs w:val="18"/>
              </w:rPr>
            </w:pPr>
            <w:r w:rsidRPr="00802BAC">
              <w:rPr>
                <w:rFonts w:ascii="Arial" w:hAnsi="Arial" w:cs="Arial"/>
                <w:color w:val="000000"/>
                <w:sz w:val="18"/>
                <w:szCs w:val="18"/>
              </w:rPr>
              <w:t>-</w:t>
            </w:r>
          </w:p>
        </w:tc>
        <w:tc>
          <w:tcPr>
            <w:tcW w:w="372" w:type="pct"/>
            <w:tcBorders>
              <w:top w:val="dotted" w:sz="4" w:space="0" w:color="auto"/>
              <w:left w:val="nil"/>
              <w:bottom w:val="dotted" w:sz="4" w:space="0" w:color="auto"/>
              <w:right w:val="nil"/>
            </w:tcBorders>
            <w:shd w:val="clear" w:color="auto" w:fill="auto"/>
            <w:vAlign w:val="center"/>
          </w:tcPr>
          <w:p w14:paraId="634F2841" w14:textId="77777777" w:rsidR="0035098D" w:rsidRPr="00802BAC" w:rsidRDefault="0035098D" w:rsidP="00442F3A">
            <w:pPr>
              <w:jc w:val="center"/>
              <w:rPr>
                <w:rFonts w:cs="Arial"/>
                <w:color w:val="000000"/>
                <w:sz w:val="18"/>
                <w:szCs w:val="18"/>
              </w:rPr>
            </w:pPr>
            <w:r w:rsidRPr="00802BAC">
              <w:rPr>
                <w:rFonts w:cs="Arial"/>
                <w:color w:val="000000"/>
                <w:sz w:val="18"/>
                <w:szCs w:val="18"/>
              </w:rPr>
              <w:t>748,5</w:t>
            </w:r>
          </w:p>
        </w:tc>
        <w:tc>
          <w:tcPr>
            <w:tcW w:w="235" w:type="pct"/>
            <w:tcBorders>
              <w:top w:val="dotted" w:sz="4" w:space="0" w:color="auto"/>
              <w:left w:val="nil"/>
              <w:bottom w:val="dotted" w:sz="4" w:space="0" w:color="auto"/>
              <w:right w:val="nil"/>
            </w:tcBorders>
            <w:shd w:val="clear" w:color="auto" w:fill="auto"/>
            <w:vAlign w:val="center"/>
          </w:tcPr>
          <w:p w14:paraId="6EC828BE" w14:textId="77777777" w:rsidR="0035098D" w:rsidRPr="00802BAC" w:rsidRDefault="0035098D" w:rsidP="00442F3A">
            <w:pPr>
              <w:jc w:val="center"/>
              <w:rPr>
                <w:rFonts w:ascii="Arial" w:hAnsi="Arial" w:cs="Arial"/>
                <w:color w:val="000000"/>
                <w:sz w:val="18"/>
                <w:szCs w:val="18"/>
              </w:rPr>
            </w:pPr>
            <w:r w:rsidRPr="00802BAC">
              <w:rPr>
                <w:rFonts w:ascii="Arial" w:hAnsi="Arial" w:cs="Arial"/>
                <w:color w:val="000000"/>
                <w:sz w:val="18"/>
                <w:szCs w:val="18"/>
              </w:rPr>
              <w:t>-</w:t>
            </w:r>
          </w:p>
        </w:tc>
        <w:tc>
          <w:tcPr>
            <w:tcW w:w="333" w:type="pct"/>
            <w:tcBorders>
              <w:top w:val="dotted" w:sz="4" w:space="0" w:color="auto"/>
              <w:left w:val="nil"/>
              <w:bottom w:val="dotted" w:sz="4" w:space="0" w:color="auto"/>
              <w:right w:val="nil"/>
            </w:tcBorders>
            <w:shd w:val="clear" w:color="auto" w:fill="auto"/>
            <w:vAlign w:val="center"/>
          </w:tcPr>
          <w:p w14:paraId="0FCFE6C8" w14:textId="77777777" w:rsidR="0035098D" w:rsidRPr="00802BAC" w:rsidRDefault="0035098D" w:rsidP="00442F3A">
            <w:pPr>
              <w:jc w:val="center"/>
              <w:rPr>
                <w:rFonts w:cs="Arial"/>
                <w:color w:val="000000"/>
                <w:sz w:val="18"/>
                <w:szCs w:val="18"/>
              </w:rPr>
            </w:pPr>
            <w:r w:rsidRPr="00802BAC">
              <w:rPr>
                <w:rFonts w:cs="Arial"/>
                <w:color w:val="000000"/>
                <w:sz w:val="18"/>
                <w:szCs w:val="18"/>
              </w:rPr>
              <w:t>417,6</w:t>
            </w:r>
          </w:p>
        </w:tc>
        <w:tc>
          <w:tcPr>
            <w:tcW w:w="382" w:type="pct"/>
            <w:tcBorders>
              <w:top w:val="dotted" w:sz="4" w:space="0" w:color="auto"/>
              <w:left w:val="nil"/>
              <w:bottom w:val="dotted" w:sz="4" w:space="0" w:color="auto"/>
              <w:right w:val="nil"/>
            </w:tcBorders>
            <w:shd w:val="clear" w:color="auto" w:fill="auto"/>
            <w:vAlign w:val="center"/>
          </w:tcPr>
          <w:p w14:paraId="35D52D8C" w14:textId="77777777" w:rsidR="0035098D" w:rsidRPr="00802BAC" w:rsidRDefault="0035098D" w:rsidP="00442F3A">
            <w:pPr>
              <w:jc w:val="center"/>
              <w:rPr>
                <w:rFonts w:cs="Arial"/>
                <w:color w:val="000000"/>
                <w:sz w:val="18"/>
                <w:szCs w:val="18"/>
              </w:rPr>
            </w:pPr>
            <w:r w:rsidRPr="00802BAC">
              <w:rPr>
                <w:rFonts w:cs="Arial"/>
                <w:color w:val="000000"/>
                <w:sz w:val="18"/>
                <w:szCs w:val="18"/>
              </w:rPr>
              <w:t>520,6</w:t>
            </w:r>
          </w:p>
        </w:tc>
        <w:tc>
          <w:tcPr>
            <w:tcW w:w="235" w:type="pct"/>
            <w:tcBorders>
              <w:top w:val="dotted" w:sz="4" w:space="0" w:color="auto"/>
              <w:left w:val="nil"/>
              <w:bottom w:val="dotted" w:sz="4" w:space="0" w:color="auto"/>
              <w:right w:val="nil"/>
            </w:tcBorders>
            <w:shd w:val="clear" w:color="auto" w:fill="auto"/>
            <w:vAlign w:val="center"/>
          </w:tcPr>
          <w:p w14:paraId="4E4111C0" w14:textId="77777777" w:rsidR="0035098D" w:rsidRPr="00802BAC" w:rsidRDefault="0035098D" w:rsidP="00442F3A">
            <w:pPr>
              <w:jc w:val="center"/>
              <w:rPr>
                <w:rFonts w:ascii="Arial" w:hAnsi="Arial" w:cs="Arial"/>
                <w:color w:val="000000"/>
                <w:sz w:val="18"/>
                <w:szCs w:val="18"/>
              </w:rPr>
            </w:pPr>
            <w:r w:rsidRPr="00802BAC">
              <w:rPr>
                <w:rFonts w:ascii="Arial" w:hAnsi="Arial" w:cs="Arial"/>
                <w:color w:val="000000"/>
                <w:sz w:val="18"/>
                <w:szCs w:val="18"/>
              </w:rPr>
              <w:t>-</w:t>
            </w:r>
          </w:p>
        </w:tc>
        <w:tc>
          <w:tcPr>
            <w:tcW w:w="373" w:type="pct"/>
            <w:tcBorders>
              <w:top w:val="dotted" w:sz="4" w:space="0" w:color="auto"/>
              <w:left w:val="nil"/>
              <w:bottom w:val="dotted" w:sz="4" w:space="0" w:color="auto"/>
              <w:right w:val="nil"/>
            </w:tcBorders>
            <w:shd w:val="clear" w:color="auto" w:fill="auto"/>
            <w:vAlign w:val="center"/>
          </w:tcPr>
          <w:p w14:paraId="3152CDF0" w14:textId="77777777" w:rsidR="0035098D" w:rsidRPr="00802BAC" w:rsidRDefault="0035098D" w:rsidP="00442F3A">
            <w:pPr>
              <w:jc w:val="center"/>
              <w:rPr>
                <w:rFonts w:cs="Arial"/>
                <w:color w:val="000000"/>
                <w:sz w:val="18"/>
                <w:szCs w:val="18"/>
              </w:rPr>
            </w:pPr>
            <w:r w:rsidRPr="00802BAC">
              <w:rPr>
                <w:rFonts w:cs="Arial"/>
                <w:color w:val="000000"/>
                <w:sz w:val="18"/>
                <w:szCs w:val="18"/>
              </w:rPr>
              <w:t>448,7</w:t>
            </w:r>
          </w:p>
        </w:tc>
        <w:tc>
          <w:tcPr>
            <w:tcW w:w="373" w:type="pct"/>
            <w:tcBorders>
              <w:top w:val="dotted" w:sz="4" w:space="0" w:color="auto"/>
              <w:left w:val="nil"/>
              <w:bottom w:val="dotted" w:sz="4" w:space="0" w:color="auto"/>
              <w:right w:val="nil"/>
            </w:tcBorders>
            <w:vAlign w:val="center"/>
          </w:tcPr>
          <w:p w14:paraId="50B34C33" w14:textId="77777777" w:rsidR="0035098D" w:rsidRPr="00802BAC" w:rsidRDefault="0035098D" w:rsidP="00442F3A">
            <w:pPr>
              <w:jc w:val="center"/>
              <w:rPr>
                <w:rFonts w:ascii="Arial" w:hAnsi="Arial" w:cs="Arial"/>
                <w:color w:val="000000"/>
                <w:sz w:val="18"/>
                <w:szCs w:val="18"/>
              </w:rPr>
            </w:pPr>
            <w:r w:rsidRPr="00802BAC">
              <w:rPr>
                <w:rFonts w:cs="Arial"/>
                <w:color w:val="000000"/>
                <w:sz w:val="18"/>
                <w:szCs w:val="18"/>
              </w:rPr>
              <w:t>552,9</w:t>
            </w:r>
          </w:p>
        </w:tc>
        <w:tc>
          <w:tcPr>
            <w:tcW w:w="297" w:type="pct"/>
            <w:tcBorders>
              <w:top w:val="dotted" w:sz="4" w:space="0" w:color="auto"/>
              <w:left w:val="nil"/>
              <w:bottom w:val="dotted" w:sz="4" w:space="0" w:color="auto"/>
              <w:right w:val="nil"/>
            </w:tcBorders>
            <w:shd w:val="clear" w:color="auto" w:fill="auto"/>
            <w:vAlign w:val="center"/>
          </w:tcPr>
          <w:p w14:paraId="097F1C78" w14:textId="77777777" w:rsidR="0035098D" w:rsidRPr="00802BAC" w:rsidRDefault="0035098D" w:rsidP="00442F3A">
            <w:pPr>
              <w:jc w:val="center"/>
              <w:rPr>
                <w:rFonts w:ascii="Arial" w:hAnsi="Arial" w:cs="Arial"/>
                <w:color w:val="000000"/>
                <w:sz w:val="18"/>
                <w:szCs w:val="18"/>
              </w:rPr>
            </w:pPr>
            <w:r w:rsidRPr="00802BAC">
              <w:rPr>
                <w:rFonts w:ascii="Arial" w:hAnsi="Arial" w:cs="Arial"/>
                <w:color w:val="000000"/>
                <w:sz w:val="18"/>
                <w:szCs w:val="18"/>
              </w:rPr>
              <w:t>-</w:t>
            </w:r>
          </w:p>
        </w:tc>
        <w:tc>
          <w:tcPr>
            <w:tcW w:w="235" w:type="pct"/>
            <w:tcBorders>
              <w:top w:val="dotted" w:sz="4" w:space="0" w:color="auto"/>
              <w:left w:val="nil"/>
              <w:bottom w:val="dotted" w:sz="4" w:space="0" w:color="auto"/>
              <w:right w:val="nil"/>
            </w:tcBorders>
            <w:shd w:val="clear" w:color="auto" w:fill="auto"/>
            <w:vAlign w:val="center"/>
          </w:tcPr>
          <w:p w14:paraId="6C73D632" w14:textId="77777777" w:rsidR="0035098D" w:rsidRPr="00802BAC" w:rsidRDefault="0035098D" w:rsidP="00442F3A">
            <w:pPr>
              <w:jc w:val="center"/>
              <w:rPr>
                <w:rFonts w:ascii="Arial" w:hAnsi="Arial" w:cs="Arial"/>
                <w:color w:val="000000"/>
                <w:sz w:val="18"/>
                <w:szCs w:val="18"/>
              </w:rPr>
            </w:pPr>
            <w:r w:rsidRPr="00802BAC">
              <w:rPr>
                <w:rFonts w:ascii="Arial" w:hAnsi="Arial" w:cs="Arial"/>
                <w:color w:val="000000"/>
                <w:sz w:val="18"/>
                <w:szCs w:val="18"/>
              </w:rPr>
              <w:t>-</w:t>
            </w:r>
          </w:p>
        </w:tc>
      </w:tr>
      <w:tr w:rsidR="0035098D" w:rsidRPr="00802BAC" w14:paraId="07BA5595" w14:textId="77777777" w:rsidTr="0035098D">
        <w:tc>
          <w:tcPr>
            <w:tcW w:w="749" w:type="pct"/>
            <w:tcBorders>
              <w:top w:val="dotted" w:sz="4" w:space="0" w:color="auto"/>
              <w:bottom w:val="single" w:sz="4" w:space="0" w:color="auto"/>
              <w:right w:val="single" w:sz="4" w:space="0" w:color="auto"/>
            </w:tcBorders>
            <w:vAlign w:val="bottom"/>
          </w:tcPr>
          <w:p w14:paraId="5214F530" w14:textId="77777777" w:rsidR="0035098D" w:rsidRPr="00802BAC" w:rsidRDefault="0035098D" w:rsidP="00442F3A">
            <w:pPr>
              <w:rPr>
                <w:rFonts w:cs="Arial"/>
                <w:b/>
                <w:color w:val="000000"/>
                <w:sz w:val="18"/>
                <w:szCs w:val="18"/>
              </w:rPr>
            </w:pPr>
            <w:r w:rsidRPr="00802BAC">
              <w:rPr>
                <w:rFonts w:cs="Arial"/>
                <w:b/>
                <w:color w:val="000000"/>
                <w:sz w:val="18"/>
                <w:szCs w:val="18"/>
              </w:rPr>
              <w:t>potenciálna úspora (tis. eur)</w:t>
            </w:r>
          </w:p>
        </w:tc>
        <w:tc>
          <w:tcPr>
            <w:tcW w:w="385" w:type="pct"/>
            <w:tcBorders>
              <w:top w:val="dotted" w:sz="4" w:space="0" w:color="auto"/>
              <w:left w:val="nil"/>
              <w:bottom w:val="single" w:sz="4" w:space="0" w:color="auto"/>
              <w:right w:val="nil"/>
            </w:tcBorders>
            <w:shd w:val="clear" w:color="auto" w:fill="auto"/>
            <w:vAlign w:val="center"/>
          </w:tcPr>
          <w:p w14:paraId="090F15A5" w14:textId="77777777" w:rsidR="0035098D" w:rsidRPr="00802BAC" w:rsidRDefault="0035098D" w:rsidP="00442F3A">
            <w:pPr>
              <w:jc w:val="center"/>
              <w:rPr>
                <w:rFonts w:cs="Arial"/>
                <w:b/>
                <w:color w:val="000000"/>
                <w:sz w:val="18"/>
                <w:szCs w:val="18"/>
              </w:rPr>
            </w:pPr>
            <w:r w:rsidRPr="00802BAC">
              <w:rPr>
                <w:rFonts w:cs="Arial"/>
                <w:b/>
                <w:sz w:val="18"/>
                <w:szCs w:val="18"/>
              </w:rPr>
              <w:t>2 258,7</w:t>
            </w:r>
          </w:p>
        </w:tc>
        <w:tc>
          <w:tcPr>
            <w:tcW w:w="436" w:type="pct"/>
            <w:tcBorders>
              <w:top w:val="dotted" w:sz="4" w:space="0" w:color="auto"/>
              <w:left w:val="nil"/>
              <w:bottom w:val="single" w:sz="4" w:space="0" w:color="auto"/>
              <w:right w:val="nil"/>
            </w:tcBorders>
            <w:shd w:val="clear" w:color="auto" w:fill="auto"/>
            <w:vAlign w:val="center"/>
          </w:tcPr>
          <w:p w14:paraId="22BE214D" w14:textId="77777777" w:rsidR="0035098D" w:rsidRPr="00802BAC" w:rsidRDefault="0035098D" w:rsidP="00442F3A">
            <w:pPr>
              <w:jc w:val="center"/>
              <w:rPr>
                <w:rFonts w:cs="Arial"/>
                <w:b/>
                <w:color w:val="000000"/>
                <w:sz w:val="18"/>
                <w:szCs w:val="18"/>
              </w:rPr>
            </w:pPr>
            <w:r w:rsidRPr="00802BAC">
              <w:rPr>
                <w:rFonts w:cs="Arial"/>
                <w:b/>
                <w:color w:val="000000"/>
                <w:sz w:val="18"/>
                <w:szCs w:val="18"/>
              </w:rPr>
              <w:t>354,9</w:t>
            </w:r>
          </w:p>
        </w:tc>
        <w:tc>
          <w:tcPr>
            <w:tcW w:w="297" w:type="pct"/>
            <w:tcBorders>
              <w:top w:val="dotted" w:sz="4" w:space="0" w:color="auto"/>
              <w:left w:val="nil"/>
              <w:bottom w:val="single" w:sz="4" w:space="0" w:color="auto"/>
              <w:right w:val="nil"/>
            </w:tcBorders>
            <w:shd w:val="clear" w:color="auto" w:fill="auto"/>
            <w:vAlign w:val="center"/>
          </w:tcPr>
          <w:p w14:paraId="73104FF3" w14:textId="77777777" w:rsidR="0035098D" w:rsidRPr="00802BAC" w:rsidRDefault="0035098D" w:rsidP="00442F3A">
            <w:pPr>
              <w:jc w:val="center"/>
              <w:rPr>
                <w:rFonts w:ascii="Arial" w:hAnsi="Arial" w:cs="Arial"/>
                <w:b/>
                <w:color w:val="000000"/>
                <w:sz w:val="18"/>
                <w:szCs w:val="18"/>
              </w:rPr>
            </w:pPr>
            <w:r w:rsidRPr="00802BAC">
              <w:rPr>
                <w:rFonts w:ascii="Arial" w:hAnsi="Arial" w:cs="Arial"/>
                <w:b/>
                <w:color w:val="000000"/>
                <w:sz w:val="18"/>
                <w:szCs w:val="18"/>
              </w:rPr>
              <w:t>-</w:t>
            </w:r>
          </w:p>
        </w:tc>
        <w:tc>
          <w:tcPr>
            <w:tcW w:w="297" w:type="pct"/>
            <w:tcBorders>
              <w:top w:val="dotted" w:sz="4" w:space="0" w:color="auto"/>
              <w:left w:val="nil"/>
              <w:bottom w:val="single" w:sz="4" w:space="0" w:color="auto"/>
              <w:right w:val="nil"/>
            </w:tcBorders>
            <w:shd w:val="clear" w:color="auto" w:fill="auto"/>
            <w:vAlign w:val="center"/>
          </w:tcPr>
          <w:p w14:paraId="53D81A55" w14:textId="77777777" w:rsidR="0035098D" w:rsidRPr="00802BAC" w:rsidRDefault="0035098D" w:rsidP="00442F3A">
            <w:pPr>
              <w:jc w:val="center"/>
              <w:rPr>
                <w:rFonts w:ascii="Arial" w:hAnsi="Arial" w:cs="Arial"/>
                <w:b/>
                <w:color w:val="000000"/>
                <w:sz w:val="18"/>
                <w:szCs w:val="18"/>
              </w:rPr>
            </w:pPr>
            <w:r w:rsidRPr="00802BAC">
              <w:rPr>
                <w:rFonts w:ascii="Arial" w:hAnsi="Arial" w:cs="Arial"/>
                <w:b/>
                <w:color w:val="000000"/>
                <w:sz w:val="18"/>
                <w:szCs w:val="18"/>
              </w:rPr>
              <w:t>-</w:t>
            </w:r>
          </w:p>
        </w:tc>
        <w:tc>
          <w:tcPr>
            <w:tcW w:w="372" w:type="pct"/>
            <w:tcBorders>
              <w:top w:val="dotted" w:sz="4" w:space="0" w:color="auto"/>
              <w:left w:val="nil"/>
              <w:bottom w:val="single" w:sz="4" w:space="0" w:color="auto"/>
              <w:right w:val="nil"/>
            </w:tcBorders>
            <w:shd w:val="clear" w:color="auto" w:fill="auto"/>
            <w:vAlign w:val="center"/>
          </w:tcPr>
          <w:p w14:paraId="24770EDD" w14:textId="77777777" w:rsidR="0035098D" w:rsidRPr="00802BAC" w:rsidRDefault="0035098D" w:rsidP="00442F3A">
            <w:pPr>
              <w:jc w:val="center"/>
              <w:rPr>
                <w:rFonts w:cs="Arial"/>
                <w:b/>
                <w:color w:val="000000"/>
                <w:sz w:val="18"/>
                <w:szCs w:val="18"/>
              </w:rPr>
            </w:pPr>
            <w:r w:rsidRPr="00802BAC">
              <w:rPr>
                <w:rFonts w:cs="Arial"/>
                <w:b/>
                <w:color w:val="000000"/>
                <w:sz w:val="18"/>
                <w:szCs w:val="18"/>
              </w:rPr>
              <w:t>928,7</w:t>
            </w:r>
          </w:p>
        </w:tc>
        <w:tc>
          <w:tcPr>
            <w:tcW w:w="235" w:type="pct"/>
            <w:tcBorders>
              <w:top w:val="dotted" w:sz="4" w:space="0" w:color="auto"/>
              <w:left w:val="nil"/>
              <w:bottom w:val="single" w:sz="4" w:space="0" w:color="auto"/>
              <w:right w:val="nil"/>
            </w:tcBorders>
            <w:shd w:val="clear" w:color="auto" w:fill="auto"/>
            <w:vAlign w:val="center"/>
          </w:tcPr>
          <w:p w14:paraId="068201EA" w14:textId="77777777" w:rsidR="0035098D" w:rsidRPr="00802BAC" w:rsidRDefault="0035098D" w:rsidP="00442F3A">
            <w:pPr>
              <w:jc w:val="center"/>
              <w:rPr>
                <w:rFonts w:ascii="Arial" w:hAnsi="Arial" w:cs="Arial"/>
                <w:b/>
                <w:color w:val="000000"/>
                <w:sz w:val="18"/>
                <w:szCs w:val="18"/>
              </w:rPr>
            </w:pPr>
            <w:r w:rsidRPr="00802BAC">
              <w:rPr>
                <w:rFonts w:ascii="Arial" w:hAnsi="Arial" w:cs="Arial"/>
                <w:b/>
                <w:color w:val="000000"/>
                <w:sz w:val="18"/>
                <w:szCs w:val="18"/>
              </w:rPr>
              <w:t>-</w:t>
            </w:r>
          </w:p>
        </w:tc>
        <w:tc>
          <w:tcPr>
            <w:tcW w:w="333" w:type="pct"/>
            <w:tcBorders>
              <w:top w:val="dotted" w:sz="4" w:space="0" w:color="auto"/>
              <w:left w:val="nil"/>
              <w:bottom w:val="single" w:sz="4" w:space="0" w:color="auto"/>
              <w:right w:val="nil"/>
            </w:tcBorders>
            <w:shd w:val="clear" w:color="auto" w:fill="auto"/>
            <w:vAlign w:val="center"/>
          </w:tcPr>
          <w:p w14:paraId="44902861" w14:textId="77777777" w:rsidR="0035098D" w:rsidRPr="00802BAC" w:rsidRDefault="0035098D" w:rsidP="00442F3A">
            <w:pPr>
              <w:jc w:val="center"/>
              <w:rPr>
                <w:rFonts w:cs="Arial"/>
                <w:b/>
                <w:color w:val="000000"/>
                <w:sz w:val="18"/>
                <w:szCs w:val="18"/>
              </w:rPr>
            </w:pPr>
            <w:r w:rsidRPr="00802BAC">
              <w:rPr>
                <w:rFonts w:cs="Arial"/>
                <w:b/>
                <w:color w:val="000000"/>
                <w:sz w:val="18"/>
                <w:szCs w:val="18"/>
              </w:rPr>
              <w:t>207,6</w:t>
            </w:r>
          </w:p>
        </w:tc>
        <w:tc>
          <w:tcPr>
            <w:tcW w:w="382" w:type="pct"/>
            <w:tcBorders>
              <w:top w:val="dotted" w:sz="4" w:space="0" w:color="auto"/>
              <w:left w:val="nil"/>
              <w:bottom w:val="single" w:sz="4" w:space="0" w:color="auto"/>
              <w:right w:val="nil"/>
            </w:tcBorders>
            <w:shd w:val="clear" w:color="auto" w:fill="auto"/>
            <w:vAlign w:val="center"/>
          </w:tcPr>
          <w:p w14:paraId="6969D7D2" w14:textId="77777777" w:rsidR="0035098D" w:rsidRPr="00802BAC" w:rsidRDefault="0035098D" w:rsidP="00442F3A">
            <w:pPr>
              <w:jc w:val="center"/>
              <w:rPr>
                <w:rFonts w:cs="Arial"/>
                <w:b/>
                <w:color w:val="000000"/>
                <w:sz w:val="18"/>
                <w:szCs w:val="18"/>
              </w:rPr>
            </w:pPr>
            <w:r w:rsidRPr="00802BAC">
              <w:rPr>
                <w:rFonts w:cs="Arial"/>
                <w:b/>
                <w:color w:val="000000"/>
                <w:sz w:val="18"/>
                <w:szCs w:val="18"/>
              </w:rPr>
              <w:t>369,4</w:t>
            </w:r>
          </w:p>
        </w:tc>
        <w:tc>
          <w:tcPr>
            <w:tcW w:w="235" w:type="pct"/>
            <w:tcBorders>
              <w:top w:val="dotted" w:sz="4" w:space="0" w:color="auto"/>
              <w:left w:val="nil"/>
              <w:bottom w:val="single" w:sz="4" w:space="0" w:color="auto"/>
              <w:right w:val="nil"/>
            </w:tcBorders>
            <w:shd w:val="clear" w:color="auto" w:fill="auto"/>
            <w:vAlign w:val="center"/>
          </w:tcPr>
          <w:p w14:paraId="1C89712D" w14:textId="77777777" w:rsidR="0035098D" w:rsidRPr="00802BAC" w:rsidRDefault="0035098D" w:rsidP="00442F3A">
            <w:pPr>
              <w:jc w:val="center"/>
              <w:rPr>
                <w:rFonts w:ascii="Arial" w:hAnsi="Arial" w:cs="Arial"/>
                <w:b/>
                <w:color w:val="000000"/>
                <w:sz w:val="18"/>
                <w:szCs w:val="18"/>
              </w:rPr>
            </w:pPr>
            <w:r w:rsidRPr="00802BAC">
              <w:rPr>
                <w:rFonts w:ascii="Arial" w:hAnsi="Arial" w:cs="Arial"/>
                <w:b/>
                <w:color w:val="000000"/>
                <w:sz w:val="18"/>
                <w:szCs w:val="18"/>
              </w:rPr>
              <w:t>-</w:t>
            </w:r>
          </w:p>
        </w:tc>
        <w:tc>
          <w:tcPr>
            <w:tcW w:w="373" w:type="pct"/>
            <w:tcBorders>
              <w:top w:val="dotted" w:sz="4" w:space="0" w:color="auto"/>
              <w:left w:val="nil"/>
              <w:bottom w:val="single" w:sz="4" w:space="0" w:color="auto"/>
              <w:right w:val="nil"/>
            </w:tcBorders>
            <w:shd w:val="clear" w:color="auto" w:fill="auto"/>
            <w:vAlign w:val="center"/>
          </w:tcPr>
          <w:p w14:paraId="5FC795AD" w14:textId="77777777" w:rsidR="0035098D" w:rsidRPr="00802BAC" w:rsidRDefault="0035098D" w:rsidP="00442F3A">
            <w:pPr>
              <w:jc w:val="center"/>
              <w:rPr>
                <w:rFonts w:cs="Arial"/>
                <w:b/>
                <w:color w:val="000000"/>
                <w:sz w:val="18"/>
                <w:szCs w:val="18"/>
              </w:rPr>
            </w:pPr>
            <w:r w:rsidRPr="00802BAC">
              <w:rPr>
                <w:rFonts w:cs="Arial"/>
                <w:b/>
                <w:color w:val="000000"/>
                <w:sz w:val="18"/>
                <w:szCs w:val="18"/>
              </w:rPr>
              <w:t>0,0</w:t>
            </w:r>
          </w:p>
        </w:tc>
        <w:tc>
          <w:tcPr>
            <w:tcW w:w="373" w:type="pct"/>
            <w:tcBorders>
              <w:top w:val="dotted" w:sz="4" w:space="0" w:color="auto"/>
              <w:left w:val="nil"/>
              <w:bottom w:val="single" w:sz="4" w:space="0" w:color="auto"/>
              <w:right w:val="nil"/>
            </w:tcBorders>
            <w:vAlign w:val="center"/>
          </w:tcPr>
          <w:p w14:paraId="06C5EEE2" w14:textId="77777777" w:rsidR="0035098D" w:rsidRPr="00802BAC" w:rsidRDefault="0035098D" w:rsidP="00442F3A">
            <w:pPr>
              <w:jc w:val="center"/>
              <w:rPr>
                <w:rFonts w:ascii="Arial" w:hAnsi="Arial" w:cs="Arial"/>
                <w:b/>
                <w:color w:val="000000"/>
                <w:sz w:val="18"/>
                <w:szCs w:val="18"/>
              </w:rPr>
            </w:pPr>
            <w:r w:rsidRPr="00802BAC">
              <w:rPr>
                <w:rFonts w:cs="Arial"/>
                <w:b/>
                <w:color w:val="000000"/>
                <w:sz w:val="18"/>
                <w:szCs w:val="18"/>
              </w:rPr>
              <w:t>117,1</w:t>
            </w:r>
          </w:p>
        </w:tc>
        <w:tc>
          <w:tcPr>
            <w:tcW w:w="297" w:type="pct"/>
            <w:tcBorders>
              <w:top w:val="dotted" w:sz="4" w:space="0" w:color="auto"/>
              <w:left w:val="nil"/>
              <w:bottom w:val="single" w:sz="4" w:space="0" w:color="auto"/>
              <w:right w:val="nil"/>
            </w:tcBorders>
            <w:shd w:val="clear" w:color="auto" w:fill="auto"/>
            <w:vAlign w:val="center"/>
          </w:tcPr>
          <w:p w14:paraId="726A1031" w14:textId="77777777" w:rsidR="0035098D" w:rsidRPr="00802BAC" w:rsidRDefault="0035098D" w:rsidP="00442F3A">
            <w:pPr>
              <w:jc w:val="center"/>
              <w:rPr>
                <w:rFonts w:ascii="Arial" w:hAnsi="Arial" w:cs="Arial"/>
                <w:b/>
                <w:color w:val="000000"/>
                <w:sz w:val="18"/>
                <w:szCs w:val="18"/>
              </w:rPr>
            </w:pPr>
            <w:r w:rsidRPr="00802BAC">
              <w:rPr>
                <w:rFonts w:ascii="Arial" w:hAnsi="Arial" w:cs="Arial"/>
                <w:b/>
                <w:color w:val="000000"/>
                <w:sz w:val="18"/>
                <w:szCs w:val="18"/>
              </w:rPr>
              <w:t>-</w:t>
            </w:r>
          </w:p>
        </w:tc>
        <w:tc>
          <w:tcPr>
            <w:tcW w:w="235" w:type="pct"/>
            <w:tcBorders>
              <w:top w:val="dotted" w:sz="4" w:space="0" w:color="auto"/>
              <w:left w:val="nil"/>
              <w:bottom w:val="single" w:sz="4" w:space="0" w:color="auto"/>
              <w:right w:val="nil"/>
            </w:tcBorders>
            <w:shd w:val="clear" w:color="auto" w:fill="auto"/>
            <w:vAlign w:val="center"/>
          </w:tcPr>
          <w:p w14:paraId="69FC1B90" w14:textId="77777777" w:rsidR="0035098D" w:rsidRPr="00802BAC" w:rsidRDefault="0035098D" w:rsidP="00442F3A">
            <w:pPr>
              <w:jc w:val="center"/>
              <w:rPr>
                <w:rFonts w:ascii="Arial" w:hAnsi="Arial" w:cs="Arial"/>
                <w:b/>
                <w:color w:val="000000"/>
                <w:sz w:val="18"/>
                <w:szCs w:val="18"/>
              </w:rPr>
            </w:pPr>
            <w:r w:rsidRPr="00802BAC">
              <w:rPr>
                <w:rFonts w:ascii="Arial" w:hAnsi="Arial" w:cs="Arial"/>
                <w:b/>
                <w:color w:val="000000"/>
                <w:sz w:val="18"/>
                <w:szCs w:val="18"/>
              </w:rPr>
              <w:t>-</w:t>
            </w:r>
          </w:p>
        </w:tc>
      </w:tr>
    </w:tbl>
    <w:p w14:paraId="1271E8AF" w14:textId="77777777" w:rsidR="0035098D" w:rsidRPr="00802BAC" w:rsidRDefault="0035098D" w:rsidP="0035098D">
      <w:pPr>
        <w:ind w:right="-142"/>
        <w:jc w:val="right"/>
      </w:pPr>
      <w:r w:rsidRPr="00802BAC">
        <w:rPr>
          <w:i/>
          <w:sz w:val="18"/>
        </w:rPr>
        <w:t>Zdroj: Zmluvy UN a FN, hlavné knihy UN a FN</w:t>
      </w:r>
    </w:p>
    <w:p w14:paraId="36F833DA" w14:textId="77777777" w:rsidR="0035098D" w:rsidRPr="00802BAC" w:rsidRDefault="0035098D" w:rsidP="00472999"/>
    <w:p w14:paraId="6AEA0776" w14:textId="77777777" w:rsidR="00472999" w:rsidRPr="00802BAC" w:rsidRDefault="00472999" w:rsidP="006A1A24">
      <w:pPr>
        <w:rPr>
          <w:b/>
          <w:color w:val="0070C0"/>
        </w:rPr>
      </w:pPr>
      <w:r w:rsidRPr="00802BAC">
        <w:rPr>
          <w:b/>
          <w:color w:val="0070C0"/>
        </w:rPr>
        <w:t>Pranie</w:t>
      </w:r>
    </w:p>
    <w:p w14:paraId="2F2D2ED5" w14:textId="77777777" w:rsidR="00F76467" w:rsidRPr="00802BAC" w:rsidRDefault="00F76467" w:rsidP="00F76467">
      <w:r w:rsidRPr="00802BAC">
        <w:rPr>
          <w:b/>
        </w:rPr>
        <w:t>Obstarávaním pracích služieb za najnižšiu zistenú jednotkovú cenu je možné ušetriť 412 tis. eur.</w:t>
      </w:r>
      <w:r w:rsidRPr="00802BAC">
        <w:t xml:space="preserve"> Úsporu nebolo možné vyčísliť pre FN NR, ktorá v roku 2018 nemala uzatvorený zmluvný vzťah s dodávateľom pracích služieb a  objednávala ich priebežne podľa potreby. Zvolený prístup je neefektívny – FN NR zaznamenala najvyššie náklady na pranie spomedzi UN a FN, pričom veľkosťou je považovaná za priemernú až menšiu nemocnicu. Pre porovnanie, najväčšia UN Bratislava s takmer trojnásobne vyšším počtom hospitalizačných prípadov vynaložila na pranie v roku 2018 o 7 % menej zdrojov ako FN NR.</w:t>
      </w:r>
    </w:p>
    <w:p w14:paraId="736A69AF" w14:textId="77777777" w:rsidR="00073AB0" w:rsidRPr="00802BAC" w:rsidRDefault="00F76467" w:rsidP="00F76467">
      <w:r w:rsidRPr="00802BAC">
        <w:t>Až 4 z 8 porovnávaných nemocníc mali rovnakého dodávateľa pracích služieb (LAVATON s.r.o.). Jednotkové ceny týchto nemocníc variovali od 0,51 do 0,75 eur/kg. Hrubá analýza naznačuje vzťah medzi zmluvným množstvom a cenou. To podporuje myšlienku centrálneho obstarávania služieb pre všetky UN a FN prostredníctvom ÚRPO s cieľom dosiahnuť úspory z rozsahu.</w:t>
      </w:r>
    </w:p>
    <w:p w14:paraId="54654347" w14:textId="77777777" w:rsidR="00073AB0" w:rsidRPr="00802BAC" w:rsidRDefault="00073AB0">
      <w:pPr>
        <w:spacing w:line="259" w:lineRule="auto"/>
        <w:jc w:val="left"/>
      </w:pPr>
      <w:r w:rsidRPr="00802BAC">
        <w:br w:type="page"/>
      </w:r>
    </w:p>
    <w:p w14:paraId="4BD2D96D" w14:textId="77777777" w:rsidR="00F76467" w:rsidRPr="00802BAC" w:rsidRDefault="00F76467" w:rsidP="00472999">
      <w:bookmarkStart w:id="389" w:name="_Toc21522612"/>
      <w:r w:rsidRPr="00802BAC">
        <w:rPr>
          <w:rFonts w:eastAsia="Times New Roman" w:cs="Times New Roman"/>
          <w:b/>
          <w:bCs/>
          <w:color w:val="000000"/>
          <w:sz w:val="20"/>
          <w:szCs w:val="20"/>
          <w:lang w:eastAsia="sk-SK"/>
        </w:rPr>
        <w:t xml:space="preserve">Tabuľka </w:t>
      </w:r>
      <w:r w:rsidRPr="00802BAC">
        <w:rPr>
          <w:rFonts w:eastAsia="Times New Roman" w:cs="Times New Roman"/>
          <w:b/>
          <w:bCs/>
          <w:color w:val="000000"/>
          <w:sz w:val="20"/>
          <w:szCs w:val="20"/>
          <w:lang w:eastAsia="sk-SK"/>
        </w:rPr>
        <w:fldChar w:fldCharType="begin"/>
      </w:r>
      <w:r w:rsidRPr="00802BAC">
        <w:rPr>
          <w:rFonts w:eastAsia="Times New Roman" w:cs="Times New Roman"/>
          <w:b/>
          <w:bCs/>
          <w:color w:val="000000"/>
          <w:sz w:val="20"/>
          <w:szCs w:val="20"/>
          <w:lang w:eastAsia="sk-SK"/>
        </w:rPr>
        <w:instrText xml:space="preserve"> SEQ Tabuľka \* ARABIC </w:instrText>
      </w:r>
      <w:r w:rsidRPr="00802BAC">
        <w:rPr>
          <w:rFonts w:eastAsia="Times New Roman" w:cs="Times New Roman"/>
          <w:b/>
          <w:bCs/>
          <w:color w:val="000000"/>
          <w:sz w:val="20"/>
          <w:szCs w:val="20"/>
          <w:lang w:eastAsia="sk-SK"/>
        </w:rPr>
        <w:fldChar w:fldCharType="separate"/>
      </w:r>
      <w:r w:rsidR="008D6C30">
        <w:rPr>
          <w:rFonts w:eastAsia="Times New Roman" w:cs="Times New Roman"/>
          <w:b/>
          <w:bCs/>
          <w:noProof/>
          <w:color w:val="000000"/>
          <w:sz w:val="20"/>
          <w:szCs w:val="20"/>
          <w:lang w:eastAsia="sk-SK"/>
        </w:rPr>
        <w:t>47</w:t>
      </w:r>
      <w:r w:rsidRPr="00802BAC">
        <w:rPr>
          <w:rFonts w:eastAsia="Times New Roman" w:cs="Times New Roman"/>
          <w:b/>
          <w:bCs/>
          <w:color w:val="000000"/>
          <w:sz w:val="20"/>
          <w:szCs w:val="20"/>
          <w:lang w:eastAsia="sk-SK"/>
        </w:rPr>
        <w:fldChar w:fldCharType="end"/>
      </w:r>
      <w:r w:rsidRPr="00802BAC">
        <w:rPr>
          <w:rFonts w:eastAsia="Times New Roman" w:cs="Times New Roman"/>
          <w:b/>
          <w:bCs/>
          <w:color w:val="000000"/>
          <w:sz w:val="20"/>
          <w:szCs w:val="20"/>
          <w:lang w:eastAsia="sk-SK"/>
        </w:rPr>
        <w:t>:</w:t>
      </w:r>
      <w:r w:rsidRPr="00802BAC">
        <w:rPr>
          <w:b/>
          <w:sz w:val="20"/>
        </w:rPr>
        <w:t xml:space="preserve"> Kalkulácia úspor v pracích službách</w:t>
      </w:r>
      <w:bookmarkEnd w:id="389"/>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
        <w:gridCol w:w="655"/>
        <w:gridCol w:w="489"/>
        <w:gridCol w:w="677"/>
        <w:gridCol w:w="586"/>
        <w:gridCol w:w="586"/>
        <w:gridCol w:w="441"/>
        <w:gridCol w:w="635"/>
        <w:gridCol w:w="1056"/>
        <w:gridCol w:w="21"/>
        <w:gridCol w:w="575"/>
        <w:gridCol w:w="506"/>
        <w:gridCol w:w="508"/>
        <w:gridCol w:w="508"/>
        <w:gridCol w:w="508"/>
      </w:tblGrid>
      <w:tr w:rsidR="00F76467" w:rsidRPr="00802BAC" w14:paraId="50DFDA00" w14:textId="77777777" w:rsidTr="00F76467">
        <w:tc>
          <w:tcPr>
            <w:tcW w:w="590" w:type="pct"/>
            <w:tcBorders>
              <w:top w:val="single" w:sz="4" w:space="0" w:color="auto"/>
              <w:bottom w:val="single" w:sz="4" w:space="0" w:color="auto"/>
              <w:right w:val="single" w:sz="4" w:space="0" w:color="auto"/>
            </w:tcBorders>
          </w:tcPr>
          <w:p w14:paraId="72EC143E" w14:textId="77777777" w:rsidR="00F76467" w:rsidRPr="00802BAC" w:rsidRDefault="00F76467" w:rsidP="00442F3A">
            <w:pPr>
              <w:rPr>
                <w:sz w:val="18"/>
                <w:szCs w:val="18"/>
              </w:rPr>
            </w:pPr>
          </w:p>
        </w:tc>
        <w:tc>
          <w:tcPr>
            <w:tcW w:w="372" w:type="pct"/>
            <w:tcBorders>
              <w:top w:val="single" w:sz="4" w:space="0" w:color="auto"/>
              <w:left w:val="single" w:sz="4" w:space="0" w:color="auto"/>
              <w:bottom w:val="single" w:sz="4" w:space="0" w:color="auto"/>
            </w:tcBorders>
            <w:vAlign w:val="center"/>
          </w:tcPr>
          <w:p w14:paraId="65D19312" w14:textId="77777777" w:rsidR="00F76467" w:rsidRPr="00802BAC" w:rsidRDefault="00F76467" w:rsidP="00442F3A">
            <w:pPr>
              <w:jc w:val="center"/>
              <w:rPr>
                <w:sz w:val="18"/>
                <w:szCs w:val="18"/>
              </w:rPr>
            </w:pPr>
            <w:r w:rsidRPr="00802BAC">
              <w:rPr>
                <w:sz w:val="18"/>
                <w:szCs w:val="18"/>
              </w:rPr>
              <w:t>UN    BA</w:t>
            </w:r>
          </w:p>
        </w:tc>
        <w:tc>
          <w:tcPr>
            <w:tcW w:w="278" w:type="pct"/>
            <w:tcBorders>
              <w:top w:val="single" w:sz="4" w:space="0" w:color="auto"/>
              <w:bottom w:val="single" w:sz="4" w:space="0" w:color="auto"/>
            </w:tcBorders>
            <w:vAlign w:val="center"/>
          </w:tcPr>
          <w:p w14:paraId="3403FFD1" w14:textId="77777777" w:rsidR="00F76467" w:rsidRPr="00802BAC" w:rsidRDefault="00F76467" w:rsidP="00442F3A">
            <w:pPr>
              <w:jc w:val="center"/>
              <w:rPr>
                <w:sz w:val="18"/>
                <w:szCs w:val="18"/>
              </w:rPr>
            </w:pPr>
            <w:r w:rsidRPr="00802BAC">
              <w:rPr>
                <w:sz w:val="18"/>
                <w:szCs w:val="18"/>
              </w:rPr>
              <w:t>UN KE</w:t>
            </w:r>
          </w:p>
        </w:tc>
        <w:tc>
          <w:tcPr>
            <w:tcW w:w="385" w:type="pct"/>
            <w:tcBorders>
              <w:top w:val="single" w:sz="4" w:space="0" w:color="auto"/>
              <w:bottom w:val="single" w:sz="4" w:space="0" w:color="auto"/>
            </w:tcBorders>
            <w:vAlign w:val="center"/>
          </w:tcPr>
          <w:p w14:paraId="1879CC72" w14:textId="77777777" w:rsidR="00F76467" w:rsidRPr="00802BAC" w:rsidRDefault="00F76467" w:rsidP="00442F3A">
            <w:pPr>
              <w:jc w:val="center"/>
              <w:rPr>
                <w:sz w:val="18"/>
                <w:szCs w:val="18"/>
              </w:rPr>
            </w:pPr>
            <w:r w:rsidRPr="00802BAC">
              <w:rPr>
                <w:sz w:val="18"/>
                <w:szCs w:val="18"/>
              </w:rPr>
              <w:t>FN       BB</w:t>
            </w:r>
          </w:p>
        </w:tc>
        <w:tc>
          <w:tcPr>
            <w:tcW w:w="333" w:type="pct"/>
            <w:tcBorders>
              <w:top w:val="single" w:sz="4" w:space="0" w:color="auto"/>
              <w:bottom w:val="single" w:sz="4" w:space="0" w:color="auto"/>
            </w:tcBorders>
            <w:vAlign w:val="center"/>
          </w:tcPr>
          <w:p w14:paraId="13A4EAE3" w14:textId="77777777" w:rsidR="00F76467" w:rsidRPr="00802BAC" w:rsidRDefault="00F76467" w:rsidP="00442F3A">
            <w:pPr>
              <w:jc w:val="center"/>
              <w:rPr>
                <w:sz w:val="18"/>
                <w:szCs w:val="18"/>
              </w:rPr>
            </w:pPr>
            <w:r w:rsidRPr="00802BAC">
              <w:rPr>
                <w:sz w:val="18"/>
                <w:szCs w:val="18"/>
              </w:rPr>
              <w:t>UN      MA</w:t>
            </w:r>
          </w:p>
        </w:tc>
        <w:tc>
          <w:tcPr>
            <w:tcW w:w="333" w:type="pct"/>
            <w:tcBorders>
              <w:top w:val="single" w:sz="4" w:space="0" w:color="auto"/>
              <w:bottom w:val="single" w:sz="4" w:space="0" w:color="auto"/>
            </w:tcBorders>
            <w:vAlign w:val="center"/>
          </w:tcPr>
          <w:p w14:paraId="38D3C628" w14:textId="77777777" w:rsidR="00F76467" w:rsidRPr="00802BAC" w:rsidRDefault="00F76467" w:rsidP="00442F3A">
            <w:pPr>
              <w:jc w:val="center"/>
              <w:rPr>
                <w:sz w:val="18"/>
                <w:szCs w:val="18"/>
              </w:rPr>
            </w:pPr>
            <w:r w:rsidRPr="00802BAC">
              <w:rPr>
                <w:sz w:val="18"/>
                <w:szCs w:val="18"/>
              </w:rPr>
              <w:t>FN       PO</w:t>
            </w:r>
          </w:p>
        </w:tc>
        <w:tc>
          <w:tcPr>
            <w:tcW w:w="251" w:type="pct"/>
            <w:tcBorders>
              <w:top w:val="single" w:sz="4" w:space="0" w:color="auto"/>
              <w:bottom w:val="single" w:sz="4" w:space="0" w:color="auto"/>
            </w:tcBorders>
            <w:vAlign w:val="center"/>
          </w:tcPr>
          <w:p w14:paraId="2F65AF25" w14:textId="77777777" w:rsidR="00F76467" w:rsidRPr="00802BAC" w:rsidRDefault="00F76467" w:rsidP="00442F3A">
            <w:pPr>
              <w:jc w:val="center"/>
              <w:rPr>
                <w:sz w:val="18"/>
                <w:szCs w:val="18"/>
              </w:rPr>
            </w:pPr>
            <w:r w:rsidRPr="00802BAC">
              <w:rPr>
                <w:sz w:val="18"/>
                <w:szCs w:val="18"/>
              </w:rPr>
              <w:t>FN ZA</w:t>
            </w:r>
          </w:p>
        </w:tc>
        <w:tc>
          <w:tcPr>
            <w:tcW w:w="361" w:type="pct"/>
            <w:tcBorders>
              <w:top w:val="single" w:sz="4" w:space="0" w:color="auto"/>
              <w:bottom w:val="single" w:sz="4" w:space="0" w:color="auto"/>
            </w:tcBorders>
            <w:vAlign w:val="center"/>
          </w:tcPr>
          <w:p w14:paraId="6AFCE446" w14:textId="77777777" w:rsidR="00F76467" w:rsidRPr="00802BAC" w:rsidRDefault="00F76467" w:rsidP="00442F3A">
            <w:pPr>
              <w:jc w:val="center"/>
              <w:rPr>
                <w:sz w:val="18"/>
                <w:szCs w:val="18"/>
              </w:rPr>
            </w:pPr>
            <w:r w:rsidRPr="00802BAC">
              <w:rPr>
                <w:sz w:val="18"/>
                <w:szCs w:val="18"/>
              </w:rPr>
              <w:t>FN    TN</w:t>
            </w:r>
          </w:p>
        </w:tc>
        <w:tc>
          <w:tcPr>
            <w:tcW w:w="613" w:type="pct"/>
            <w:gridSpan w:val="2"/>
            <w:tcBorders>
              <w:top w:val="single" w:sz="4" w:space="0" w:color="auto"/>
              <w:bottom w:val="single" w:sz="4" w:space="0" w:color="auto"/>
            </w:tcBorders>
            <w:vAlign w:val="center"/>
          </w:tcPr>
          <w:p w14:paraId="02CE365D" w14:textId="77777777" w:rsidR="00F76467" w:rsidRPr="00802BAC" w:rsidRDefault="00F76467" w:rsidP="00442F3A">
            <w:pPr>
              <w:jc w:val="center"/>
              <w:rPr>
                <w:sz w:val="18"/>
                <w:szCs w:val="18"/>
              </w:rPr>
            </w:pPr>
            <w:r w:rsidRPr="00802BAC">
              <w:rPr>
                <w:sz w:val="18"/>
                <w:szCs w:val="18"/>
              </w:rPr>
              <w:t>FN</w:t>
            </w:r>
            <w:r w:rsidRPr="00802BAC">
              <w:rPr>
                <w:sz w:val="18"/>
                <w:szCs w:val="18"/>
              </w:rPr>
              <w:br/>
              <w:t>NR</w:t>
            </w:r>
          </w:p>
        </w:tc>
        <w:tc>
          <w:tcPr>
            <w:tcW w:w="327" w:type="pct"/>
            <w:tcBorders>
              <w:top w:val="single" w:sz="4" w:space="0" w:color="auto"/>
              <w:bottom w:val="single" w:sz="4" w:space="0" w:color="auto"/>
            </w:tcBorders>
            <w:vAlign w:val="center"/>
          </w:tcPr>
          <w:p w14:paraId="3C0834AC" w14:textId="77777777" w:rsidR="00F76467" w:rsidRPr="00802BAC" w:rsidRDefault="00F76467" w:rsidP="00442F3A">
            <w:pPr>
              <w:jc w:val="center"/>
              <w:rPr>
                <w:sz w:val="18"/>
                <w:szCs w:val="18"/>
              </w:rPr>
            </w:pPr>
            <w:r w:rsidRPr="00802BAC">
              <w:rPr>
                <w:sz w:val="18"/>
                <w:szCs w:val="18"/>
              </w:rPr>
              <w:t>FN   TT</w:t>
            </w:r>
          </w:p>
        </w:tc>
        <w:tc>
          <w:tcPr>
            <w:tcW w:w="288" w:type="pct"/>
            <w:tcBorders>
              <w:top w:val="single" w:sz="4" w:space="0" w:color="auto"/>
              <w:bottom w:val="single" w:sz="4" w:space="0" w:color="auto"/>
            </w:tcBorders>
            <w:vAlign w:val="center"/>
          </w:tcPr>
          <w:p w14:paraId="21D98EBE" w14:textId="77777777" w:rsidR="00F76467" w:rsidRPr="00802BAC" w:rsidRDefault="00F76467" w:rsidP="00442F3A">
            <w:pPr>
              <w:jc w:val="center"/>
              <w:rPr>
                <w:sz w:val="18"/>
                <w:szCs w:val="18"/>
              </w:rPr>
            </w:pPr>
            <w:r w:rsidRPr="00802BAC">
              <w:rPr>
                <w:sz w:val="18"/>
                <w:szCs w:val="18"/>
              </w:rPr>
              <w:t>FN NZ</w:t>
            </w:r>
          </w:p>
        </w:tc>
        <w:tc>
          <w:tcPr>
            <w:tcW w:w="289" w:type="pct"/>
            <w:tcBorders>
              <w:top w:val="single" w:sz="4" w:space="0" w:color="auto"/>
              <w:bottom w:val="single" w:sz="4" w:space="0" w:color="auto"/>
            </w:tcBorders>
            <w:vAlign w:val="center"/>
          </w:tcPr>
          <w:p w14:paraId="3245DADA" w14:textId="77777777" w:rsidR="00F76467" w:rsidRPr="00802BAC" w:rsidRDefault="00F76467" w:rsidP="00442F3A">
            <w:pPr>
              <w:jc w:val="center"/>
              <w:rPr>
                <w:sz w:val="18"/>
                <w:szCs w:val="18"/>
              </w:rPr>
            </w:pPr>
            <w:r w:rsidRPr="00802BAC">
              <w:rPr>
                <w:sz w:val="18"/>
                <w:szCs w:val="18"/>
              </w:rPr>
              <w:t>DF BA</w:t>
            </w:r>
          </w:p>
        </w:tc>
        <w:tc>
          <w:tcPr>
            <w:tcW w:w="289" w:type="pct"/>
            <w:tcBorders>
              <w:top w:val="single" w:sz="4" w:space="0" w:color="auto"/>
              <w:bottom w:val="single" w:sz="4" w:space="0" w:color="auto"/>
            </w:tcBorders>
            <w:vAlign w:val="center"/>
          </w:tcPr>
          <w:p w14:paraId="3CE9B024" w14:textId="77777777" w:rsidR="00F76467" w:rsidRPr="00802BAC" w:rsidRDefault="00F76467" w:rsidP="00442F3A">
            <w:pPr>
              <w:jc w:val="center"/>
              <w:rPr>
                <w:sz w:val="18"/>
                <w:szCs w:val="18"/>
              </w:rPr>
            </w:pPr>
            <w:r w:rsidRPr="00802BAC">
              <w:rPr>
                <w:sz w:val="18"/>
                <w:szCs w:val="18"/>
              </w:rPr>
              <w:t>DF KE</w:t>
            </w:r>
          </w:p>
        </w:tc>
        <w:tc>
          <w:tcPr>
            <w:tcW w:w="289" w:type="pct"/>
            <w:tcBorders>
              <w:top w:val="single" w:sz="4" w:space="0" w:color="auto"/>
              <w:bottom w:val="single" w:sz="4" w:space="0" w:color="auto"/>
            </w:tcBorders>
            <w:vAlign w:val="center"/>
          </w:tcPr>
          <w:p w14:paraId="6C1731D6" w14:textId="77777777" w:rsidR="00F76467" w:rsidRPr="00802BAC" w:rsidRDefault="00F76467" w:rsidP="00442F3A">
            <w:pPr>
              <w:jc w:val="center"/>
              <w:rPr>
                <w:sz w:val="18"/>
                <w:szCs w:val="18"/>
              </w:rPr>
            </w:pPr>
            <w:r w:rsidRPr="00802BAC">
              <w:rPr>
                <w:sz w:val="18"/>
                <w:szCs w:val="18"/>
              </w:rPr>
              <w:t>DF BB</w:t>
            </w:r>
          </w:p>
        </w:tc>
      </w:tr>
      <w:tr w:rsidR="00F76467" w:rsidRPr="00802BAC" w14:paraId="657F58BB" w14:textId="77777777" w:rsidTr="00F76467">
        <w:tc>
          <w:tcPr>
            <w:tcW w:w="590" w:type="pct"/>
            <w:tcBorders>
              <w:top w:val="single" w:sz="4" w:space="0" w:color="auto"/>
              <w:bottom w:val="dotted" w:sz="4" w:space="0" w:color="auto"/>
              <w:right w:val="single" w:sz="4" w:space="0" w:color="auto"/>
            </w:tcBorders>
            <w:vAlign w:val="bottom"/>
          </w:tcPr>
          <w:p w14:paraId="36BB0432" w14:textId="77777777" w:rsidR="00F76467" w:rsidRPr="00802BAC" w:rsidRDefault="00F76467" w:rsidP="00442F3A">
            <w:pPr>
              <w:rPr>
                <w:rFonts w:cs="Arial"/>
                <w:color w:val="000000"/>
                <w:sz w:val="18"/>
                <w:szCs w:val="18"/>
              </w:rPr>
            </w:pPr>
            <w:r w:rsidRPr="00802BAC">
              <w:rPr>
                <w:rFonts w:cs="Arial"/>
                <w:color w:val="000000"/>
                <w:sz w:val="18"/>
                <w:szCs w:val="18"/>
              </w:rPr>
              <w:t>zmluvná JC 2018 (eur/kg)</w:t>
            </w:r>
          </w:p>
        </w:tc>
        <w:tc>
          <w:tcPr>
            <w:tcW w:w="372" w:type="pct"/>
            <w:tcBorders>
              <w:top w:val="single" w:sz="4" w:space="0" w:color="auto"/>
              <w:left w:val="nil"/>
              <w:bottom w:val="dotted" w:sz="4" w:space="0" w:color="auto"/>
              <w:right w:val="nil"/>
            </w:tcBorders>
            <w:shd w:val="clear" w:color="auto" w:fill="auto"/>
            <w:vAlign w:val="center"/>
          </w:tcPr>
          <w:p w14:paraId="3F9CD5F8" w14:textId="77777777" w:rsidR="00F76467" w:rsidRPr="00802BAC" w:rsidRDefault="00F76467" w:rsidP="00442F3A">
            <w:pPr>
              <w:jc w:val="center"/>
              <w:rPr>
                <w:rFonts w:cs="Arial"/>
                <w:color w:val="000000"/>
                <w:sz w:val="18"/>
                <w:szCs w:val="18"/>
              </w:rPr>
            </w:pPr>
            <w:r w:rsidRPr="00802BAC">
              <w:rPr>
                <w:rFonts w:cs="Arial"/>
                <w:color w:val="000000"/>
                <w:sz w:val="18"/>
                <w:szCs w:val="18"/>
              </w:rPr>
              <w:t>0,51</w:t>
            </w:r>
          </w:p>
        </w:tc>
        <w:tc>
          <w:tcPr>
            <w:tcW w:w="278" w:type="pct"/>
            <w:tcBorders>
              <w:top w:val="single" w:sz="4" w:space="0" w:color="auto"/>
              <w:left w:val="nil"/>
              <w:bottom w:val="dotted" w:sz="4" w:space="0" w:color="auto"/>
              <w:right w:val="nil"/>
            </w:tcBorders>
            <w:shd w:val="clear" w:color="auto" w:fill="auto"/>
            <w:vAlign w:val="center"/>
          </w:tcPr>
          <w:p w14:paraId="7EC962D5"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385" w:type="pct"/>
            <w:tcBorders>
              <w:top w:val="single" w:sz="4" w:space="0" w:color="auto"/>
              <w:left w:val="nil"/>
              <w:bottom w:val="dotted" w:sz="4" w:space="0" w:color="auto"/>
              <w:right w:val="nil"/>
            </w:tcBorders>
            <w:shd w:val="clear" w:color="auto" w:fill="C5E0B3" w:themeFill="accent6" w:themeFillTint="66"/>
            <w:vAlign w:val="center"/>
          </w:tcPr>
          <w:p w14:paraId="0EE17A1F" w14:textId="77777777" w:rsidR="00F76467" w:rsidRPr="00802BAC" w:rsidRDefault="00F76467" w:rsidP="00442F3A">
            <w:pPr>
              <w:jc w:val="center"/>
              <w:rPr>
                <w:rFonts w:cs="Arial"/>
                <w:color w:val="000000"/>
                <w:sz w:val="18"/>
                <w:szCs w:val="18"/>
              </w:rPr>
            </w:pPr>
            <w:r w:rsidRPr="00802BAC">
              <w:rPr>
                <w:rFonts w:cs="Arial"/>
                <w:color w:val="000000"/>
                <w:sz w:val="18"/>
                <w:szCs w:val="18"/>
              </w:rPr>
              <w:t>0,44</w:t>
            </w:r>
          </w:p>
        </w:tc>
        <w:tc>
          <w:tcPr>
            <w:tcW w:w="333" w:type="pct"/>
            <w:tcBorders>
              <w:top w:val="single" w:sz="4" w:space="0" w:color="auto"/>
              <w:left w:val="nil"/>
              <w:bottom w:val="dotted" w:sz="4" w:space="0" w:color="auto"/>
              <w:right w:val="nil"/>
            </w:tcBorders>
            <w:shd w:val="clear" w:color="auto" w:fill="auto"/>
            <w:vAlign w:val="center"/>
          </w:tcPr>
          <w:p w14:paraId="7B16AABC" w14:textId="77777777" w:rsidR="00F76467" w:rsidRPr="00802BAC" w:rsidRDefault="00F76467" w:rsidP="00442F3A">
            <w:pPr>
              <w:jc w:val="center"/>
              <w:rPr>
                <w:rFonts w:cs="Arial"/>
                <w:color w:val="000000"/>
                <w:sz w:val="18"/>
                <w:szCs w:val="18"/>
              </w:rPr>
            </w:pPr>
            <w:r w:rsidRPr="00802BAC">
              <w:rPr>
                <w:rFonts w:cs="Arial"/>
                <w:color w:val="000000"/>
                <w:sz w:val="18"/>
                <w:szCs w:val="18"/>
              </w:rPr>
              <w:t>0,65</w:t>
            </w:r>
          </w:p>
        </w:tc>
        <w:tc>
          <w:tcPr>
            <w:tcW w:w="333" w:type="pct"/>
            <w:tcBorders>
              <w:top w:val="single" w:sz="4" w:space="0" w:color="auto"/>
              <w:left w:val="nil"/>
              <w:bottom w:val="dotted" w:sz="4" w:space="0" w:color="auto"/>
              <w:right w:val="nil"/>
            </w:tcBorders>
            <w:shd w:val="clear" w:color="auto" w:fill="auto"/>
            <w:vAlign w:val="center"/>
          </w:tcPr>
          <w:p w14:paraId="2FA0E655" w14:textId="77777777" w:rsidR="00F76467" w:rsidRPr="00802BAC" w:rsidRDefault="00F76467" w:rsidP="00442F3A">
            <w:pPr>
              <w:jc w:val="center"/>
              <w:rPr>
                <w:rFonts w:cs="Arial"/>
                <w:color w:val="000000"/>
                <w:sz w:val="18"/>
                <w:szCs w:val="18"/>
              </w:rPr>
            </w:pPr>
            <w:r w:rsidRPr="00802BAC">
              <w:rPr>
                <w:rFonts w:cs="Arial"/>
                <w:color w:val="000000"/>
                <w:sz w:val="18"/>
                <w:szCs w:val="18"/>
              </w:rPr>
              <w:t>0,60</w:t>
            </w:r>
          </w:p>
        </w:tc>
        <w:tc>
          <w:tcPr>
            <w:tcW w:w="251" w:type="pct"/>
            <w:tcBorders>
              <w:top w:val="single" w:sz="4" w:space="0" w:color="auto"/>
              <w:left w:val="nil"/>
              <w:bottom w:val="dotted" w:sz="4" w:space="0" w:color="auto"/>
              <w:right w:val="nil"/>
            </w:tcBorders>
            <w:shd w:val="clear" w:color="auto" w:fill="auto"/>
            <w:vAlign w:val="center"/>
          </w:tcPr>
          <w:p w14:paraId="4AB1246B"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361" w:type="pct"/>
            <w:tcBorders>
              <w:top w:val="single" w:sz="4" w:space="0" w:color="auto"/>
              <w:left w:val="nil"/>
              <w:bottom w:val="dotted" w:sz="4" w:space="0" w:color="auto"/>
              <w:right w:val="nil"/>
            </w:tcBorders>
            <w:shd w:val="clear" w:color="auto" w:fill="auto"/>
            <w:vAlign w:val="center"/>
          </w:tcPr>
          <w:p w14:paraId="08CEF909" w14:textId="77777777" w:rsidR="00F76467" w:rsidRPr="00802BAC" w:rsidRDefault="00F76467" w:rsidP="00442F3A">
            <w:pPr>
              <w:jc w:val="center"/>
              <w:rPr>
                <w:rFonts w:cs="Arial"/>
                <w:color w:val="000000"/>
                <w:sz w:val="18"/>
                <w:szCs w:val="18"/>
              </w:rPr>
            </w:pPr>
            <w:r w:rsidRPr="00802BAC">
              <w:rPr>
                <w:rFonts w:cs="Arial"/>
                <w:color w:val="000000"/>
                <w:sz w:val="18"/>
                <w:szCs w:val="18"/>
              </w:rPr>
              <w:t>0,65</w:t>
            </w:r>
          </w:p>
        </w:tc>
        <w:tc>
          <w:tcPr>
            <w:tcW w:w="613" w:type="pct"/>
            <w:gridSpan w:val="2"/>
            <w:tcBorders>
              <w:top w:val="single" w:sz="4" w:space="0" w:color="auto"/>
              <w:left w:val="nil"/>
              <w:bottom w:val="dotted" w:sz="4" w:space="0" w:color="auto"/>
              <w:right w:val="nil"/>
            </w:tcBorders>
            <w:shd w:val="clear" w:color="auto" w:fill="auto"/>
            <w:vAlign w:val="center"/>
          </w:tcPr>
          <w:p w14:paraId="073491C9" w14:textId="77777777" w:rsidR="00F76467" w:rsidRPr="00802BAC" w:rsidRDefault="00F76467" w:rsidP="00442F3A">
            <w:pPr>
              <w:jc w:val="center"/>
              <w:rPr>
                <w:rFonts w:cs="Arial"/>
                <w:color w:val="000000"/>
                <w:sz w:val="18"/>
                <w:szCs w:val="18"/>
              </w:rPr>
            </w:pPr>
            <w:r w:rsidRPr="00802BAC">
              <w:rPr>
                <w:rFonts w:cs="Arial"/>
                <w:color w:val="000000"/>
                <w:sz w:val="18"/>
                <w:szCs w:val="18"/>
              </w:rPr>
              <w:t>na objednávku</w:t>
            </w:r>
          </w:p>
        </w:tc>
        <w:tc>
          <w:tcPr>
            <w:tcW w:w="327" w:type="pct"/>
            <w:tcBorders>
              <w:top w:val="single" w:sz="4" w:space="0" w:color="auto"/>
              <w:left w:val="nil"/>
              <w:bottom w:val="dotted" w:sz="4" w:space="0" w:color="auto"/>
              <w:right w:val="nil"/>
            </w:tcBorders>
            <w:shd w:val="clear" w:color="auto" w:fill="auto"/>
            <w:vAlign w:val="center"/>
          </w:tcPr>
          <w:p w14:paraId="06C97263" w14:textId="77777777" w:rsidR="00F76467" w:rsidRPr="00802BAC" w:rsidRDefault="00F76467" w:rsidP="00442F3A">
            <w:pPr>
              <w:jc w:val="center"/>
              <w:rPr>
                <w:rFonts w:cs="Arial"/>
                <w:color w:val="000000"/>
                <w:sz w:val="18"/>
                <w:szCs w:val="18"/>
              </w:rPr>
            </w:pPr>
            <w:r w:rsidRPr="00802BAC">
              <w:rPr>
                <w:rFonts w:cs="Arial"/>
                <w:color w:val="000000"/>
                <w:sz w:val="18"/>
                <w:szCs w:val="18"/>
              </w:rPr>
              <w:t>0,58</w:t>
            </w:r>
          </w:p>
        </w:tc>
        <w:tc>
          <w:tcPr>
            <w:tcW w:w="288" w:type="pct"/>
            <w:tcBorders>
              <w:top w:val="single" w:sz="4" w:space="0" w:color="auto"/>
              <w:left w:val="nil"/>
              <w:bottom w:val="dotted" w:sz="4" w:space="0" w:color="auto"/>
              <w:right w:val="nil"/>
            </w:tcBorders>
            <w:shd w:val="clear" w:color="auto" w:fill="auto"/>
            <w:vAlign w:val="center"/>
          </w:tcPr>
          <w:p w14:paraId="7935F370"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289" w:type="pct"/>
            <w:tcBorders>
              <w:top w:val="single" w:sz="4" w:space="0" w:color="auto"/>
              <w:left w:val="nil"/>
              <w:bottom w:val="dotted" w:sz="4" w:space="0" w:color="auto"/>
              <w:right w:val="nil"/>
            </w:tcBorders>
            <w:vAlign w:val="center"/>
          </w:tcPr>
          <w:p w14:paraId="25C907B9" w14:textId="77777777" w:rsidR="00F76467" w:rsidRPr="00802BAC" w:rsidRDefault="00F76467" w:rsidP="00442F3A">
            <w:pPr>
              <w:jc w:val="center"/>
              <w:rPr>
                <w:rFonts w:cs="Arial"/>
                <w:color w:val="000000"/>
                <w:sz w:val="18"/>
                <w:szCs w:val="18"/>
              </w:rPr>
            </w:pPr>
            <w:r w:rsidRPr="00802BAC">
              <w:rPr>
                <w:rFonts w:cs="Arial"/>
                <w:color w:val="000000"/>
                <w:sz w:val="18"/>
                <w:szCs w:val="18"/>
              </w:rPr>
              <w:t>0,54</w:t>
            </w:r>
          </w:p>
        </w:tc>
        <w:tc>
          <w:tcPr>
            <w:tcW w:w="289" w:type="pct"/>
            <w:tcBorders>
              <w:top w:val="single" w:sz="4" w:space="0" w:color="auto"/>
              <w:left w:val="nil"/>
              <w:bottom w:val="dotted" w:sz="4" w:space="0" w:color="auto"/>
              <w:right w:val="nil"/>
            </w:tcBorders>
            <w:shd w:val="clear" w:color="auto" w:fill="auto"/>
            <w:vAlign w:val="center"/>
          </w:tcPr>
          <w:p w14:paraId="2C3A1DBF" w14:textId="77777777" w:rsidR="00F76467" w:rsidRPr="00802BAC" w:rsidRDefault="00F76467" w:rsidP="00442F3A">
            <w:pPr>
              <w:jc w:val="center"/>
              <w:rPr>
                <w:rFonts w:cs="Arial"/>
                <w:color w:val="000000"/>
                <w:sz w:val="18"/>
                <w:szCs w:val="18"/>
              </w:rPr>
            </w:pPr>
            <w:r w:rsidRPr="00802BAC">
              <w:rPr>
                <w:rFonts w:cs="Arial"/>
                <w:color w:val="000000"/>
                <w:sz w:val="18"/>
                <w:szCs w:val="18"/>
              </w:rPr>
              <w:t>0,75</w:t>
            </w:r>
          </w:p>
        </w:tc>
        <w:tc>
          <w:tcPr>
            <w:tcW w:w="289" w:type="pct"/>
            <w:tcBorders>
              <w:top w:val="single" w:sz="4" w:space="0" w:color="auto"/>
              <w:left w:val="nil"/>
              <w:bottom w:val="dotted" w:sz="4" w:space="0" w:color="auto"/>
              <w:right w:val="nil"/>
            </w:tcBorders>
            <w:shd w:val="clear" w:color="auto" w:fill="auto"/>
            <w:vAlign w:val="center"/>
          </w:tcPr>
          <w:p w14:paraId="4C94048C"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r>
      <w:tr w:rsidR="00F76467" w:rsidRPr="00802BAC" w14:paraId="3DD66348" w14:textId="77777777" w:rsidTr="00F76467">
        <w:tc>
          <w:tcPr>
            <w:tcW w:w="590" w:type="pct"/>
            <w:tcBorders>
              <w:top w:val="dotted" w:sz="4" w:space="0" w:color="auto"/>
              <w:bottom w:val="dotted" w:sz="4" w:space="0" w:color="auto"/>
              <w:right w:val="single" w:sz="4" w:space="0" w:color="auto"/>
            </w:tcBorders>
            <w:vAlign w:val="bottom"/>
          </w:tcPr>
          <w:p w14:paraId="617BF106" w14:textId="77777777" w:rsidR="00F76467" w:rsidRPr="00802BAC" w:rsidRDefault="00F76467" w:rsidP="00442F3A">
            <w:pPr>
              <w:rPr>
                <w:rFonts w:cs="Arial"/>
                <w:color w:val="000000"/>
                <w:sz w:val="18"/>
                <w:szCs w:val="18"/>
              </w:rPr>
            </w:pPr>
            <w:r w:rsidRPr="00802BAC">
              <w:rPr>
                <w:rFonts w:cs="Arial"/>
                <w:color w:val="000000"/>
                <w:sz w:val="18"/>
                <w:szCs w:val="18"/>
              </w:rPr>
              <w:t>skutočné náklady 2018 (tis. eur)</w:t>
            </w:r>
          </w:p>
        </w:tc>
        <w:tc>
          <w:tcPr>
            <w:tcW w:w="372" w:type="pct"/>
            <w:tcBorders>
              <w:top w:val="dotted" w:sz="4" w:space="0" w:color="auto"/>
              <w:left w:val="nil"/>
              <w:bottom w:val="dotted" w:sz="4" w:space="0" w:color="auto"/>
              <w:right w:val="nil"/>
            </w:tcBorders>
            <w:shd w:val="clear" w:color="auto" w:fill="auto"/>
            <w:vAlign w:val="center"/>
          </w:tcPr>
          <w:p w14:paraId="6ADA4D04" w14:textId="77777777" w:rsidR="00F76467" w:rsidRPr="00802BAC" w:rsidRDefault="00F76467" w:rsidP="00442F3A">
            <w:pPr>
              <w:jc w:val="center"/>
              <w:rPr>
                <w:rFonts w:cs="Arial"/>
                <w:color w:val="000000"/>
                <w:sz w:val="18"/>
                <w:szCs w:val="18"/>
              </w:rPr>
            </w:pPr>
            <w:r w:rsidRPr="00802BAC">
              <w:rPr>
                <w:rFonts w:cs="Arial"/>
                <w:color w:val="000000"/>
                <w:sz w:val="18"/>
                <w:szCs w:val="18"/>
              </w:rPr>
              <w:t>534,9</w:t>
            </w:r>
          </w:p>
        </w:tc>
        <w:tc>
          <w:tcPr>
            <w:tcW w:w="278" w:type="pct"/>
            <w:tcBorders>
              <w:top w:val="dotted" w:sz="4" w:space="0" w:color="auto"/>
              <w:left w:val="nil"/>
              <w:bottom w:val="dotted" w:sz="4" w:space="0" w:color="auto"/>
              <w:right w:val="nil"/>
            </w:tcBorders>
            <w:shd w:val="clear" w:color="auto" w:fill="auto"/>
            <w:vAlign w:val="center"/>
          </w:tcPr>
          <w:p w14:paraId="53C98A7D"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385" w:type="pct"/>
            <w:tcBorders>
              <w:top w:val="dotted" w:sz="4" w:space="0" w:color="auto"/>
              <w:left w:val="nil"/>
              <w:bottom w:val="dotted" w:sz="4" w:space="0" w:color="auto"/>
              <w:right w:val="nil"/>
            </w:tcBorders>
            <w:shd w:val="clear" w:color="auto" w:fill="auto"/>
            <w:vAlign w:val="center"/>
          </w:tcPr>
          <w:p w14:paraId="75D2B6F2" w14:textId="77777777" w:rsidR="00F76467" w:rsidRPr="00802BAC" w:rsidRDefault="00F76467" w:rsidP="00442F3A">
            <w:pPr>
              <w:jc w:val="center"/>
              <w:rPr>
                <w:rFonts w:cs="Arial"/>
                <w:color w:val="000000"/>
                <w:sz w:val="18"/>
                <w:szCs w:val="18"/>
              </w:rPr>
            </w:pPr>
            <w:r w:rsidRPr="00802BAC">
              <w:rPr>
                <w:rFonts w:cs="Arial"/>
                <w:color w:val="000000"/>
                <w:sz w:val="18"/>
                <w:szCs w:val="18"/>
              </w:rPr>
              <w:t>112,7</w:t>
            </w:r>
          </w:p>
        </w:tc>
        <w:tc>
          <w:tcPr>
            <w:tcW w:w="333" w:type="pct"/>
            <w:tcBorders>
              <w:top w:val="dotted" w:sz="4" w:space="0" w:color="auto"/>
              <w:left w:val="nil"/>
              <w:bottom w:val="dotted" w:sz="4" w:space="0" w:color="auto"/>
              <w:right w:val="nil"/>
            </w:tcBorders>
            <w:shd w:val="clear" w:color="auto" w:fill="auto"/>
            <w:vAlign w:val="center"/>
          </w:tcPr>
          <w:p w14:paraId="2FC16471" w14:textId="77777777" w:rsidR="00F76467" w:rsidRPr="00802BAC" w:rsidRDefault="00F76467" w:rsidP="00442F3A">
            <w:pPr>
              <w:jc w:val="center"/>
              <w:rPr>
                <w:rFonts w:cs="Arial"/>
                <w:color w:val="000000"/>
                <w:sz w:val="18"/>
                <w:szCs w:val="18"/>
              </w:rPr>
            </w:pPr>
            <w:r w:rsidRPr="00802BAC">
              <w:rPr>
                <w:rFonts w:cs="Arial"/>
                <w:color w:val="000000"/>
                <w:sz w:val="18"/>
                <w:szCs w:val="18"/>
              </w:rPr>
              <w:t>371,7</w:t>
            </w:r>
          </w:p>
        </w:tc>
        <w:tc>
          <w:tcPr>
            <w:tcW w:w="333" w:type="pct"/>
            <w:tcBorders>
              <w:top w:val="dotted" w:sz="4" w:space="0" w:color="auto"/>
              <w:left w:val="nil"/>
              <w:bottom w:val="dotted" w:sz="4" w:space="0" w:color="auto"/>
              <w:right w:val="nil"/>
            </w:tcBorders>
            <w:shd w:val="clear" w:color="auto" w:fill="auto"/>
            <w:vAlign w:val="center"/>
          </w:tcPr>
          <w:p w14:paraId="293706B6" w14:textId="77777777" w:rsidR="00F76467" w:rsidRPr="00802BAC" w:rsidRDefault="00F76467" w:rsidP="00442F3A">
            <w:pPr>
              <w:jc w:val="center"/>
              <w:rPr>
                <w:rFonts w:cs="Arial"/>
                <w:color w:val="000000"/>
                <w:sz w:val="18"/>
                <w:szCs w:val="18"/>
              </w:rPr>
            </w:pPr>
            <w:r w:rsidRPr="00802BAC">
              <w:rPr>
                <w:rFonts w:cs="Arial"/>
                <w:color w:val="000000"/>
                <w:sz w:val="18"/>
                <w:szCs w:val="18"/>
              </w:rPr>
              <w:t>248,4</w:t>
            </w:r>
          </w:p>
        </w:tc>
        <w:tc>
          <w:tcPr>
            <w:tcW w:w="251" w:type="pct"/>
            <w:tcBorders>
              <w:top w:val="dotted" w:sz="4" w:space="0" w:color="auto"/>
              <w:left w:val="nil"/>
              <w:bottom w:val="dotted" w:sz="4" w:space="0" w:color="auto"/>
              <w:right w:val="nil"/>
            </w:tcBorders>
            <w:shd w:val="clear" w:color="auto" w:fill="auto"/>
            <w:vAlign w:val="center"/>
          </w:tcPr>
          <w:p w14:paraId="3F094EC8"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361" w:type="pct"/>
            <w:tcBorders>
              <w:top w:val="dotted" w:sz="4" w:space="0" w:color="auto"/>
              <w:left w:val="nil"/>
              <w:bottom w:val="dotted" w:sz="4" w:space="0" w:color="auto"/>
              <w:right w:val="nil"/>
            </w:tcBorders>
            <w:shd w:val="clear" w:color="auto" w:fill="auto"/>
            <w:vAlign w:val="center"/>
          </w:tcPr>
          <w:p w14:paraId="63202040" w14:textId="77777777" w:rsidR="00F76467" w:rsidRPr="00802BAC" w:rsidRDefault="00F76467" w:rsidP="00442F3A">
            <w:pPr>
              <w:jc w:val="center"/>
              <w:rPr>
                <w:rFonts w:cs="Arial"/>
                <w:color w:val="000000"/>
                <w:sz w:val="18"/>
                <w:szCs w:val="18"/>
              </w:rPr>
            </w:pPr>
            <w:r w:rsidRPr="00802BAC">
              <w:rPr>
                <w:rFonts w:cs="Arial"/>
                <w:color w:val="000000"/>
                <w:sz w:val="18"/>
                <w:szCs w:val="18"/>
              </w:rPr>
              <w:t>285,4</w:t>
            </w:r>
          </w:p>
        </w:tc>
        <w:tc>
          <w:tcPr>
            <w:tcW w:w="601" w:type="pct"/>
            <w:tcBorders>
              <w:top w:val="dotted" w:sz="4" w:space="0" w:color="auto"/>
              <w:left w:val="nil"/>
              <w:bottom w:val="dotted" w:sz="4" w:space="0" w:color="auto"/>
              <w:right w:val="nil"/>
            </w:tcBorders>
            <w:shd w:val="clear" w:color="auto" w:fill="auto"/>
            <w:vAlign w:val="center"/>
          </w:tcPr>
          <w:p w14:paraId="62823008" w14:textId="77777777" w:rsidR="00F76467" w:rsidRPr="00802BAC" w:rsidRDefault="00F76467" w:rsidP="00442F3A">
            <w:pPr>
              <w:jc w:val="center"/>
              <w:rPr>
                <w:rFonts w:cs="Arial"/>
                <w:color w:val="FF0000"/>
                <w:sz w:val="18"/>
                <w:szCs w:val="18"/>
              </w:rPr>
            </w:pPr>
            <w:r w:rsidRPr="00802BAC">
              <w:rPr>
                <w:rFonts w:cs="Arial"/>
                <w:color w:val="FF0000"/>
                <w:sz w:val="18"/>
                <w:szCs w:val="18"/>
              </w:rPr>
              <w:t>572,8</w:t>
            </w:r>
          </w:p>
        </w:tc>
        <w:tc>
          <w:tcPr>
            <w:tcW w:w="339" w:type="pct"/>
            <w:gridSpan w:val="2"/>
            <w:tcBorders>
              <w:top w:val="dotted" w:sz="4" w:space="0" w:color="auto"/>
              <w:left w:val="nil"/>
              <w:bottom w:val="dotted" w:sz="4" w:space="0" w:color="auto"/>
              <w:right w:val="nil"/>
            </w:tcBorders>
            <w:shd w:val="clear" w:color="auto" w:fill="auto"/>
            <w:vAlign w:val="center"/>
          </w:tcPr>
          <w:p w14:paraId="37799B9E" w14:textId="77777777" w:rsidR="00F76467" w:rsidRPr="00802BAC" w:rsidRDefault="00F76467" w:rsidP="00442F3A">
            <w:pPr>
              <w:jc w:val="center"/>
              <w:rPr>
                <w:rFonts w:cs="Arial"/>
                <w:color w:val="000000"/>
                <w:sz w:val="18"/>
                <w:szCs w:val="18"/>
              </w:rPr>
            </w:pPr>
            <w:r w:rsidRPr="00802BAC">
              <w:rPr>
                <w:rFonts w:cs="Arial"/>
                <w:color w:val="000000"/>
                <w:sz w:val="18"/>
                <w:szCs w:val="18"/>
              </w:rPr>
              <w:t>181,1</w:t>
            </w:r>
          </w:p>
        </w:tc>
        <w:tc>
          <w:tcPr>
            <w:tcW w:w="288" w:type="pct"/>
            <w:tcBorders>
              <w:top w:val="dotted" w:sz="4" w:space="0" w:color="auto"/>
              <w:left w:val="nil"/>
              <w:bottom w:val="dotted" w:sz="4" w:space="0" w:color="auto"/>
              <w:right w:val="nil"/>
            </w:tcBorders>
            <w:shd w:val="clear" w:color="auto" w:fill="auto"/>
            <w:vAlign w:val="center"/>
          </w:tcPr>
          <w:p w14:paraId="4F53C7C7" w14:textId="77777777" w:rsidR="00F76467" w:rsidRPr="00802BAC" w:rsidRDefault="00F76467" w:rsidP="00442F3A">
            <w:pPr>
              <w:jc w:val="center"/>
              <w:rPr>
                <w:rFonts w:cs="Arial"/>
                <w:color w:val="A6A6A6" w:themeColor="background1" w:themeShade="A6"/>
                <w:sz w:val="18"/>
                <w:szCs w:val="18"/>
              </w:rPr>
            </w:pPr>
            <w:r w:rsidRPr="00802BAC">
              <w:rPr>
                <w:rFonts w:cs="Arial"/>
                <w:color w:val="A6A6A6" w:themeColor="background1" w:themeShade="A6"/>
                <w:sz w:val="18"/>
                <w:szCs w:val="18"/>
              </w:rPr>
              <w:t>2,9</w:t>
            </w:r>
          </w:p>
        </w:tc>
        <w:tc>
          <w:tcPr>
            <w:tcW w:w="289" w:type="pct"/>
            <w:tcBorders>
              <w:top w:val="dotted" w:sz="4" w:space="0" w:color="auto"/>
              <w:left w:val="nil"/>
              <w:bottom w:val="dotted" w:sz="4" w:space="0" w:color="auto"/>
              <w:right w:val="nil"/>
            </w:tcBorders>
            <w:shd w:val="clear" w:color="auto" w:fill="auto"/>
            <w:vAlign w:val="center"/>
          </w:tcPr>
          <w:p w14:paraId="5C23ECCA" w14:textId="77777777" w:rsidR="00F76467" w:rsidRPr="00802BAC" w:rsidRDefault="00F76467" w:rsidP="00442F3A">
            <w:pPr>
              <w:jc w:val="center"/>
              <w:rPr>
                <w:rFonts w:cs="Arial"/>
                <w:color w:val="000000"/>
                <w:sz w:val="18"/>
                <w:szCs w:val="18"/>
              </w:rPr>
            </w:pPr>
            <w:r w:rsidRPr="00802BAC">
              <w:rPr>
                <w:rFonts w:cs="Arial"/>
                <w:color w:val="000000"/>
                <w:sz w:val="18"/>
                <w:szCs w:val="18"/>
              </w:rPr>
              <w:t>84,4</w:t>
            </w:r>
          </w:p>
        </w:tc>
        <w:tc>
          <w:tcPr>
            <w:tcW w:w="289" w:type="pct"/>
            <w:tcBorders>
              <w:top w:val="dotted" w:sz="4" w:space="0" w:color="auto"/>
              <w:left w:val="nil"/>
              <w:bottom w:val="dotted" w:sz="4" w:space="0" w:color="auto"/>
              <w:right w:val="nil"/>
            </w:tcBorders>
            <w:shd w:val="clear" w:color="auto" w:fill="auto"/>
            <w:vAlign w:val="center"/>
          </w:tcPr>
          <w:p w14:paraId="693FF6DE" w14:textId="77777777" w:rsidR="00F76467" w:rsidRPr="00802BAC" w:rsidRDefault="00F76467" w:rsidP="00442F3A">
            <w:pPr>
              <w:jc w:val="center"/>
              <w:rPr>
                <w:rFonts w:cs="Arial"/>
                <w:color w:val="000000"/>
                <w:sz w:val="18"/>
                <w:szCs w:val="18"/>
              </w:rPr>
            </w:pPr>
            <w:r w:rsidRPr="00802BAC">
              <w:rPr>
                <w:rFonts w:cs="Arial"/>
                <w:color w:val="000000"/>
                <w:sz w:val="18"/>
                <w:szCs w:val="18"/>
              </w:rPr>
              <w:t>42,5</w:t>
            </w:r>
          </w:p>
        </w:tc>
        <w:tc>
          <w:tcPr>
            <w:tcW w:w="289" w:type="pct"/>
            <w:tcBorders>
              <w:top w:val="dotted" w:sz="4" w:space="0" w:color="auto"/>
              <w:left w:val="nil"/>
              <w:bottom w:val="dotted" w:sz="4" w:space="0" w:color="auto"/>
              <w:right w:val="nil"/>
            </w:tcBorders>
            <w:shd w:val="clear" w:color="auto" w:fill="auto"/>
            <w:vAlign w:val="center"/>
          </w:tcPr>
          <w:p w14:paraId="55EE9BA8"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r>
      <w:tr w:rsidR="00F76467" w:rsidRPr="00802BAC" w14:paraId="07400773" w14:textId="77777777" w:rsidTr="00F76467">
        <w:tc>
          <w:tcPr>
            <w:tcW w:w="590" w:type="pct"/>
            <w:tcBorders>
              <w:top w:val="dotted" w:sz="4" w:space="0" w:color="auto"/>
              <w:bottom w:val="dotted" w:sz="4" w:space="0" w:color="auto"/>
              <w:right w:val="single" w:sz="4" w:space="0" w:color="auto"/>
            </w:tcBorders>
            <w:vAlign w:val="bottom"/>
          </w:tcPr>
          <w:p w14:paraId="64ABA688" w14:textId="77777777" w:rsidR="00F76467" w:rsidRPr="00802BAC" w:rsidRDefault="00F76467" w:rsidP="00442F3A">
            <w:pPr>
              <w:rPr>
                <w:rFonts w:cs="Arial"/>
                <w:color w:val="000000"/>
                <w:sz w:val="18"/>
                <w:szCs w:val="18"/>
              </w:rPr>
            </w:pPr>
            <w:r w:rsidRPr="00802BAC">
              <w:rPr>
                <w:rFonts w:cs="Arial"/>
                <w:color w:val="000000"/>
                <w:sz w:val="18"/>
                <w:szCs w:val="18"/>
              </w:rPr>
              <w:t>náklady pri referenčnej JC (tis. eur)</w:t>
            </w:r>
          </w:p>
        </w:tc>
        <w:tc>
          <w:tcPr>
            <w:tcW w:w="372" w:type="pct"/>
            <w:tcBorders>
              <w:top w:val="dotted" w:sz="4" w:space="0" w:color="auto"/>
              <w:left w:val="nil"/>
              <w:bottom w:val="dotted" w:sz="4" w:space="0" w:color="auto"/>
              <w:right w:val="nil"/>
            </w:tcBorders>
            <w:shd w:val="clear" w:color="auto" w:fill="auto"/>
            <w:vAlign w:val="center"/>
          </w:tcPr>
          <w:p w14:paraId="2820A665" w14:textId="77777777" w:rsidR="00F76467" w:rsidRPr="00802BAC" w:rsidRDefault="00F76467" w:rsidP="00442F3A">
            <w:pPr>
              <w:jc w:val="center"/>
              <w:rPr>
                <w:rFonts w:cs="Arial"/>
                <w:color w:val="000000"/>
                <w:sz w:val="18"/>
                <w:szCs w:val="18"/>
              </w:rPr>
            </w:pPr>
            <w:r w:rsidRPr="00802BAC">
              <w:rPr>
                <w:rFonts w:cs="Arial"/>
                <w:color w:val="000000"/>
                <w:sz w:val="18"/>
                <w:szCs w:val="18"/>
              </w:rPr>
              <w:t>468,9</w:t>
            </w:r>
          </w:p>
        </w:tc>
        <w:tc>
          <w:tcPr>
            <w:tcW w:w="278" w:type="pct"/>
            <w:tcBorders>
              <w:top w:val="dotted" w:sz="4" w:space="0" w:color="auto"/>
              <w:left w:val="nil"/>
              <w:bottom w:val="dotted" w:sz="4" w:space="0" w:color="auto"/>
              <w:right w:val="nil"/>
            </w:tcBorders>
            <w:shd w:val="clear" w:color="auto" w:fill="auto"/>
            <w:vAlign w:val="center"/>
          </w:tcPr>
          <w:p w14:paraId="079C3541"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385" w:type="pct"/>
            <w:tcBorders>
              <w:top w:val="dotted" w:sz="4" w:space="0" w:color="auto"/>
              <w:left w:val="nil"/>
              <w:bottom w:val="dotted" w:sz="4" w:space="0" w:color="auto"/>
              <w:right w:val="nil"/>
            </w:tcBorders>
            <w:shd w:val="clear" w:color="auto" w:fill="auto"/>
            <w:vAlign w:val="center"/>
          </w:tcPr>
          <w:p w14:paraId="0EB3B9CF" w14:textId="77777777" w:rsidR="00F76467" w:rsidRPr="00802BAC" w:rsidRDefault="00F76467" w:rsidP="00442F3A">
            <w:pPr>
              <w:jc w:val="center"/>
              <w:rPr>
                <w:rFonts w:cs="Arial"/>
                <w:color w:val="000000"/>
                <w:sz w:val="18"/>
                <w:szCs w:val="18"/>
              </w:rPr>
            </w:pPr>
            <w:r w:rsidRPr="00802BAC">
              <w:rPr>
                <w:rFonts w:cs="Arial"/>
                <w:color w:val="000000"/>
                <w:sz w:val="18"/>
                <w:szCs w:val="18"/>
              </w:rPr>
              <w:t>112,7</w:t>
            </w:r>
          </w:p>
        </w:tc>
        <w:tc>
          <w:tcPr>
            <w:tcW w:w="333" w:type="pct"/>
            <w:tcBorders>
              <w:top w:val="dotted" w:sz="4" w:space="0" w:color="auto"/>
              <w:left w:val="nil"/>
              <w:bottom w:val="dotted" w:sz="4" w:space="0" w:color="auto"/>
              <w:right w:val="nil"/>
            </w:tcBorders>
            <w:shd w:val="clear" w:color="auto" w:fill="auto"/>
            <w:vAlign w:val="center"/>
          </w:tcPr>
          <w:p w14:paraId="1FEC00B6" w14:textId="77777777" w:rsidR="00F76467" w:rsidRPr="00802BAC" w:rsidRDefault="00F76467" w:rsidP="00442F3A">
            <w:pPr>
              <w:jc w:val="center"/>
              <w:rPr>
                <w:rFonts w:cs="Arial"/>
                <w:color w:val="000000"/>
                <w:sz w:val="18"/>
                <w:szCs w:val="18"/>
              </w:rPr>
            </w:pPr>
            <w:r w:rsidRPr="00802BAC">
              <w:rPr>
                <w:rFonts w:cs="Arial"/>
                <w:color w:val="000000"/>
                <w:sz w:val="18"/>
                <w:szCs w:val="18"/>
              </w:rPr>
              <w:t>254,5</w:t>
            </w:r>
          </w:p>
        </w:tc>
        <w:tc>
          <w:tcPr>
            <w:tcW w:w="333" w:type="pct"/>
            <w:tcBorders>
              <w:top w:val="dotted" w:sz="4" w:space="0" w:color="auto"/>
              <w:left w:val="nil"/>
              <w:bottom w:val="dotted" w:sz="4" w:space="0" w:color="auto"/>
              <w:right w:val="nil"/>
            </w:tcBorders>
            <w:shd w:val="clear" w:color="auto" w:fill="auto"/>
            <w:vAlign w:val="center"/>
          </w:tcPr>
          <w:p w14:paraId="3BE3F6AC" w14:textId="77777777" w:rsidR="00F76467" w:rsidRPr="00802BAC" w:rsidRDefault="00F76467" w:rsidP="00442F3A">
            <w:pPr>
              <w:jc w:val="center"/>
              <w:rPr>
                <w:rFonts w:cs="Arial"/>
                <w:color w:val="000000"/>
                <w:sz w:val="18"/>
                <w:szCs w:val="18"/>
              </w:rPr>
            </w:pPr>
            <w:r w:rsidRPr="00802BAC">
              <w:rPr>
                <w:rFonts w:cs="Arial"/>
                <w:color w:val="000000"/>
                <w:sz w:val="18"/>
                <w:szCs w:val="18"/>
              </w:rPr>
              <w:t>184,2</w:t>
            </w:r>
          </w:p>
        </w:tc>
        <w:tc>
          <w:tcPr>
            <w:tcW w:w="251" w:type="pct"/>
            <w:tcBorders>
              <w:top w:val="dotted" w:sz="4" w:space="0" w:color="auto"/>
              <w:left w:val="nil"/>
              <w:bottom w:val="dotted" w:sz="4" w:space="0" w:color="auto"/>
              <w:right w:val="nil"/>
            </w:tcBorders>
            <w:shd w:val="clear" w:color="auto" w:fill="auto"/>
            <w:vAlign w:val="center"/>
          </w:tcPr>
          <w:p w14:paraId="337AF2EF"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361" w:type="pct"/>
            <w:tcBorders>
              <w:top w:val="dotted" w:sz="4" w:space="0" w:color="auto"/>
              <w:left w:val="nil"/>
              <w:bottom w:val="dotted" w:sz="4" w:space="0" w:color="auto"/>
              <w:right w:val="nil"/>
            </w:tcBorders>
            <w:shd w:val="clear" w:color="auto" w:fill="auto"/>
            <w:vAlign w:val="center"/>
          </w:tcPr>
          <w:p w14:paraId="0EC69B7C" w14:textId="77777777" w:rsidR="00F76467" w:rsidRPr="00802BAC" w:rsidRDefault="00F76467" w:rsidP="00442F3A">
            <w:pPr>
              <w:jc w:val="center"/>
              <w:rPr>
                <w:rFonts w:cs="Arial"/>
                <w:color w:val="000000"/>
                <w:sz w:val="18"/>
                <w:szCs w:val="18"/>
              </w:rPr>
            </w:pPr>
            <w:r w:rsidRPr="00802BAC">
              <w:rPr>
                <w:rFonts w:cs="Arial"/>
                <w:color w:val="000000"/>
                <w:sz w:val="18"/>
                <w:szCs w:val="18"/>
              </w:rPr>
              <w:t>195,4</w:t>
            </w:r>
          </w:p>
        </w:tc>
        <w:tc>
          <w:tcPr>
            <w:tcW w:w="601" w:type="pct"/>
            <w:tcBorders>
              <w:top w:val="dotted" w:sz="4" w:space="0" w:color="auto"/>
              <w:left w:val="nil"/>
              <w:bottom w:val="dotted" w:sz="4" w:space="0" w:color="auto"/>
              <w:right w:val="nil"/>
            </w:tcBorders>
            <w:shd w:val="clear" w:color="auto" w:fill="auto"/>
            <w:vAlign w:val="center"/>
          </w:tcPr>
          <w:p w14:paraId="7447A3A8"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339" w:type="pct"/>
            <w:gridSpan w:val="2"/>
            <w:tcBorders>
              <w:top w:val="dotted" w:sz="4" w:space="0" w:color="auto"/>
              <w:left w:val="nil"/>
              <w:bottom w:val="dotted" w:sz="4" w:space="0" w:color="auto"/>
              <w:right w:val="nil"/>
            </w:tcBorders>
            <w:shd w:val="clear" w:color="auto" w:fill="auto"/>
            <w:vAlign w:val="center"/>
          </w:tcPr>
          <w:p w14:paraId="7B5E6C66" w14:textId="77777777" w:rsidR="00F76467" w:rsidRPr="00802BAC" w:rsidRDefault="00F76467" w:rsidP="00442F3A">
            <w:pPr>
              <w:jc w:val="center"/>
              <w:rPr>
                <w:rFonts w:cs="Arial"/>
                <w:color w:val="000000"/>
                <w:sz w:val="18"/>
                <w:szCs w:val="18"/>
              </w:rPr>
            </w:pPr>
            <w:r w:rsidRPr="00802BAC">
              <w:rPr>
                <w:rFonts w:cs="Arial"/>
                <w:color w:val="000000"/>
                <w:sz w:val="18"/>
                <w:szCs w:val="18"/>
              </w:rPr>
              <w:t>139,5</w:t>
            </w:r>
          </w:p>
        </w:tc>
        <w:tc>
          <w:tcPr>
            <w:tcW w:w="288" w:type="pct"/>
            <w:tcBorders>
              <w:top w:val="dotted" w:sz="4" w:space="0" w:color="auto"/>
              <w:left w:val="nil"/>
              <w:bottom w:val="dotted" w:sz="4" w:space="0" w:color="auto"/>
              <w:right w:val="nil"/>
            </w:tcBorders>
            <w:shd w:val="clear" w:color="auto" w:fill="auto"/>
            <w:vAlign w:val="center"/>
          </w:tcPr>
          <w:p w14:paraId="7071755F"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289" w:type="pct"/>
            <w:tcBorders>
              <w:top w:val="dotted" w:sz="4" w:space="0" w:color="auto"/>
              <w:left w:val="nil"/>
              <w:bottom w:val="dotted" w:sz="4" w:space="0" w:color="auto"/>
              <w:right w:val="nil"/>
            </w:tcBorders>
            <w:shd w:val="clear" w:color="auto" w:fill="auto"/>
            <w:vAlign w:val="center"/>
          </w:tcPr>
          <w:p w14:paraId="4BB0A224" w14:textId="77777777" w:rsidR="00F76467" w:rsidRPr="00802BAC" w:rsidRDefault="00F76467" w:rsidP="00442F3A">
            <w:pPr>
              <w:jc w:val="center"/>
              <w:rPr>
                <w:rFonts w:cs="Arial"/>
                <w:color w:val="000000"/>
                <w:sz w:val="18"/>
                <w:szCs w:val="18"/>
              </w:rPr>
            </w:pPr>
            <w:r w:rsidRPr="00802BAC">
              <w:rPr>
                <w:rFonts w:cs="Arial"/>
                <w:color w:val="000000"/>
                <w:sz w:val="18"/>
                <w:szCs w:val="18"/>
              </w:rPr>
              <w:t>69,0</w:t>
            </w:r>
          </w:p>
        </w:tc>
        <w:tc>
          <w:tcPr>
            <w:tcW w:w="289" w:type="pct"/>
            <w:tcBorders>
              <w:top w:val="dotted" w:sz="4" w:space="0" w:color="auto"/>
              <w:left w:val="nil"/>
              <w:bottom w:val="dotted" w:sz="4" w:space="0" w:color="auto"/>
              <w:right w:val="nil"/>
            </w:tcBorders>
            <w:shd w:val="clear" w:color="auto" w:fill="auto"/>
            <w:vAlign w:val="center"/>
          </w:tcPr>
          <w:p w14:paraId="524916D2" w14:textId="77777777" w:rsidR="00F76467" w:rsidRPr="00802BAC" w:rsidRDefault="00F76467" w:rsidP="00442F3A">
            <w:pPr>
              <w:jc w:val="center"/>
              <w:rPr>
                <w:rFonts w:cs="Arial"/>
                <w:color w:val="000000"/>
                <w:sz w:val="18"/>
                <w:szCs w:val="18"/>
              </w:rPr>
            </w:pPr>
            <w:r w:rsidRPr="00802BAC">
              <w:rPr>
                <w:rFonts w:cs="Arial"/>
                <w:color w:val="000000"/>
                <w:sz w:val="18"/>
                <w:szCs w:val="18"/>
              </w:rPr>
              <w:t>25,2</w:t>
            </w:r>
          </w:p>
        </w:tc>
        <w:tc>
          <w:tcPr>
            <w:tcW w:w="289" w:type="pct"/>
            <w:tcBorders>
              <w:top w:val="dotted" w:sz="4" w:space="0" w:color="auto"/>
              <w:left w:val="nil"/>
              <w:bottom w:val="dotted" w:sz="4" w:space="0" w:color="auto"/>
              <w:right w:val="nil"/>
            </w:tcBorders>
            <w:shd w:val="clear" w:color="auto" w:fill="auto"/>
            <w:vAlign w:val="center"/>
          </w:tcPr>
          <w:p w14:paraId="58FD44AA"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r>
      <w:tr w:rsidR="00F76467" w:rsidRPr="00802BAC" w14:paraId="22BD924D" w14:textId="77777777" w:rsidTr="00F76467">
        <w:tc>
          <w:tcPr>
            <w:tcW w:w="590" w:type="pct"/>
            <w:tcBorders>
              <w:top w:val="dotted" w:sz="4" w:space="0" w:color="auto"/>
              <w:bottom w:val="single" w:sz="4" w:space="0" w:color="auto"/>
              <w:right w:val="single" w:sz="4" w:space="0" w:color="auto"/>
            </w:tcBorders>
            <w:vAlign w:val="bottom"/>
          </w:tcPr>
          <w:p w14:paraId="3E6A8A83" w14:textId="77777777" w:rsidR="00F76467" w:rsidRPr="00802BAC" w:rsidRDefault="00F76467" w:rsidP="00442F3A">
            <w:pPr>
              <w:rPr>
                <w:rFonts w:cs="Arial"/>
                <w:b/>
                <w:sz w:val="18"/>
                <w:szCs w:val="18"/>
              </w:rPr>
            </w:pPr>
            <w:r w:rsidRPr="00802BAC">
              <w:rPr>
                <w:rFonts w:cs="Arial"/>
                <w:b/>
                <w:sz w:val="18"/>
                <w:szCs w:val="18"/>
              </w:rPr>
              <w:t>potenciálna úspora</w:t>
            </w:r>
          </w:p>
          <w:p w14:paraId="1850A539" w14:textId="77777777" w:rsidR="00F76467" w:rsidRPr="00802BAC" w:rsidRDefault="00F76467" w:rsidP="00442F3A">
            <w:pPr>
              <w:rPr>
                <w:rFonts w:cs="Arial"/>
                <w:b/>
                <w:sz w:val="18"/>
                <w:szCs w:val="18"/>
              </w:rPr>
            </w:pPr>
            <w:r w:rsidRPr="00802BAC">
              <w:rPr>
                <w:rFonts w:cs="Arial"/>
                <w:b/>
                <w:sz w:val="18"/>
                <w:szCs w:val="18"/>
              </w:rPr>
              <w:t>(tis. eur)</w:t>
            </w:r>
          </w:p>
        </w:tc>
        <w:tc>
          <w:tcPr>
            <w:tcW w:w="372" w:type="pct"/>
            <w:tcBorders>
              <w:top w:val="dotted" w:sz="4" w:space="0" w:color="auto"/>
              <w:left w:val="nil"/>
              <w:bottom w:val="single" w:sz="4" w:space="0" w:color="auto"/>
              <w:right w:val="nil"/>
            </w:tcBorders>
            <w:shd w:val="clear" w:color="auto" w:fill="auto"/>
            <w:vAlign w:val="center"/>
          </w:tcPr>
          <w:p w14:paraId="68DF492E" w14:textId="77777777" w:rsidR="00F76467" w:rsidRPr="00802BAC" w:rsidRDefault="00F76467" w:rsidP="00442F3A">
            <w:pPr>
              <w:jc w:val="center"/>
              <w:rPr>
                <w:rFonts w:cs="Arial"/>
                <w:b/>
                <w:sz w:val="18"/>
                <w:szCs w:val="18"/>
              </w:rPr>
            </w:pPr>
            <w:r w:rsidRPr="00802BAC">
              <w:rPr>
                <w:rFonts w:cs="Arial"/>
                <w:b/>
                <w:sz w:val="18"/>
                <w:szCs w:val="18"/>
              </w:rPr>
              <w:t>66,0</w:t>
            </w:r>
          </w:p>
        </w:tc>
        <w:tc>
          <w:tcPr>
            <w:tcW w:w="278" w:type="pct"/>
            <w:tcBorders>
              <w:top w:val="dotted" w:sz="4" w:space="0" w:color="auto"/>
              <w:left w:val="nil"/>
              <w:bottom w:val="single" w:sz="4" w:space="0" w:color="auto"/>
              <w:right w:val="nil"/>
            </w:tcBorders>
            <w:shd w:val="clear" w:color="auto" w:fill="auto"/>
            <w:vAlign w:val="center"/>
          </w:tcPr>
          <w:p w14:paraId="590762DE" w14:textId="77777777" w:rsidR="00F76467" w:rsidRPr="00802BAC" w:rsidRDefault="00F76467" w:rsidP="00442F3A">
            <w:pPr>
              <w:jc w:val="center"/>
              <w:rPr>
                <w:rFonts w:cs="Arial"/>
                <w:b/>
                <w:sz w:val="18"/>
                <w:szCs w:val="18"/>
              </w:rPr>
            </w:pPr>
            <w:r w:rsidRPr="00802BAC">
              <w:rPr>
                <w:rFonts w:cs="Arial"/>
                <w:b/>
                <w:sz w:val="18"/>
                <w:szCs w:val="18"/>
              </w:rPr>
              <w:t>-</w:t>
            </w:r>
          </w:p>
        </w:tc>
        <w:tc>
          <w:tcPr>
            <w:tcW w:w="385" w:type="pct"/>
            <w:tcBorders>
              <w:top w:val="dotted" w:sz="4" w:space="0" w:color="auto"/>
              <w:left w:val="nil"/>
              <w:bottom w:val="single" w:sz="4" w:space="0" w:color="auto"/>
              <w:right w:val="nil"/>
            </w:tcBorders>
            <w:shd w:val="clear" w:color="auto" w:fill="auto"/>
            <w:vAlign w:val="center"/>
          </w:tcPr>
          <w:p w14:paraId="0B68D3D7" w14:textId="77777777" w:rsidR="00F76467" w:rsidRPr="00802BAC" w:rsidRDefault="00F76467" w:rsidP="00442F3A">
            <w:pPr>
              <w:jc w:val="center"/>
              <w:rPr>
                <w:rFonts w:cs="Arial"/>
                <w:b/>
                <w:sz w:val="18"/>
                <w:szCs w:val="18"/>
              </w:rPr>
            </w:pPr>
            <w:r w:rsidRPr="00802BAC">
              <w:rPr>
                <w:rFonts w:cs="Arial"/>
                <w:b/>
                <w:sz w:val="18"/>
                <w:szCs w:val="18"/>
              </w:rPr>
              <w:t>0,0</w:t>
            </w:r>
          </w:p>
        </w:tc>
        <w:tc>
          <w:tcPr>
            <w:tcW w:w="333" w:type="pct"/>
            <w:tcBorders>
              <w:top w:val="dotted" w:sz="4" w:space="0" w:color="auto"/>
              <w:left w:val="nil"/>
              <w:bottom w:val="single" w:sz="4" w:space="0" w:color="auto"/>
              <w:right w:val="nil"/>
            </w:tcBorders>
            <w:shd w:val="clear" w:color="auto" w:fill="auto"/>
            <w:vAlign w:val="center"/>
          </w:tcPr>
          <w:p w14:paraId="4F9395E1" w14:textId="77777777" w:rsidR="00F76467" w:rsidRPr="00802BAC" w:rsidRDefault="00F76467" w:rsidP="00442F3A">
            <w:pPr>
              <w:jc w:val="center"/>
              <w:rPr>
                <w:rFonts w:cs="Arial"/>
                <w:b/>
                <w:sz w:val="18"/>
                <w:szCs w:val="18"/>
              </w:rPr>
            </w:pPr>
            <w:r w:rsidRPr="00802BAC">
              <w:rPr>
                <w:rFonts w:cs="Arial"/>
                <w:b/>
                <w:sz w:val="18"/>
                <w:szCs w:val="18"/>
              </w:rPr>
              <w:t>117,2</w:t>
            </w:r>
          </w:p>
        </w:tc>
        <w:tc>
          <w:tcPr>
            <w:tcW w:w="333" w:type="pct"/>
            <w:tcBorders>
              <w:top w:val="dotted" w:sz="4" w:space="0" w:color="auto"/>
              <w:left w:val="nil"/>
              <w:bottom w:val="single" w:sz="4" w:space="0" w:color="auto"/>
              <w:right w:val="nil"/>
            </w:tcBorders>
            <w:shd w:val="clear" w:color="auto" w:fill="auto"/>
            <w:vAlign w:val="center"/>
          </w:tcPr>
          <w:p w14:paraId="6BE9AA1C" w14:textId="77777777" w:rsidR="00F76467" w:rsidRPr="00802BAC" w:rsidRDefault="00F76467" w:rsidP="00442F3A">
            <w:pPr>
              <w:jc w:val="center"/>
              <w:rPr>
                <w:rFonts w:cs="Arial"/>
                <w:b/>
                <w:sz w:val="18"/>
                <w:szCs w:val="18"/>
              </w:rPr>
            </w:pPr>
            <w:r w:rsidRPr="00802BAC">
              <w:rPr>
                <w:rFonts w:cs="Arial"/>
                <w:b/>
                <w:sz w:val="18"/>
                <w:szCs w:val="18"/>
              </w:rPr>
              <w:t>64,2</w:t>
            </w:r>
          </w:p>
        </w:tc>
        <w:tc>
          <w:tcPr>
            <w:tcW w:w="251" w:type="pct"/>
            <w:tcBorders>
              <w:top w:val="dotted" w:sz="4" w:space="0" w:color="auto"/>
              <w:left w:val="nil"/>
              <w:bottom w:val="single" w:sz="4" w:space="0" w:color="auto"/>
              <w:right w:val="nil"/>
            </w:tcBorders>
            <w:shd w:val="clear" w:color="auto" w:fill="auto"/>
            <w:vAlign w:val="center"/>
          </w:tcPr>
          <w:p w14:paraId="7E2FD80C" w14:textId="77777777" w:rsidR="00F76467" w:rsidRPr="00802BAC" w:rsidRDefault="00F76467" w:rsidP="00442F3A">
            <w:pPr>
              <w:jc w:val="center"/>
              <w:rPr>
                <w:rFonts w:cs="Arial"/>
                <w:b/>
                <w:sz w:val="18"/>
                <w:szCs w:val="18"/>
              </w:rPr>
            </w:pPr>
            <w:r w:rsidRPr="00802BAC">
              <w:rPr>
                <w:rFonts w:cs="Arial"/>
                <w:b/>
                <w:sz w:val="18"/>
                <w:szCs w:val="18"/>
              </w:rPr>
              <w:t>-</w:t>
            </w:r>
          </w:p>
        </w:tc>
        <w:tc>
          <w:tcPr>
            <w:tcW w:w="361" w:type="pct"/>
            <w:tcBorders>
              <w:top w:val="dotted" w:sz="4" w:space="0" w:color="auto"/>
              <w:left w:val="nil"/>
              <w:bottom w:val="single" w:sz="4" w:space="0" w:color="auto"/>
              <w:right w:val="nil"/>
            </w:tcBorders>
            <w:shd w:val="clear" w:color="auto" w:fill="auto"/>
            <w:vAlign w:val="center"/>
          </w:tcPr>
          <w:p w14:paraId="0C804983" w14:textId="77777777" w:rsidR="00F76467" w:rsidRPr="00802BAC" w:rsidRDefault="00F76467" w:rsidP="00442F3A">
            <w:pPr>
              <w:jc w:val="center"/>
              <w:rPr>
                <w:rFonts w:cs="Arial"/>
                <w:b/>
                <w:sz w:val="18"/>
                <w:szCs w:val="18"/>
              </w:rPr>
            </w:pPr>
            <w:r w:rsidRPr="00802BAC">
              <w:rPr>
                <w:rFonts w:cs="Arial"/>
                <w:b/>
                <w:sz w:val="18"/>
                <w:szCs w:val="18"/>
              </w:rPr>
              <w:t>90,0</w:t>
            </w:r>
          </w:p>
        </w:tc>
        <w:tc>
          <w:tcPr>
            <w:tcW w:w="601" w:type="pct"/>
            <w:tcBorders>
              <w:top w:val="dotted" w:sz="4" w:space="0" w:color="auto"/>
              <w:left w:val="nil"/>
              <w:bottom w:val="single" w:sz="4" w:space="0" w:color="auto"/>
              <w:right w:val="nil"/>
            </w:tcBorders>
            <w:shd w:val="clear" w:color="auto" w:fill="auto"/>
            <w:vAlign w:val="center"/>
          </w:tcPr>
          <w:p w14:paraId="3090D186" w14:textId="77777777" w:rsidR="00F76467" w:rsidRPr="00802BAC" w:rsidRDefault="00F76467" w:rsidP="00442F3A">
            <w:pPr>
              <w:jc w:val="center"/>
              <w:rPr>
                <w:rFonts w:cs="Arial"/>
                <w:b/>
                <w:sz w:val="18"/>
                <w:szCs w:val="18"/>
              </w:rPr>
            </w:pPr>
            <w:r w:rsidRPr="00802BAC">
              <w:rPr>
                <w:rFonts w:cs="Arial"/>
                <w:b/>
                <w:sz w:val="18"/>
                <w:szCs w:val="18"/>
              </w:rPr>
              <w:t>-</w:t>
            </w:r>
          </w:p>
        </w:tc>
        <w:tc>
          <w:tcPr>
            <w:tcW w:w="339" w:type="pct"/>
            <w:gridSpan w:val="2"/>
            <w:tcBorders>
              <w:top w:val="dotted" w:sz="4" w:space="0" w:color="auto"/>
              <w:left w:val="nil"/>
              <w:bottom w:val="single" w:sz="4" w:space="0" w:color="auto"/>
              <w:right w:val="nil"/>
            </w:tcBorders>
            <w:shd w:val="clear" w:color="auto" w:fill="auto"/>
            <w:vAlign w:val="center"/>
          </w:tcPr>
          <w:p w14:paraId="3EC2DE97" w14:textId="77777777" w:rsidR="00F76467" w:rsidRPr="00802BAC" w:rsidRDefault="00F76467" w:rsidP="00442F3A">
            <w:pPr>
              <w:jc w:val="center"/>
              <w:rPr>
                <w:rFonts w:cs="Arial"/>
                <w:b/>
                <w:sz w:val="18"/>
                <w:szCs w:val="18"/>
              </w:rPr>
            </w:pPr>
            <w:r w:rsidRPr="00802BAC">
              <w:rPr>
                <w:rFonts w:cs="Arial"/>
                <w:b/>
                <w:sz w:val="18"/>
                <w:szCs w:val="18"/>
              </w:rPr>
              <w:t>41,7</w:t>
            </w:r>
          </w:p>
        </w:tc>
        <w:tc>
          <w:tcPr>
            <w:tcW w:w="288" w:type="pct"/>
            <w:tcBorders>
              <w:top w:val="dotted" w:sz="4" w:space="0" w:color="auto"/>
              <w:left w:val="nil"/>
              <w:bottom w:val="single" w:sz="4" w:space="0" w:color="auto"/>
              <w:right w:val="nil"/>
            </w:tcBorders>
            <w:shd w:val="clear" w:color="auto" w:fill="auto"/>
            <w:vAlign w:val="center"/>
          </w:tcPr>
          <w:p w14:paraId="54E229AF" w14:textId="77777777" w:rsidR="00F76467" w:rsidRPr="00802BAC" w:rsidRDefault="00F76467" w:rsidP="00442F3A">
            <w:pPr>
              <w:jc w:val="center"/>
              <w:rPr>
                <w:rFonts w:cs="Arial"/>
                <w:b/>
                <w:sz w:val="18"/>
                <w:szCs w:val="18"/>
              </w:rPr>
            </w:pPr>
            <w:r w:rsidRPr="00802BAC">
              <w:rPr>
                <w:rFonts w:cs="Arial"/>
                <w:b/>
                <w:sz w:val="18"/>
                <w:szCs w:val="18"/>
              </w:rPr>
              <w:t>-</w:t>
            </w:r>
          </w:p>
        </w:tc>
        <w:tc>
          <w:tcPr>
            <w:tcW w:w="289" w:type="pct"/>
            <w:tcBorders>
              <w:top w:val="dotted" w:sz="4" w:space="0" w:color="auto"/>
              <w:left w:val="nil"/>
              <w:bottom w:val="single" w:sz="4" w:space="0" w:color="auto"/>
              <w:right w:val="nil"/>
            </w:tcBorders>
            <w:shd w:val="clear" w:color="auto" w:fill="auto"/>
            <w:vAlign w:val="center"/>
          </w:tcPr>
          <w:p w14:paraId="03660ED2" w14:textId="77777777" w:rsidR="00F76467" w:rsidRPr="00802BAC" w:rsidRDefault="00F76467" w:rsidP="00442F3A">
            <w:pPr>
              <w:jc w:val="center"/>
              <w:rPr>
                <w:rFonts w:cs="Arial"/>
                <w:b/>
                <w:sz w:val="18"/>
                <w:szCs w:val="18"/>
              </w:rPr>
            </w:pPr>
            <w:r w:rsidRPr="00802BAC">
              <w:rPr>
                <w:rFonts w:cs="Arial"/>
                <w:b/>
                <w:sz w:val="18"/>
                <w:szCs w:val="18"/>
              </w:rPr>
              <w:t>15,4</w:t>
            </w:r>
          </w:p>
        </w:tc>
        <w:tc>
          <w:tcPr>
            <w:tcW w:w="289" w:type="pct"/>
            <w:tcBorders>
              <w:top w:val="dotted" w:sz="4" w:space="0" w:color="auto"/>
              <w:left w:val="nil"/>
              <w:bottom w:val="single" w:sz="4" w:space="0" w:color="auto"/>
              <w:right w:val="nil"/>
            </w:tcBorders>
            <w:shd w:val="clear" w:color="auto" w:fill="auto"/>
            <w:vAlign w:val="center"/>
          </w:tcPr>
          <w:p w14:paraId="7D534582" w14:textId="77777777" w:rsidR="00F76467" w:rsidRPr="00802BAC" w:rsidRDefault="00F76467" w:rsidP="00442F3A">
            <w:pPr>
              <w:jc w:val="center"/>
              <w:rPr>
                <w:rFonts w:cs="Arial"/>
                <w:b/>
                <w:sz w:val="18"/>
                <w:szCs w:val="18"/>
              </w:rPr>
            </w:pPr>
            <w:r w:rsidRPr="00802BAC">
              <w:rPr>
                <w:rFonts w:cs="Arial"/>
                <w:b/>
                <w:sz w:val="18"/>
                <w:szCs w:val="18"/>
              </w:rPr>
              <w:t>17,3</w:t>
            </w:r>
          </w:p>
        </w:tc>
        <w:tc>
          <w:tcPr>
            <w:tcW w:w="289" w:type="pct"/>
            <w:tcBorders>
              <w:top w:val="dotted" w:sz="4" w:space="0" w:color="auto"/>
              <w:left w:val="nil"/>
              <w:bottom w:val="single" w:sz="4" w:space="0" w:color="auto"/>
              <w:right w:val="nil"/>
            </w:tcBorders>
            <w:shd w:val="clear" w:color="auto" w:fill="auto"/>
            <w:vAlign w:val="center"/>
          </w:tcPr>
          <w:p w14:paraId="7E9E8768" w14:textId="77777777" w:rsidR="00F76467" w:rsidRPr="00802BAC" w:rsidRDefault="00F76467" w:rsidP="00442F3A">
            <w:pPr>
              <w:jc w:val="center"/>
              <w:rPr>
                <w:rFonts w:cs="Arial"/>
                <w:b/>
                <w:sz w:val="18"/>
                <w:szCs w:val="18"/>
              </w:rPr>
            </w:pPr>
            <w:r w:rsidRPr="00802BAC">
              <w:rPr>
                <w:rFonts w:cs="Arial"/>
                <w:b/>
                <w:sz w:val="18"/>
                <w:szCs w:val="18"/>
              </w:rPr>
              <w:t>-</w:t>
            </w:r>
          </w:p>
        </w:tc>
      </w:tr>
    </w:tbl>
    <w:p w14:paraId="5DA24EA4" w14:textId="77777777" w:rsidR="0035098D" w:rsidRPr="00802BAC" w:rsidRDefault="00F76467" w:rsidP="00F76467">
      <w:pPr>
        <w:jc w:val="right"/>
      </w:pPr>
      <w:r w:rsidRPr="00802BAC">
        <w:rPr>
          <w:i/>
          <w:sz w:val="18"/>
        </w:rPr>
        <w:t>Zdroj: Zmluvy UN a FN, hlavné knihy UN a FN</w:t>
      </w:r>
    </w:p>
    <w:p w14:paraId="36AFCC09" w14:textId="77777777" w:rsidR="0035098D" w:rsidRPr="00802BAC" w:rsidRDefault="0035098D" w:rsidP="00472999"/>
    <w:p w14:paraId="113342AC" w14:textId="77777777" w:rsidR="00472999" w:rsidRPr="00802BAC" w:rsidRDefault="00472999" w:rsidP="006A1A24">
      <w:pPr>
        <w:rPr>
          <w:b/>
          <w:color w:val="0070C0"/>
        </w:rPr>
      </w:pPr>
      <w:r w:rsidRPr="00802BAC">
        <w:rPr>
          <w:b/>
          <w:color w:val="0070C0"/>
        </w:rPr>
        <w:t>Stravovanie</w:t>
      </w:r>
    </w:p>
    <w:p w14:paraId="76918C4F" w14:textId="77777777" w:rsidR="00F76467" w:rsidRPr="00802BAC" w:rsidRDefault="00F76467" w:rsidP="00F76467">
      <w:r w:rsidRPr="00802BAC">
        <w:rPr>
          <w:b/>
        </w:rPr>
        <w:t>Úsporný potenciál obstarávania stravovacích služieb pre pacientov a ich sprievodcov v UN a FN je 759 tis. eur.</w:t>
      </w:r>
      <w:r w:rsidRPr="00802BAC">
        <w:t xml:space="preserve"> Kalkulovaná úspora sa týka iba 5 z 13 nemocníc – ostatné zabezpečujú stravovanie vo vlastnej réžii. Viac ako 500-tisícovú úsporu je možné dosiahnuť znížením jednotkových cien vo FN BB.</w:t>
      </w:r>
    </w:p>
    <w:p w14:paraId="48C0AC02" w14:textId="77777777" w:rsidR="00F76467" w:rsidRPr="00802BAC" w:rsidRDefault="00F76467" w:rsidP="00472999">
      <w:r w:rsidRPr="00802BAC">
        <w:t xml:space="preserve">Až 3 z 5 nemocníc (FN BB, FN TN, FN TT) obstarávajú stravovanie pacientov cez 10-ročné koncesné zmluvy. V týchto nemocniciach sa cena za celodennú stravu pohybuje od 6,94 do 9,02 eur. Ďalším špecifikom stravovacích služieb v UN a FN je vysoká koncentrácia dodania služby od  jedného dodávateľa a taktiež previazané majetkovo-právne vzťahy v spoločnostiach zabezpečujúcich stravovacie služby v 4 z 5 sledovaných nemocníc. </w:t>
      </w:r>
    </w:p>
    <w:p w14:paraId="2293A591" w14:textId="77777777" w:rsidR="00F76467" w:rsidRPr="00802BAC" w:rsidRDefault="00F76467" w:rsidP="00472999">
      <w:bookmarkStart w:id="390" w:name="_Toc21522613"/>
      <w:r w:rsidRPr="00802BAC">
        <w:rPr>
          <w:rFonts w:eastAsia="Times New Roman" w:cs="Times New Roman"/>
          <w:b/>
          <w:bCs/>
          <w:color w:val="000000"/>
          <w:sz w:val="20"/>
          <w:szCs w:val="20"/>
          <w:lang w:eastAsia="sk-SK"/>
        </w:rPr>
        <w:t xml:space="preserve">Tabuľka </w:t>
      </w:r>
      <w:r w:rsidRPr="00802BAC">
        <w:rPr>
          <w:rFonts w:eastAsia="Times New Roman" w:cs="Times New Roman"/>
          <w:b/>
          <w:bCs/>
          <w:color w:val="000000"/>
          <w:sz w:val="20"/>
          <w:szCs w:val="20"/>
          <w:lang w:eastAsia="sk-SK"/>
        </w:rPr>
        <w:fldChar w:fldCharType="begin"/>
      </w:r>
      <w:r w:rsidRPr="00802BAC">
        <w:rPr>
          <w:rFonts w:eastAsia="Times New Roman" w:cs="Times New Roman"/>
          <w:b/>
          <w:bCs/>
          <w:color w:val="000000"/>
          <w:sz w:val="20"/>
          <w:szCs w:val="20"/>
          <w:lang w:eastAsia="sk-SK"/>
        </w:rPr>
        <w:instrText xml:space="preserve"> SEQ Tabuľka \* ARABIC </w:instrText>
      </w:r>
      <w:r w:rsidRPr="00802BAC">
        <w:rPr>
          <w:rFonts w:eastAsia="Times New Roman" w:cs="Times New Roman"/>
          <w:b/>
          <w:bCs/>
          <w:color w:val="000000"/>
          <w:sz w:val="20"/>
          <w:szCs w:val="20"/>
          <w:lang w:eastAsia="sk-SK"/>
        </w:rPr>
        <w:fldChar w:fldCharType="separate"/>
      </w:r>
      <w:r w:rsidR="008D6C30">
        <w:rPr>
          <w:rFonts w:eastAsia="Times New Roman" w:cs="Times New Roman"/>
          <w:b/>
          <w:bCs/>
          <w:noProof/>
          <w:color w:val="000000"/>
          <w:sz w:val="20"/>
          <w:szCs w:val="20"/>
          <w:lang w:eastAsia="sk-SK"/>
        </w:rPr>
        <w:t>48</w:t>
      </w:r>
      <w:r w:rsidRPr="00802BAC">
        <w:rPr>
          <w:rFonts w:eastAsia="Times New Roman" w:cs="Times New Roman"/>
          <w:b/>
          <w:bCs/>
          <w:color w:val="000000"/>
          <w:sz w:val="20"/>
          <w:szCs w:val="20"/>
          <w:lang w:eastAsia="sk-SK"/>
        </w:rPr>
        <w:fldChar w:fldCharType="end"/>
      </w:r>
      <w:r w:rsidRPr="00802BAC">
        <w:rPr>
          <w:rFonts w:eastAsia="Times New Roman" w:cs="Times New Roman"/>
          <w:b/>
          <w:bCs/>
          <w:color w:val="000000"/>
          <w:sz w:val="20"/>
          <w:szCs w:val="20"/>
          <w:lang w:eastAsia="sk-SK"/>
        </w:rPr>
        <w:t>:</w:t>
      </w:r>
      <w:r w:rsidRPr="00802BAC">
        <w:rPr>
          <w:b/>
          <w:sz w:val="20"/>
        </w:rPr>
        <w:t xml:space="preserve"> Kalkulácia úspor v stravovacích službách</w:t>
      </w:r>
      <w:bookmarkEnd w:id="390"/>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3"/>
        <w:gridCol w:w="533"/>
        <w:gridCol w:w="469"/>
        <w:gridCol w:w="729"/>
        <w:gridCol w:w="438"/>
        <w:gridCol w:w="431"/>
        <w:gridCol w:w="413"/>
        <w:gridCol w:w="800"/>
        <w:gridCol w:w="431"/>
        <w:gridCol w:w="770"/>
        <w:gridCol w:w="413"/>
        <w:gridCol w:w="413"/>
        <w:gridCol w:w="670"/>
        <w:gridCol w:w="666"/>
      </w:tblGrid>
      <w:tr w:rsidR="00F76467" w:rsidRPr="00802BAC" w14:paraId="0FBB528D" w14:textId="77777777" w:rsidTr="00F76467">
        <w:tc>
          <w:tcPr>
            <w:tcW w:w="918" w:type="pct"/>
            <w:tcBorders>
              <w:top w:val="single" w:sz="4" w:space="0" w:color="auto"/>
              <w:bottom w:val="single" w:sz="4" w:space="0" w:color="auto"/>
              <w:right w:val="single" w:sz="4" w:space="0" w:color="auto"/>
            </w:tcBorders>
          </w:tcPr>
          <w:p w14:paraId="1543612D" w14:textId="77777777" w:rsidR="00F76467" w:rsidRPr="00802BAC" w:rsidRDefault="00F76467" w:rsidP="00442F3A">
            <w:pPr>
              <w:rPr>
                <w:sz w:val="18"/>
                <w:szCs w:val="18"/>
              </w:rPr>
            </w:pPr>
          </w:p>
        </w:tc>
        <w:tc>
          <w:tcPr>
            <w:tcW w:w="303" w:type="pct"/>
            <w:tcBorders>
              <w:top w:val="single" w:sz="4" w:space="0" w:color="auto"/>
              <w:left w:val="single" w:sz="4" w:space="0" w:color="auto"/>
              <w:bottom w:val="single" w:sz="4" w:space="0" w:color="auto"/>
            </w:tcBorders>
            <w:vAlign w:val="center"/>
          </w:tcPr>
          <w:p w14:paraId="54F3C959" w14:textId="77777777" w:rsidR="00F76467" w:rsidRPr="00802BAC" w:rsidRDefault="00F76467" w:rsidP="00442F3A">
            <w:pPr>
              <w:jc w:val="center"/>
              <w:rPr>
                <w:sz w:val="18"/>
                <w:szCs w:val="18"/>
              </w:rPr>
            </w:pPr>
            <w:r w:rsidRPr="00802BAC">
              <w:rPr>
                <w:sz w:val="18"/>
                <w:szCs w:val="18"/>
              </w:rPr>
              <w:t>UN BA</w:t>
            </w:r>
          </w:p>
        </w:tc>
        <w:tc>
          <w:tcPr>
            <w:tcW w:w="267" w:type="pct"/>
            <w:tcBorders>
              <w:top w:val="single" w:sz="4" w:space="0" w:color="auto"/>
              <w:bottom w:val="single" w:sz="4" w:space="0" w:color="auto"/>
            </w:tcBorders>
            <w:vAlign w:val="center"/>
          </w:tcPr>
          <w:p w14:paraId="2780388B" w14:textId="77777777" w:rsidR="00F76467" w:rsidRPr="00802BAC" w:rsidRDefault="00F76467" w:rsidP="00442F3A">
            <w:pPr>
              <w:jc w:val="center"/>
              <w:rPr>
                <w:sz w:val="18"/>
                <w:szCs w:val="18"/>
              </w:rPr>
            </w:pPr>
            <w:r w:rsidRPr="00802BAC">
              <w:rPr>
                <w:sz w:val="18"/>
                <w:szCs w:val="18"/>
              </w:rPr>
              <w:t>UN KE</w:t>
            </w:r>
          </w:p>
        </w:tc>
        <w:tc>
          <w:tcPr>
            <w:tcW w:w="415" w:type="pct"/>
            <w:tcBorders>
              <w:top w:val="single" w:sz="4" w:space="0" w:color="auto"/>
              <w:bottom w:val="single" w:sz="4" w:space="0" w:color="auto"/>
            </w:tcBorders>
            <w:vAlign w:val="center"/>
          </w:tcPr>
          <w:p w14:paraId="7D0604D5" w14:textId="77777777" w:rsidR="00F76467" w:rsidRPr="00802BAC" w:rsidRDefault="00F76467" w:rsidP="00442F3A">
            <w:pPr>
              <w:jc w:val="center"/>
              <w:rPr>
                <w:sz w:val="18"/>
                <w:szCs w:val="18"/>
              </w:rPr>
            </w:pPr>
            <w:r w:rsidRPr="00802BAC">
              <w:rPr>
                <w:sz w:val="18"/>
                <w:szCs w:val="18"/>
              </w:rPr>
              <w:t>FN      BB</w:t>
            </w:r>
          </w:p>
        </w:tc>
        <w:tc>
          <w:tcPr>
            <w:tcW w:w="249" w:type="pct"/>
            <w:tcBorders>
              <w:top w:val="single" w:sz="4" w:space="0" w:color="auto"/>
              <w:bottom w:val="single" w:sz="4" w:space="0" w:color="auto"/>
            </w:tcBorders>
            <w:vAlign w:val="center"/>
          </w:tcPr>
          <w:p w14:paraId="6AF46580" w14:textId="77777777" w:rsidR="00F76467" w:rsidRPr="00802BAC" w:rsidRDefault="00F76467" w:rsidP="00442F3A">
            <w:pPr>
              <w:jc w:val="center"/>
              <w:rPr>
                <w:sz w:val="18"/>
                <w:szCs w:val="18"/>
              </w:rPr>
            </w:pPr>
            <w:r w:rsidRPr="00802BAC">
              <w:rPr>
                <w:sz w:val="18"/>
                <w:szCs w:val="18"/>
              </w:rPr>
              <w:t>UN MA</w:t>
            </w:r>
          </w:p>
        </w:tc>
        <w:tc>
          <w:tcPr>
            <w:tcW w:w="245" w:type="pct"/>
            <w:tcBorders>
              <w:top w:val="single" w:sz="4" w:space="0" w:color="auto"/>
              <w:bottom w:val="single" w:sz="4" w:space="0" w:color="auto"/>
            </w:tcBorders>
            <w:vAlign w:val="center"/>
          </w:tcPr>
          <w:p w14:paraId="3CE6BEBC" w14:textId="77777777" w:rsidR="00F76467" w:rsidRPr="00802BAC" w:rsidRDefault="00F76467" w:rsidP="00442F3A">
            <w:pPr>
              <w:jc w:val="center"/>
              <w:rPr>
                <w:sz w:val="18"/>
                <w:szCs w:val="18"/>
              </w:rPr>
            </w:pPr>
            <w:r w:rsidRPr="00802BAC">
              <w:rPr>
                <w:sz w:val="18"/>
                <w:szCs w:val="18"/>
              </w:rPr>
              <w:t>FN PO</w:t>
            </w:r>
          </w:p>
        </w:tc>
        <w:tc>
          <w:tcPr>
            <w:tcW w:w="235" w:type="pct"/>
            <w:tcBorders>
              <w:top w:val="single" w:sz="4" w:space="0" w:color="auto"/>
              <w:bottom w:val="single" w:sz="4" w:space="0" w:color="auto"/>
            </w:tcBorders>
            <w:vAlign w:val="center"/>
          </w:tcPr>
          <w:p w14:paraId="7B30070A" w14:textId="77777777" w:rsidR="00F76467" w:rsidRPr="00802BAC" w:rsidRDefault="00F76467" w:rsidP="00442F3A">
            <w:pPr>
              <w:jc w:val="center"/>
              <w:rPr>
                <w:sz w:val="18"/>
                <w:szCs w:val="18"/>
              </w:rPr>
            </w:pPr>
            <w:r w:rsidRPr="00802BAC">
              <w:rPr>
                <w:sz w:val="18"/>
                <w:szCs w:val="18"/>
              </w:rPr>
              <w:t>FN ZA</w:t>
            </w:r>
          </w:p>
        </w:tc>
        <w:tc>
          <w:tcPr>
            <w:tcW w:w="455" w:type="pct"/>
            <w:tcBorders>
              <w:top w:val="single" w:sz="4" w:space="0" w:color="auto"/>
              <w:bottom w:val="single" w:sz="4" w:space="0" w:color="auto"/>
            </w:tcBorders>
            <w:vAlign w:val="center"/>
          </w:tcPr>
          <w:p w14:paraId="7C8AF52D" w14:textId="77777777" w:rsidR="00F76467" w:rsidRPr="00802BAC" w:rsidRDefault="00F76467" w:rsidP="00442F3A">
            <w:pPr>
              <w:jc w:val="center"/>
              <w:rPr>
                <w:sz w:val="18"/>
                <w:szCs w:val="18"/>
              </w:rPr>
            </w:pPr>
            <w:r w:rsidRPr="00802BAC">
              <w:rPr>
                <w:sz w:val="18"/>
                <w:szCs w:val="18"/>
              </w:rPr>
              <w:t>FN       TN</w:t>
            </w:r>
          </w:p>
        </w:tc>
        <w:tc>
          <w:tcPr>
            <w:tcW w:w="245" w:type="pct"/>
            <w:tcBorders>
              <w:top w:val="single" w:sz="4" w:space="0" w:color="auto"/>
              <w:bottom w:val="single" w:sz="4" w:space="0" w:color="auto"/>
            </w:tcBorders>
            <w:vAlign w:val="center"/>
          </w:tcPr>
          <w:p w14:paraId="79ECCAF0" w14:textId="77777777" w:rsidR="00F76467" w:rsidRPr="00802BAC" w:rsidRDefault="00F76467" w:rsidP="00442F3A">
            <w:pPr>
              <w:jc w:val="center"/>
              <w:rPr>
                <w:sz w:val="18"/>
                <w:szCs w:val="18"/>
              </w:rPr>
            </w:pPr>
            <w:r w:rsidRPr="00802BAC">
              <w:rPr>
                <w:sz w:val="18"/>
                <w:szCs w:val="18"/>
              </w:rPr>
              <w:t>FN NR</w:t>
            </w:r>
          </w:p>
        </w:tc>
        <w:tc>
          <w:tcPr>
            <w:tcW w:w="438" w:type="pct"/>
            <w:tcBorders>
              <w:top w:val="single" w:sz="4" w:space="0" w:color="auto"/>
              <w:bottom w:val="single" w:sz="4" w:space="0" w:color="auto"/>
            </w:tcBorders>
            <w:vAlign w:val="center"/>
          </w:tcPr>
          <w:p w14:paraId="0C324251" w14:textId="77777777" w:rsidR="00F76467" w:rsidRPr="00802BAC" w:rsidRDefault="00F76467" w:rsidP="00442F3A">
            <w:pPr>
              <w:jc w:val="center"/>
              <w:rPr>
                <w:sz w:val="18"/>
                <w:szCs w:val="18"/>
              </w:rPr>
            </w:pPr>
            <w:r w:rsidRPr="00802BAC">
              <w:rPr>
                <w:sz w:val="18"/>
                <w:szCs w:val="18"/>
              </w:rPr>
              <w:t>FN      TT</w:t>
            </w:r>
          </w:p>
        </w:tc>
        <w:tc>
          <w:tcPr>
            <w:tcW w:w="235" w:type="pct"/>
            <w:tcBorders>
              <w:top w:val="single" w:sz="4" w:space="0" w:color="auto"/>
              <w:bottom w:val="single" w:sz="4" w:space="0" w:color="auto"/>
            </w:tcBorders>
            <w:vAlign w:val="center"/>
          </w:tcPr>
          <w:p w14:paraId="7F26CAE7" w14:textId="77777777" w:rsidR="00F76467" w:rsidRPr="00802BAC" w:rsidRDefault="00F76467" w:rsidP="00442F3A">
            <w:pPr>
              <w:jc w:val="center"/>
              <w:rPr>
                <w:sz w:val="18"/>
                <w:szCs w:val="18"/>
              </w:rPr>
            </w:pPr>
            <w:r w:rsidRPr="00802BAC">
              <w:rPr>
                <w:sz w:val="18"/>
                <w:szCs w:val="18"/>
              </w:rPr>
              <w:t>FN NZ</w:t>
            </w:r>
          </w:p>
        </w:tc>
        <w:tc>
          <w:tcPr>
            <w:tcW w:w="235" w:type="pct"/>
            <w:tcBorders>
              <w:top w:val="single" w:sz="4" w:space="0" w:color="auto"/>
              <w:bottom w:val="single" w:sz="4" w:space="0" w:color="auto"/>
            </w:tcBorders>
            <w:vAlign w:val="center"/>
          </w:tcPr>
          <w:p w14:paraId="0E4309F0" w14:textId="77777777" w:rsidR="00F76467" w:rsidRPr="00802BAC" w:rsidRDefault="00F76467" w:rsidP="00442F3A">
            <w:pPr>
              <w:jc w:val="center"/>
              <w:rPr>
                <w:sz w:val="18"/>
                <w:szCs w:val="18"/>
              </w:rPr>
            </w:pPr>
            <w:r w:rsidRPr="00802BAC">
              <w:rPr>
                <w:sz w:val="18"/>
                <w:szCs w:val="18"/>
              </w:rPr>
              <w:t>DF BA</w:t>
            </w:r>
          </w:p>
        </w:tc>
        <w:tc>
          <w:tcPr>
            <w:tcW w:w="381" w:type="pct"/>
            <w:tcBorders>
              <w:top w:val="single" w:sz="4" w:space="0" w:color="auto"/>
              <w:bottom w:val="single" w:sz="4" w:space="0" w:color="auto"/>
            </w:tcBorders>
            <w:vAlign w:val="center"/>
          </w:tcPr>
          <w:p w14:paraId="3CE10624" w14:textId="77777777" w:rsidR="00F76467" w:rsidRPr="00802BAC" w:rsidRDefault="00F76467" w:rsidP="00442F3A">
            <w:pPr>
              <w:jc w:val="center"/>
              <w:rPr>
                <w:sz w:val="18"/>
                <w:szCs w:val="18"/>
              </w:rPr>
            </w:pPr>
            <w:r w:rsidRPr="00802BAC">
              <w:rPr>
                <w:sz w:val="18"/>
                <w:szCs w:val="18"/>
              </w:rPr>
              <w:t>DF   KE</w:t>
            </w:r>
          </w:p>
        </w:tc>
        <w:tc>
          <w:tcPr>
            <w:tcW w:w="379" w:type="pct"/>
            <w:tcBorders>
              <w:top w:val="single" w:sz="4" w:space="0" w:color="auto"/>
              <w:bottom w:val="single" w:sz="4" w:space="0" w:color="auto"/>
            </w:tcBorders>
            <w:vAlign w:val="center"/>
          </w:tcPr>
          <w:p w14:paraId="1FB577A2" w14:textId="77777777" w:rsidR="00F76467" w:rsidRPr="00802BAC" w:rsidRDefault="00F76467" w:rsidP="00442F3A">
            <w:pPr>
              <w:jc w:val="center"/>
              <w:rPr>
                <w:sz w:val="18"/>
                <w:szCs w:val="18"/>
              </w:rPr>
            </w:pPr>
            <w:r w:rsidRPr="00802BAC">
              <w:rPr>
                <w:sz w:val="18"/>
                <w:szCs w:val="18"/>
              </w:rPr>
              <w:t>DF             BB</w:t>
            </w:r>
          </w:p>
        </w:tc>
      </w:tr>
      <w:tr w:rsidR="00F76467" w:rsidRPr="00802BAC" w14:paraId="362AAA2F" w14:textId="77777777" w:rsidTr="00F76467">
        <w:tc>
          <w:tcPr>
            <w:tcW w:w="918" w:type="pct"/>
            <w:tcBorders>
              <w:top w:val="single" w:sz="4" w:space="0" w:color="auto"/>
              <w:bottom w:val="dotted" w:sz="4" w:space="0" w:color="auto"/>
              <w:right w:val="single" w:sz="4" w:space="0" w:color="auto"/>
            </w:tcBorders>
            <w:vAlign w:val="bottom"/>
          </w:tcPr>
          <w:p w14:paraId="205AB6C1" w14:textId="77777777" w:rsidR="00F76467" w:rsidRPr="00802BAC" w:rsidRDefault="00F76467" w:rsidP="00442F3A">
            <w:pPr>
              <w:rPr>
                <w:rFonts w:cs="Arial"/>
                <w:color w:val="000000"/>
                <w:sz w:val="18"/>
                <w:szCs w:val="18"/>
              </w:rPr>
            </w:pPr>
            <w:r w:rsidRPr="00802BAC">
              <w:rPr>
                <w:rFonts w:cs="Arial"/>
                <w:color w:val="000000"/>
                <w:sz w:val="18"/>
                <w:szCs w:val="18"/>
              </w:rPr>
              <w:t>zmluvná JC</w:t>
            </w:r>
            <w:r w:rsidRPr="00802BAC">
              <w:rPr>
                <w:rStyle w:val="Odkaznapoznmkupodiarou"/>
                <w:rFonts w:cs="Arial"/>
                <w:color w:val="000000"/>
                <w:sz w:val="18"/>
                <w:szCs w:val="18"/>
              </w:rPr>
              <w:footnoteReference w:id="191"/>
            </w:r>
            <w:r w:rsidRPr="00802BAC">
              <w:rPr>
                <w:rFonts w:cs="Arial"/>
                <w:color w:val="000000"/>
                <w:sz w:val="18"/>
                <w:szCs w:val="18"/>
              </w:rPr>
              <w:t xml:space="preserve"> 2018 (celodenná strava/€)</w:t>
            </w:r>
          </w:p>
        </w:tc>
        <w:tc>
          <w:tcPr>
            <w:tcW w:w="303" w:type="pct"/>
            <w:tcBorders>
              <w:top w:val="single" w:sz="4" w:space="0" w:color="auto"/>
              <w:left w:val="nil"/>
              <w:bottom w:val="dotted" w:sz="4" w:space="0" w:color="auto"/>
              <w:right w:val="nil"/>
            </w:tcBorders>
            <w:shd w:val="clear" w:color="auto" w:fill="auto"/>
            <w:vAlign w:val="center"/>
          </w:tcPr>
          <w:p w14:paraId="5321C12F"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267" w:type="pct"/>
            <w:tcBorders>
              <w:top w:val="single" w:sz="4" w:space="0" w:color="auto"/>
              <w:left w:val="nil"/>
              <w:bottom w:val="dotted" w:sz="4" w:space="0" w:color="auto"/>
              <w:right w:val="nil"/>
            </w:tcBorders>
            <w:shd w:val="clear" w:color="auto" w:fill="auto"/>
            <w:vAlign w:val="center"/>
          </w:tcPr>
          <w:p w14:paraId="50FD1552"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415" w:type="pct"/>
            <w:tcBorders>
              <w:top w:val="single" w:sz="4" w:space="0" w:color="auto"/>
              <w:left w:val="nil"/>
              <w:bottom w:val="dotted" w:sz="4" w:space="0" w:color="auto"/>
              <w:right w:val="nil"/>
            </w:tcBorders>
            <w:shd w:val="clear" w:color="auto" w:fill="auto"/>
            <w:vAlign w:val="center"/>
          </w:tcPr>
          <w:p w14:paraId="1827BE30" w14:textId="77777777" w:rsidR="00F76467" w:rsidRPr="00802BAC" w:rsidRDefault="00F76467" w:rsidP="00442F3A">
            <w:pPr>
              <w:jc w:val="center"/>
              <w:rPr>
                <w:rFonts w:cs="Arial"/>
                <w:color w:val="000000"/>
                <w:sz w:val="18"/>
                <w:szCs w:val="18"/>
              </w:rPr>
            </w:pPr>
            <w:r w:rsidRPr="00802BAC">
              <w:rPr>
                <w:rFonts w:cs="Arial"/>
                <w:color w:val="000000"/>
                <w:sz w:val="18"/>
                <w:szCs w:val="18"/>
              </w:rPr>
              <w:t>9,02</w:t>
            </w:r>
          </w:p>
        </w:tc>
        <w:tc>
          <w:tcPr>
            <w:tcW w:w="249" w:type="pct"/>
            <w:tcBorders>
              <w:top w:val="single" w:sz="4" w:space="0" w:color="auto"/>
              <w:left w:val="nil"/>
              <w:bottom w:val="dotted" w:sz="4" w:space="0" w:color="auto"/>
              <w:right w:val="nil"/>
            </w:tcBorders>
            <w:shd w:val="clear" w:color="auto" w:fill="auto"/>
            <w:vAlign w:val="center"/>
          </w:tcPr>
          <w:p w14:paraId="47B7F148"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245" w:type="pct"/>
            <w:tcBorders>
              <w:top w:val="single" w:sz="4" w:space="0" w:color="auto"/>
              <w:left w:val="nil"/>
              <w:bottom w:val="dotted" w:sz="4" w:space="0" w:color="auto"/>
              <w:right w:val="nil"/>
            </w:tcBorders>
            <w:shd w:val="clear" w:color="auto" w:fill="auto"/>
            <w:vAlign w:val="center"/>
          </w:tcPr>
          <w:p w14:paraId="76B039AF"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235" w:type="pct"/>
            <w:tcBorders>
              <w:top w:val="single" w:sz="4" w:space="0" w:color="auto"/>
              <w:left w:val="nil"/>
              <w:bottom w:val="dotted" w:sz="4" w:space="0" w:color="auto"/>
              <w:right w:val="nil"/>
            </w:tcBorders>
            <w:shd w:val="clear" w:color="auto" w:fill="auto"/>
            <w:vAlign w:val="center"/>
          </w:tcPr>
          <w:p w14:paraId="61A1E94E"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455" w:type="pct"/>
            <w:tcBorders>
              <w:top w:val="single" w:sz="4" w:space="0" w:color="auto"/>
              <w:left w:val="nil"/>
              <w:bottom w:val="dotted" w:sz="4" w:space="0" w:color="auto"/>
              <w:right w:val="nil"/>
            </w:tcBorders>
            <w:shd w:val="clear" w:color="auto" w:fill="auto"/>
            <w:vAlign w:val="center"/>
          </w:tcPr>
          <w:p w14:paraId="1B80438F" w14:textId="77777777" w:rsidR="00F76467" w:rsidRPr="00802BAC" w:rsidRDefault="00F76467" w:rsidP="00442F3A">
            <w:pPr>
              <w:jc w:val="center"/>
              <w:rPr>
                <w:rFonts w:cs="Arial"/>
                <w:color w:val="000000"/>
                <w:sz w:val="18"/>
                <w:szCs w:val="18"/>
              </w:rPr>
            </w:pPr>
            <w:r w:rsidRPr="00802BAC">
              <w:rPr>
                <w:rFonts w:cs="Arial"/>
                <w:color w:val="000000"/>
                <w:sz w:val="18"/>
                <w:szCs w:val="18"/>
              </w:rPr>
              <w:t>6,94</w:t>
            </w:r>
          </w:p>
        </w:tc>
        <w:tc>
          <w:tcPr>
            <w:tcW w:w="245" w:type="pct"/>
            <w:tcBorders>
              <w:top w:val="single" w:sz="4" w:space="0" w:color="auto"/>
              <w:left w:val="nil"/>
              <w:bottom w:val="dotted" w:sz="4" w:space="0" w:color="auto"/>
              <w:right w:val="nil"/>
            </w:tcBorders>
            <w:shd w:val="clear" w:color="auto" w:fill="auto"/>
            <w:vAlign w:val="center"/>
          </w:tcPr>
          <w:p w14:paraId="22AC7FD8"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438" w:type="pct"/>
            <w:tcBorders>
              <w:top w:val="single" w:sz="4" w:space="0" w:color="auto"/>
              <w:left w:val="nil"/>
              <w:bottom w:val="dotted" w:sz="4" w:space="0" w:color="auto"/>
              <w:right w:val="nil"/>
            </w:tcBorders>
            <w:shd w:val="clear" w:color="auto" w:fill="auto"/>
            <w:vAlign w:val="center"/>
          </w:tcPr>
          <w:p w14:paraId="4EB15277" w14:textId="77777777" w:rsidR="00F76467" w:rsidRPr="00802BAC" w:rsidRDefault="00F76467" w:rsidP="00442F3A">
            <w:pPr>
              <w:jc w:val="center"/>
              <w:rPr>
                <w:rFonts w:cs="Arial"/>
                <w:color w:val="000000"/>
                <w:sz w:val="18"/>
                <w:szCs w:val="18"/>
              </w:rPr>
            </w:pPr>
            <w:r w:rsidRPr="00802BAC">
              <w:rPr>
                <w:rFonts w:cs="Arial"/>
                <w:color w:val="000000"/>
                <w:sz w:val="18"/>
                <w:szCs w:val="18"/>
              </w:rPr>
              <w:t>7,95</w:t>
            </w:r>
          </w:p>
        </w:tc>
        <w:tc>
          <w:tcPr>
            <w:tcW w:w="235" w:type="pct"/>
            <w:tcBorders>
              <w:top w:val="single" w:sz="4" w:space="0" w:color="auto"/>
              <w:left w:val="nil"/>
              <w:bottom w:val="dotted" w:sz="4" w:space="0" w:color="auto"/>
              <w:right w:val="nil"/>
            </w:tcBorders>
            <w:shd w:val="clear" w:color="auto" w:fill="auto"/>
            <w:vAlign w:val="center"/>
          </w:tcPr>
          <w:p w14:paraId="03B586A3"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235" w:type="pct"/>
            <w:tcBorders>
              <w:top w:val="single" w:sz="4" w:space="0" w:color="auto"/>
              <w:left w:val="nil"/>
              <w:bottom w:val="dotted" w:sz="4" w:space="0" w:color="auto"/>
              <w:right w:val="nil"/>
            </w:tcBorders>
            <w:vAlign w:val="center"/>
          </w:tcPr>
          <w:p w14:paraId="65FAC1CD"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381" w:type="pct"/>
            <w:tcBorders>
              <w:top w:val="single" w:sz="4" w:space="0" w:color="auto"/>
              <w:left w:val="nil"/>
              <w:bottom w:val="dotted" w:sz="4" w:space="0" w:color="auto"/>
              <w:right w:val="nil"/>
            </w:tcBorders>
            <w:shd w:val="clear" w:color="auto" w:fill="auto"/>
            <w:vAlign w:val="center"/>
          </w:tcPr>
          <w:p w14:paraId="5FE9C437" w14:textId="77777777" w:rsidR="00F76467" w:rsidRPr="00802BAC" w:rsidRDefault="00F76467" w:rsidP="00442F3A">
            <w:pPr>
              <w:jc w:val="center"/>
              <w:rPr>
                <w:rFonts w:cs="Arial"/>
                <w:color w:val="000000"/>
                <w:sz w:val="18"/>
                <w:szCs w:val="18"/>
              </w:rPr>
            </w:pPr>
            <w:r w:rsidRPr="00802BAC">
              <w:rPr>
                <w:rFonts w:cs="Arial"/>
                <w:color w:val="000000"/>
                <w:sz w:val="18"/>
                <w:szCs w:val="18"/>
              </w:rPr>
              <w:t>7,36</w:t>
            </w:r>
          </w:p>
        </w:tc>
        <w:tc>
          <w:tcPr>
            <w:tcW w:w="379" w:type="pct"/>
            <w:tcBorders>
              <w:top w:val="single" w:sz="4" w:space="0" w:color="auto"/>
              <w:left w:val="nil"/>
              <w:bottom w:val="dotted" w:sz="4" w:space="0" w:color="auto"/>
              <w:right w:val="nil"/>
            </w:tcBorders>
            <w:shd w:val="clear" w:color="auto" w:fill="C5E0B3" w:themeFill="accent6" w:themeFillTint="66"/>
            <w:vAlign w:val="center"/>
          </w:tcPr>
          <w:p w14:paraId="26195DA8" w14:textId="77777777" w:rsidR="00F76467" w:rsidRPr="00802BAC" w:rsidRDefault="00F76467" w:rsidP="00442F3A">
            <w:pPr>
              <w:jc w:val="center"/>
              <w:rPr>
                <w:rFonts w:cs="Arial"/>
                <w:color w:val="000000"/>
                <w:sz w:val="18"/>
                <w:szCs w:val="18"/>
              </w:rPr>
            </w:pPr>
            <w:r w:rsidRPr="00802BAC">
              <w:rPr>
                <w:rFonts w:cs="Arial"/>
                <w:color w:val="000000"/>
                <w:sz w:val="18"/>
                <w:szCs w:val="18"/>
              </w:rPr>
              <w:t>6,89</w:t>
            </w:r>
          </w:p>
        </w:tc>
      </w:tr>
      <w:tr w:rsidR="00F76467" w:rsidRPr="00802BAC" w14:paraId="3DE1890B" w14:textId="77777777" w:rsidTr="00F76467">
        <w:tc>
          <w:tcPr>
            <w:tcW w:w="918" w:type="pct"/>
            <w:tcBorders>
              <w:top w:val="dotted" w:sz="4" w:space="0" w:color="auto"/>
              <w:bottom w:val="dotted" w:sz="4" w:space="0" w:color="auto"/>
              <w:right w:val="single" w:sz="4" w:space="0" w:color="auto"/>
            </w:tcBorders>
            <w:vAlign w:val="bottom"/>
          </w:tcPr>
          <w:p w14:paraId="1DCF90BD" w14:textId="77777777" w:rsidR="00F76467" w:rsidRPr="00802BAC" w:rsidRDefault="00F76467" w:rsidP="00442F3A">
            <w:pPr>
              <w:rPr>
                <w:rFonts w:cs="Arial"/>
                <w:color w:val="000000"/>
                <w:sz w:val="18"/>
                <w:szCs w:val="18"/>
              </w:rPr>
            </w:pPr>
            <w:r w:rsidRPr="00802BAC">
              <w:rPr>
                <w:rFonts w:cs="Arial"/>
                <w:color w:val="000000"/>
                <w:sz w:val="18"/>
                <w:szCs w:val="18"/>
              </w:rPr>
              <w:t>skutočné náklady 2018 (tis. eur)</w:t>
            </w:r>
          </w:p>
        </w:tc>
        <w:tc>
          <w:tcPr>
            <w:tcW w:w="303" w:type="pct"/>
            <w:tcBorders>
              <w:top w:val="dotted" w:sz="4" w:space="0" w:color="auto"/>
              <w:left w:val="nil"/>
              <w:bottom w:val="dotted" w:sz="4" w:space="0" w:color="auto"/>
              <w:right w:val="nil"/>
            </w:tcBorders>
            <w:shd w:val="clear" w:color="auto" w:fill="auto"/>
            <w:vAlign w:val="center"/>
          </w:tcPr>
          <w:p w14:paraId="3EF056F6"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267" w:type="pct"/>
            <w:tcBorders>
              <w:top w:val="dotted" w:sz="4" w:space="0" w:color="auto"/>
              <w:left w:val="nil"/>
              <w:bottom w:val="dotted" w:sz="4" w:space="0" w:color="auto"/>
              <w:right w:val="nil"/>
            </w:tcBorders>
            <w:shd w:val="clear" w:color="auto" w:fill="auto"/>
            <w:vAlign w:val="center"/>
          </w:tcPr>
          <w:p w14:paraId="2544ECF7"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415" w:type="pct"/>
            <w:tcBorders>
              <w:top w:val="dotted" w:sz="4" w:space="0" w:color="auto"/>
              <w:left w:val="nil"/>
              <w:bottom w:val="dotted" w:sz="4" w:space="0" w:color="auto"/>
              <w:right w:val="nil"/>
            </w:tcBorders>
            <w:shd w:val="clear" w:color="auto" w:fill="auto"/>
            <w:vAlign w:val="center"/>
          </w:tcPr>
          <w:p w14:paraId="60439226" w14:textId="77777777" w:rsidR="00F76467" w:rsidRPr="00802BAC" w:rsidRDefault="00F76467" w:rsidP="00442F3A">
            <w:pPr>
              <w:jc w:val="center"/>
              <w:rPr>
                <w:rFonts w:cs="Arial"/>
                <w:color w:val="000000"/>
                <w:sz w:val="18"/>
                <w:szCs w:val="18"/>
              </w:rPr>
            </w:pPr>
            <w:r w:rsidRPr="00802BAC">
              <w:rPr>
                <w:rFonts w:cs="Arial"/>
                <w:color w:val="000000"/>
                <w:sz w:val="18"/>
                <w:szCs w:val="18"/>
              </w:rPr>
              <w:t>2 256,8</w:t>
            </w:r>
          </w:p>
        </w:tc>
        <w:tc>
          <w:tcPr>
            <w:tcW w:w="249" w:type="pct"/>
            <w:tcBorders>
              <w:top w:val="dotted" w:sz="4" w:space="0" w:color="auto"/>
              <w:left w:val="nil"/>
              <w:bottom w:val="dotted" w:sz="4" w:space="0" w:color="auto"/>
              <w:right w:val="nil"/>
            </w:tcBorders>
            <w:shd w:val="clear" w:color="auto" w:fill="auto"/>
            <w:vAlign w:val="center"/>
          </w:tcPr>
          <w:p w14:paraId="1B4AB484"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245" w:type="pct"/>
            <w:tcBorders>
              <w:top w:val="dotted" w:sz="4" w:space="0" w:color="auto"/>
              <w:left w:val="nil"/>
              <w:bottom w:val="dotted" w:sz="4" w:space="0" w:color="auto"/>
              <w:right w:val="nil"/>
            </w:tcBorders>
            <w:shd w:val="clear" w:color="auto" w:fill="auto"/>
            <w:vAlign w:val="center"/>
          </w:tcPr>
          <w:p w14:paraId="1BFBF755"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235" w:type="pct"/>
            <w:tcBorders>
              <w:top w:val="dotted" w:sz="4" w:space="0" w:color="auto"/>
              <w:left w:val="nil"/>
              <w:bottom w:val="dotted" w:sz="4" w:space="0" w:color="auto"/>
              <w:right w:val="nil"/>
            </w:tcBorders>
            <w:shd w:val="clear" w:color="auto" w:fill="auto"/>
            <w:vAlign w:val="center"/>
          </w:tcPr>
          <w:p w14:paraId="2C4C4761"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455" w:type="pct"/>
            <w:tcBorders>
              <w:top w:val="dotted" w:sz="4" w:space="0" w:color="auto"/>
              <w:left w:val="nil"/>
              <w:bottom w:val="dotted" w:sz="4" w:space="0" w:color="auto"/>
              <w:right w:val="nil"/>
            </w:tcBorders>
            <w:shd w:val="clear" w:color="auto" w:fill="auto"/>
            <w:vAlign w:val="center"/>
          </w:tcPr>
          <w:p w14:paraId="055B235E" w14:textId="77777777" w:rsidR="00F76467" w:rsidRPr="00802BAC" w:rsidRDefault="00F76467" w:rsidP="00442F3A">
            <w:pPr>
              <w:jc w:val="center"/>
              <w:rPr>
                <w:rFonts w:cs="Arial"/>
                <w:color w:val="000000"/>
                <w:sz w:val="18"/>
                <w:szCs w:val="18"/>
              </w:rPr>
            </w:pPr>
            <w:r w:rsidRPr="00802BAC">
              <w:rPr>
                <w:rFonts w:cs="Arial"/>
                <w:color w:val="000000"/>
                <w:sz w:val="18"/>
                <w:szCs w:val="18"/>
              </w:rPr>
              <w:t>1 770,0</w:t>
            </w:r>
          </w:p>
        </w:tc>
        <w:tc>
          <w:tcPr>
            <w:tcW w:w="245" w:type="pct"/>
            <w:tcBorders>
              <w:top w:val="dotted" w:sz="4" w:space="0" w:color="auto"/>
              <w:left w:val="nil"/>
              <w:bottom w:val="dotted" w:sz="4" w:space="0" w:color="auto"/>
              <w:right w:val="nil"/>
            </w:tcBorders>
            <w:shd w:val="clear" w:color="auto" w:fill="auto"/>
            <w:vAlign w:val="center"/>
          </w:tcPr>
          <w:p w14:paraId="1468796F"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438" w:type="pct"/>
            <w:tcBorders>
              <w:top w:val="dotted" w:sz="4" w:space="0" w:color="auto"/>
              <w:left w:val="nil"/>
              <w:bottom w:val="dotted" w:sz="4" w:space="0" w:color="auto"/>
              <w:right w:val="nil"/>
            </w:tcBorders>
            <w:shd w:val="clear" w:color="auto" w:fill="auto"/>
            <w:vAlign w:val="center"/>
          </w:tcPr>
          <w:p w14:paraId="07075837" w14:textId="77777777" w:rsidR="00F76467" w:rsidRPr="00802BAC" w:rsidRDefault="00F76467" w:rsidP="00442F3A">
            <w:pPr>
              <w:jc w:val="center"/>
              <w:rPr>
                <w:rFonts w:cs="Arial"/>
                <w:color w:val="000000"/>
                <w:sz w:val="18"/>
                <w:szCs w:val="18"/>
              </w:rPr>
            </w:pPr>
            <w:r w:rsidRPr="00802BAC">
              <w:rPr>
                <w:rFonts w:cs="Arial"/>
                <w:color w:val="000000"/>
                <w:sz w:val="18"/>
                <w:szCs w:val="18"/>
              </w:rPr>
              <w:t>1 545,9</w:t>
            </w:r>
          </w:p>
        </w:tc>
        <w:tc>
          <w:tcPr>
            <w:tcW w:w="235" w:type="pct"/>
            <w:tcBorders>
              <w:top w:val="dotted" w:sz="4" w:space="0" w:color="auto"/>
              <w:left w:val="nil"/>
              <w:bottom w:val="dotted" w:sz="4" w:space="0" w:color="auto"/>
              <w:right w:val="nil"/>
            </w:tcBorders>
            <w:shd w:val="clear" w:color="auto" w:fill="auto"/>
            <w:vAlign w:val="center"/>
          </w:tcPr>
          <w:p w14:paraId="3FCFF4FF"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235" w:type="pct"/>
            <w:tcBorders>
              <w:top w:val="dotted" w:sz="4" w:space="0" w:color="auto"/>
              <w:left w:val="nil"/>
              <w:bottom w:val="dotted" w:sz="4" w:space="0" w:color="auto"/>
              <w:right w:val="nil"/>
            </w:tcBorders>
            <w:shd w:val="clear" w:color="auto" w:fill="auto"/>
            <w:vAlign w:val="center"/>
          </w:tcPr>
          <w:p w14:paraId="27F6AB43"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381" w:type="pct"/>
            <w:tcBorders>
              <w:top w:val="dotted" w:sz="4" w:space="0" w:color="auto"/>
              <w:left w:val="nil"/>
              <w:bottom w:val="dotted" w:sz="4" w:space="0" w:color="auto"/>
              <w:right w:val="nil"/>
            </w:tcBorders>
            <w:shd w:val="clear" w:color="auto" w:fill="auto"/>
            <w:vAlign w:val="center"/>
          </w:tcPr>
          <w:p w14:paraId="3D14EDE6" w14:textId="77777777" w:rsidR="00F76467" w:rsidRPr="00802BAC" w:rsidRDefault="00F76467" w:rsidP="00442F3A">
            <w:pPr>
              <w:jc w:val="center"/>
              <w:rPr>
                <w:rFonts w:cs="Arial"/>
                <w:color w:val="000000"/>
                <w:sz w:val="18"/>
                <w:szCs w:val="18"/>
              </w:rPr>
            </w:pPr>
            <w:r w:rsidRPr="00802BAC">
              <w:rPr>
                <w:rFonts w:cs="Arial"/>
                <w:color w:val="000000"/>
                <w:sz w:val="18"/>
                <w:szCs w:val="18"/>
              </w:rPr>
              <w:t>164,1</w:t>
            </w:r>
          </w:p>
        </w:tc>
        <w:tc>
          <w:tcPr>
            <w:tcW w:w="379" w:type="pct"/>
            <w:tcBorders>
              <w:top w:val="dotted" w:sz="4" w:space="0" w:color="auto"/>
              <w:left w:val="nil"/>
              <w:bottom w:val="dotted" w:sz="4" w:space="0" w:color="auto"/>
              <w:right w:val="nil"/>
            </w:tcBorders>
            <w:shd w:val="clear" w:color="auto" w:fill="auto"/>
            <w:vAlign w:val="center"/>
          </w:tcPr>
          <w:p w14:paraId="66F7721C" w14:textId="77777777" w:rsidR="00F76467" w:rsidRPr="00802BAC" w:rsidRDefault="00F76467" w:rsidP="00442F3A">
            <w:pPr>
              <w:jc w:val="center"/>
              <w:rPr>
                <w:rFonts w:cs="Arial"/>
                <w:color w:val="000000"/>
                <w:sz w:val="18"/>
                <w:szCs w:val="18"/>
              </w:rPr>
            </w:pPr>
            <w:r w:rsidRPr="00802BAC">
              <w:rPr>
                <w:rFonts w:cs="Arial"/>
                <w:color w:val="000000"/>
                <w:sz w:val="18"/>
                <w:szCs w:val="18"/>
              </w:rPr>
              <w:t>115,3</w:t>
            </w:r>
          </w:p>
        </w:tc>
      </w:tr>
      <w:tr w:rsidR="00F76467" w:rsidRPr="00802BAC" w14:paraId="521D3C5D" w14:textId="77777777" w:rsidTr="00F76467">
        <w:tc>
          <w:tcPr>
            <w:tcW w:w="918" w:type="pct"/>
            <w:tcBorders>
              <w:top w:val="dotted" w:sz="4" w:space="0" w:color="auto"/>
              <w:bottom w:val="dotted" w:sz="4" w:space="0" w:color="auto"/>
              <w:right w:val="single" w:sz="4" w:space="0" w:color="auto"/>
            </w:tcBorders>
            <w:vAlign w:val="bottom"/>
          </w:tcPr>
          <w:p w14:paraId="105341EB" w14:textId="77777777" w:rsidR="00F76467" w:rsidRPr="00802BAC" w:rsidRDefault="00F76467" w:rsidP="00442F3A">
            <w:pPr>
              <w:rPr>
                <w:rFonts w:cs="Arial"/>
                <w:color w:val="000000"/>
                <w:sz w:val="18"/>
                <w:szCs w:val="18"/>
              </w:rPr>
            </w:pPr>
            <w:r w:rsidRPr="00802BAC">
              <w:rPr>
                <w:rFonts w:cs="Arial"/>
                <w:color w:val="000000"/>
                <w:sz w:val="18"/>
                <w:szCs w:val="18"/>
              </w:rPr>
              <w:t>náklady pri referenčnej JC</w:t>
            </w:r>
          </w:p>
          <w:p w14:paraId="65147C75" w14:textId="77777777" w:rsidR="00F76467" w:rsidRPr="00802BAC" w:rsidRDefault="00F76467" w:rsidP="00442F3A">
            <w:pPr>
              <w:rPr>
                <w:rFonts w:cs="Arial"/>
                <w:color w:val="000000"/>
                <w:sz w:val="18"/>
                <w:szCs w:val="18"/>
              </w:rPr>
            </w:pPr>
            <w:r w:rsidRPr="00802BAC">
              <w:rPr>
                <w:rFonts w:cs="Arial"/>
                <w:color w:val="000000"/>
                <w:sz w:val="18"/>
                <w:szCs w:val="18"/>
              </w:rPr>
              <w:t>(tis. eur)</w:t>
            </w:r>
          </w:p>
        </w:tc>
        <w:tc>
          <w:tcPr>
            <w:tcW w:w="303" w:type="pct"/>
            <w:tcBorders>
              <w:top w:val="dotted" w:sz="4" w:space="0" w:color="auto"/>
              <w:left w:val="nil"/>
              <w:bottom w:val="dotted" w:sz="4" w:space="0" w:color="auto"/>
              <w:right w:val="nil"/>
            </w:tcBorders>
            <w:shd w:val="clear" w:color="auto" w:fill="auto"/>
            <w:vAlign w:val="center"/>
          </w:tcPr>
          <w:p w14:paraId="5DF77529"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267" w:type="pct"/>
            <w:tcBorders>
              <w:top w:val="dotted" w:sz="4" w:space="0" w:color="auto"/>
              <w:left w:val="nil"/>
              <w:bottom w:val="dotted" w:sz="4" w:space="0" w:color="auto"/>
              <w:right w:val="nil"/>
            </w:tcBorders>
            <w:shd w:val="clear" w:color="auto" w:fill="auto"/>
            <w:vAlign w:val="center"/>
          </w:tcPr>
          <w:p w14:paraId="79568BDE"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415" w:type="pct"/>
            <w:tcBorders>
              <w:top w:val="dotted" w:sz="4" w:space="0" w:color="auto"/>
              <w:left w:val="nil"/>
              <w:bottom w:val="dotted" w:sz="4" w:space="0" w:color="auto"/>
              <w:right w:val="nil"/>
            </w:tcBorders>
            <w:shd w:val="clear" w:color="auto" w:fill="auto"/>
            <w:vAlign w:val="center"/>
          </w:tcPr>
          <w:p w14:paraId="0840CC06" w14:textId="77777777" w:rsidR="00F76467" w:rsidRPr="00802BAC" w:rsidRDefault="00F76467" w:rsidP="00442F3A">
            <w:pPr>
              <w:jc w:val="center"/>
              <w:rPr>
                <w:rFonts w:cs="Arial"/>
                <w:color w:val="000000"/>
                <w:sz w:val="18"/>
                <w:szCs w:val="18"/>
              </w:rPr>
            </w:pPr>
            <w:r w:rsidRPr="00802BAC">
              <w:rPr>
                <w:rFonts w:cs="Arial"/>
                <w:color w:val="000000"/>
                <w:sz w:val="18"/>
                <w:szCs w:val="18"/>
              </w:rPr>
              <w:t>1 724,9</w:t>
            </w:r>
          </w:p>
        </w:tc>
        <w:tc>
          <w:tcPr>
            <w:tcW w:w="249" w:type="pct"/>
            <w:tcBorders>
              <w:top w:val="dotted" w:sz="4" w:space="0" w:color="auto"/>
              <w:left w:val="nil"/>
              <w:bottom w:val="dotted" w:sz="4" w:space="0" w:color="auto"/>
              <w:right w:val="nil"/>
            </w:tcBorders>
            <w:shd w:val="clear" w:color="auto" w:fill="auto"/>
            <w:vAlign w:val="center"/>
          </w:tcPr>
          <w:p w14:paraId="38DFA5C5"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245" w:type="pct"/>
            <w:tcBorders>
              <w:top w:val="dotted" w:sz="4" w:space="0" w:color="auto"/>
              <w:left w:val="nil"/>
              <w:bottom w:val="dotted" w:sz="4" w:space="0" w:color="auto"/>
              <w:right w:val="nil"/>
            </w:tcBorders>
            <w:shd w:val="clear" w:color="auto" w:fill="auto"/>
            <w:vAlign w:val="center"/>
          </w:tcPr>
          <w:p w14:paraId="76E75B1E"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235" w:type="pct"/>
            <w:tcBorders>
              <w:top w:val="dotted" w:sz="4" w:space="0" w:color="auto"/>
              <w:left w:val="nil"/>
              <w:bottom w:val="dotted" w:sz="4" w:space="0" w:color="auto"/>
              <w:right w:val="nil"/>
            </w:tcBorders>
            <w:shd w:val="clear" w:color="auto" w:fill="auto"/>
            <w:vAlign w:val="center"/>
          </w:tcPr>
          <w:p w14:paraId="249F84F6"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455" w:type="pct"/>
            <w:tcBorders>
              <w:top w:val="dotted" w:sz="4" w:space="0" w:color="auto"/>
              <w:left w:val="nil"/>
              <w:bottom w:val="dotted" w:sz="4" w:space="0" w:color="auto"/>
              <w:right w:val="nil"/>
            </w:tcBorders>
            <w:shd w:val="clear" w:color="auto" w:fill="auto"/>
            <w:vAlign w:val="center"/>
          </w:tcPr>
          <w:p w14:paraId="16BC9CF9" w14:textId="77777777" w:rsidR="00F76467" w:rsidRPr="00802BAC" w:rsidRDefault="00F76467" w:rsidP="00442F3A">
            <w:pPr>
              <w:jc w:val="center"/>
              <w:rPr>
                <w:rFonts w:cs="Arial"/>
                <w:color w:val="000000"/>
                <w:sz w:val="18"/>
                <w:szCs w:val="18"/>
              </w:rPr>
            </w:pPr>
            <w:r w:rsidRPr="00802BAC">
              <w:rPr>
                <w:rFonts w:cs="Arial"/>
                <w:color w:val="000000"/>
                <w:sz w:val="18"/>
                <w:szCs w:val="18"/>
              </w:rPr>
              <w:t>1 758,6</w:t>
            </w:r>
          </w:p>
        </w:tc>
        <w:tc>
          <w:tcPr>
            <w:tcW w:w="245" w:type="pct"/>
            <w:tcBorders>
              <w:top w:val="dotted" w:sz="4" w:space="0" w:color="auto"/>
              <w:left w:val="nil"/>
              <w:bottom w:val="dotted" w:sz="4" w:space="0" w:color="auto"/>
              <w:right w:val="nil"/>
            </w:tcBorders>
            <w:shd w:val="clear" w:color="auto" w:fill="auto"/>
            <w:vAlign w:val="center"/>
          </w:tcPr>
          <w:p w14:paraId="5CDEBA7F"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438" w:type="pct"/>
            <w:tcBorders>
              <w:top w:val="dotted" w:sz="4" w:space="0" w:color="auto"/>
              <w:left w:val="nil"/>
              <w:bottom w:val="dotted" w:sz="4" w:space="0" w:color="auto"/>
              <w:right w:val="nil"/>
            </w:tcBorders>
            <w:shd w:val="clear" w:color="auto" w:fill="auto"/>
            <w:vAlign w:val="center"/>
          </w:tcPr>
          <w:p w14:paraId="67A58342" w14:textId="77777777" w:rsidR="00F76467" w:rsidRPr="00802BAC" w:rsidRDefault="00F76467" w:rsidP="00442F3A">
            <w:pPr>
              <w:jc w:val="center"/>
              <w:rPr>
                <w:rFonts w:cs="Arial"/>
                <w:color w:val="000000"/>
                <w:sz w:val="18"/>
                <w:szCs w:val="18"/>
              </w:rPr>
            </w:pPr>
            <w:r w:rsidRPr="00802BAC">
              <w:rPr>
                <w:rFonts w:cs="Arial"/>
                <w:color w:val="000000"/>
                <w:sz w:val="18"/>
                <w:szCs w:val="18"/>
              </w:rPr>
              <w:t>1 340,3</w:t>
            </w:r>
          </w:p>
        </w:tc>
        <w:tc>
          <w:tcPr>
            <w:tcW w:w="235" w:type="pct"/>
            <w:tcBorders>
              <w:top w:val="dotted" w:sz="4" w:space="0" w:color="auto"/>
              <w:left w:val="nil"/>
              <w:bottom w:val="dotted" w:sz="4" w:space="0" w:color="auto"/>
              <w:right w:val="nil"/>
            </w:tcBorders>
            <w:shd w:val="clear" w:color="auto" w:fill="auto"/>
            <w:vAlign w:val="center"/>
          </w:tcPr>
          <w:p w14:paraId="53A9751C"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235" w:type="pct"/>
            <w:tcBorders>
              <w:top w:val="dotted" w:sz="4" w:space="0" w:color="auto"/>
              <w:left w:val="nil"/>
              <w:bottom w:val="dotted" w:sz="4" w:space="0" w:color="auto"/>
              <w:right w:val="nil"/>
            </w:tcBorders>
            <w:shd w:val="clear" w:color="auto" w:fill="auto"/>
            <w:vAlign w:val="center"/>
          </w:tcPr>
          <w:p w14:paraId="26FE8FDC"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381" w:type="pct"/>
            <w:tcBorders>
              <w:top w:val="dotted" w:sz="4" w:space="0" w:color="auto"/>
              <w:left w:val="nil"/>
              <w:bottom w:val="dotted" w:sz="4" w:space="0" w:color="auto"/>
              <w:right w:val="nil"/>
            </w:tcBorders>
            <w:shd w:val="clear" w:color="auto" w:fill="auto"/>
            <w:vAlign w:val="center"/>
          </w:tcPr>
          <w:p w14:paraId="0EE1B8DA" w14:textId="77777777" w:rsidR="00F76467" w:rsidRPr="00802BAC" w:rsidRDefault="00F76467" w:rsidP="00442F3A">
            <w:pPr>
              <w:jc w:val="center"/>
              <w:rPr>
                <w:rFonts w:cs="Arial"/>
                <w:color w:val="000000"/>
                <w:sz w:val="18"/>
                <w:szCs w:val="18"/>
              </w:rPr>
            </w:pPr>
            <w:r w:rsidRPr="00802BAC">
              <w:rPr>
                <w:rFonts w:cs="Arial"/>
                <w:color w:val="000000"/>
                <w:sz w:val="18"/>
                <w:szCs w:val="18"/>
              </w:rPr>
              <w:t>153,8</w:t>
            </w:r>
          </w:p>
        </w:tc>
        <w:tc>
          <w:tcPr>
            <w:tcW w:w="379" w:type="pct"/>
            <w:tcBorders>
              <w:top w:val="dotted" w:sz="4" w:space="0" w:color="auto"/>
              <w:left w:val="nil"/>
              <w:bottom w:val="dotted" w:sz="4" w:space="0" w:color="auto"/>
              <w:right w:val="nil"/>
            </w:tcBorders>
            <w:shd w:val="clear" w:color="auto" w:fill="auto"/>
            <w:vAlign w:val="center"/>
          </w:tcPr>
          <w:p w14:paraId="047D3314" w14:textId="77777777" w:rsidR="00F76467" w:rsidRPr="00802BAC" w:rsidRDefault="00F76467" w:rsidP="00442F3A">
            <w:pPr>
              <w:jc w:val="center"/>
              <w:rPr>
                <w:rFonts w:cs="Arial"/>
                <w:color w:val="000000"/>
                <w:sz w:val="18"/>
                <w:szCs w:val="18"/>
              </w:rPr>
            </w:pPr>
            <w:r w:rsidRPr="00802BAC">
              <w:rPr>
                <w:rFonts w:cs="Arial"/>
                <w:color w:val="000000"/>
                <w:sz w:val="18"/>
                <w:szCs w:val="18"/>
              </w:rPr>
              <w:t>115,3</w:t>
            </w:r>
          </w:p>
        </w:tc>
      </w:tr>
      <w:tr w:rsidR="00F76467" w:rsidRPr="00802BAC" w14:paraId="7AE8F08A" w14:textId="77777777" w:rsidTr="00F76467">
        <w:tc>
          <w:tcPr>
            <w:tcW w:w="918" w:type="pct"/>
            <w:tcBorders>
              <w:top w:val="dotted" w:sz="4" w:space="0" w:color="auto"/>
              <w:bottom w:val="single" w:sz="4" w:space="0" w:color="auto"/>
              <w:right w:val="single" w:sz="4" w:space="0" w:color="auto"/>
            </w:tcBorders>
            <w:vAlign w:val="bottom"/>
          </w:tcPr>
          <w:p w14:paraId="46A19B2B" w14:textId="77777777" w:rsidR="00F76467" w:rsidRPr="00802BAC" w:rsidRDefault="00F76467" w:rsidP="00442F3A">
            <w:pPr>
              <w:rPr>
                <w:rFonts w:cs="Arial"/>
                <w:b/>
                <w:color w:val="000000"/>
                <w:sz w:val="18"/>
                <w:szCs w:val="18"/>
              </w:rPr>
            </w:pPr>
            <w:r w:rsidRPr="00802BAC">
              <w:rPr>
                <w:rFonts w:cs="Arial"/>
                <w:b/>
                <w:color w:val="000000"/>
                <w:sz w:val="18"/>
                <w:szCs w:val="18"/>
              </w:rPr>
              <w:t>potenciálna úspora (tis. eur)</w:t>
            </w:r>
          </w:p>
        </w:tc>
        <w:tc>
          <w:tcPr>
            <w:tcW w:w="303" w:type="pct"/>
            <w:tcBorders>
              <w:top w:val="dotted" w:sz="4" w:space="0" w:color="auto"/>
              <w:left w:val="nil"/>
              <w:bottom w:val="single" w:sz="4" w:space="0" w:color="auto"/>
              <w:right w:val="nil"/>
            </w:tcBorders>
            <w:shd w:val="clear" w:color="auto" w:fill="auto"/>
            <w:vAlign w:val="center"/>
          </w:tcPr>
          <w:p w14:paraId="40CAA33A" w14:textId="77777777" w:rsidR="00F76467" w:rsidRPr="00802BAC" w:rsidRDefault="00F76467" w:rsidP="00442F3A">
            <w:pPr>
              <w:jc w:val="center"/>
              <w:rPr>
                <w:rFonts w:cs="Arial"/>
                <w:b/>
                <w:color w:val="000000"/>
                <w:sz w:val="18"/>
                <w:szCs w:val="18"/>
              </w:rPr>
            </w:pPr>
            <w:r w:rsidRPr="00802BAC">
              <w:rPr>
                <w:rFonts w:cs="Arial"/>
                <w:b/>
                <w:color w:val="000000"/>
                <w:sz w:val="18"/>
                <w:szCs w:val="18"/>
              </w:rPr>
              <w:t>-</w:t>
            </w:r>
          </w:p>
        </w:tc>
        <w:tc>
          <w:tcPr>
            <w:tcW w:w="267" w:type="pct"/>
            <w:tcBorders>
              <w:top w:val="dotted" w:sz="4" w:space="0" w:color="auto"/>
              <w:left w:val="nil"/>
              <w:bottom w:val="single" w:sz="4" w:space="0" w:color="auto"/>
              <w:right w:val="nil"/>
            </w:tcBorders>
            <w:shd w:val="clear" w:color="auto" w:fill="auto"/>
            <w:vAlign w:val="center"/>
          </w:tcPr>
          <w:p w14:paraId="38E4C369" w14:textId="77777777" w:rsidR="00F76467" w:rsidRPr="00802BAC" w:rsidRDefault="00F76467" w:rsidP="00442F3A">
            <w:pPr>
              <w:jc w:val="center"/>
              <w:rPr>
                <w:rFonts w:cs="Arial"/>
                <w:b/>
                <w:color w:val="000000"/>
                <w:sz w:val="18"/>
                <w:szCs w:val="18"/>
              </w:rPr>
            </w:pPr>
            <w:r w:rsidRPr="00802BAC">
              <w:rPr>
                <w:rFonts w:cs="Arial"/>
                <w:b/>
                <w:color w:val="000000"/>
                <w:sz w:val="18"/>
                <w:szCs w:val="18"/>
              </w:rPr>
              <w:t>-</w:t>
            </w:r>
          </w:p>
        </w:tc>
        <w:tc>
          <w:tcPr>
            <w:tcW w:w="415" w:type="pct"/>
            <w:tcBorders>
              <w:top w:val="dotted" w:sz="4" w:space="0" w:color="auto"/>
              <w:left w:val="nil"/>
              <w:bottom w:val="single" w:sz="4" w:space="0" w:color="auto"/>
              <w:right w:val="nil"/>
            </w:tcBorders>
            <w:shd w:val="clear" w:color="auto" w:fill="auto"/>
            <w:vAlign w:val="center"/>
          </w:tcPr>
          <w:p w14:paraId="3B2956BB" w14:textId="77777777" w:rsidR="00F76467" w:rsidRPr="00802BAC" w:rsidRDefault="00F76467" w:rsidP="00442F3A">
            <w:pPr>
              <w:jc w:val="center"/>
              <w:rPr>
                <w:rFonts w:cs="Arial"/>
                <w:b/>
                <w:color w:val="000000"/>
                <w:sz w:val="18"/>
                <w:szCs w:val="18"/>
              </w:rPr>
            </w:pPr>
            <w:r w:rsidRPr="00802BAC">
              <w:rPr>
                <w:rFonts w:cs="Arial"/>
                <w:b/>
                <w:color w:val="000000"/>
                <w:sz w:val="18"/>
                <w:szCs w:val="18"/>
              </w:rPr>
              <w:t>531,9</w:t>
            </w:r>
          </w:p>
        </w:tc>
        <w:tc>
          <w:tcPr>
            <w:tcW w:w="249" w:type="pct"/>
            <w:tcBorders>
              <w:top w:val="dotted" w:sz="4" w:space="0" w:color="auto"/>
              <w:left w:val="nil"/>
              <w:bottom w:val="single" w:sz="4" w:space="0" w:color="auto"/>
              <w:right w:val="nil"/>
            </w:tcBorders>
            <w:shd w:val="clear" w:color="auto" w:fill="auto"/>
            <w:vAlign w:val="center"/>
          </w:tcPr>
          <w:p w14:paraId="3BF117A1" w14:textId="77777777" w:rsidR="00F76467" w:rsidRPr="00802BAC" w:rsidRDefault="00F76467" w:rsidP="00442F3A">
            <w:pPr>
              <w:jc w:val="center"/>
              <w:rPr>
                <w:rFonts w:cs="Arial"/>
                <w:b/>
                <w:color w:val="000000"/>
                <w:sz w:val="18"/>
                <w:szCs w:val="18"/>
              </w:rPr>
            </w:pPr>
            <w:r w:rsidRPr="00802BAC">
              <w:rPr>
                <w:rFonts w:cs="Arial"/>
                <w:b/>
                <w:color w:val="000000"/>
                <w:sz w:val="18"/>
                <w:szCs w:val="18"/>
              </w:rPr>
              <w:t>-</w:t>
            </w:r>
          </w:p>
        </w:tc>
        <w:tc>
          <w:tcPr>
            <w:tcW w:w="245" w:type="pct"/>
            <w:tcBorders>
              <w:top w:val="dotted" w:sz="4" w:space="0" w:color="auto"/>
              <w:left w:val="nil"/>
              <w:bottom w:val="single" w:sz="4" w:space="0" w:color="auto"/>
              <w:right w:val="nil"/>
            </w:tcBorders>
            <w:shd w:val="clear" w:color="auto" w:fill="auto"/>
            <w:vAlign w:val="center"/>
          </w:tcPr>
          <w:p w14:paraId="2B245135" w14:textId="77777777" w:rsidR="00F76467" w:rsidRPr="00802BAC" w:rsidRDefault="00F76467" w:rsidP="00442F3A">
            <w:pPr>
              <w:jc w:val="center"/>
              <w:rPr>
                <w:rFonts w:cs="Arial"/>
                <w:b/>
                <w:color w:val="000000"/>
                <w:sz w:val="18"/>
                <w:szCs w:val="18"/>
              </w:rPr>
            </w:pPr>
            <w:r w:rsidRPr="00802BAC">
              <w:rPr>
                <w:rFonts w:cs="Arial"/>
                <w:b/>
                <w:color w:val="000000"/>
                <w:sz w:val="18"/>
                <w:szCs w:val="18"/>
              </w:rPr>
              <w:t>-</w:t>
            </w:r>
          </w:p>
        </w:tc>
        <w:tc>
          <w:tcPr>
            <w:tcW w:w="235" w:type="pct"/>
            <w:tcBorders>
              <w:top w:val="dotted" w:sz="4" w:space="0" w:color="auto"/>
              <w:left w:val="nil"/>
              <w:bottom w:val="single" w:sz="4" w:space="0" w:color="auto"/>
              <w:right w:val="nil"/>
            </w:tcBorders>
            <w:shd w:val="clear" w:color="auto" w:fill="auto"/>
            <w:vAlign w:val="center"/>
          </w:tcPr>
          <w:p w14:paraId="2B4C304D" w14:textId="77777777" w:rsidR="00F76467" w:rsidRPr="00802BAC" w:rsidRDefault="00F76467" w:rsidP="00442F3A">
            <w:pPr>
              <w:jc w:val="center"/>
              <w:rPr>
                <w:rFonts w:cs="Arial"/>
                <w:b/>
                <w:color w:val="000000"/>
                <w:sz w:val="18"/>
                <w:szCs w:val="18"/>
              </w:rPr>
            </w:pPr>
            <w:r w:rsidRPr="00802BAC">
              <w:rPr>
                <w:rFonts w:cs="Arial"/>
                <w:b/>
                <w:color w:val="000000"/>
                <w:sz w:val="18"/>
                <w:szCs w:val="18"/>
              </w:rPr>
              <w:t>-</w:t>
            </w:r>
          </w:p>
        </w:tc>
        <w:tc>
          <w:tcPr>
            <w:tcW w:w="455" w:type="pct"/>
            <w:tcBorders>
              <w:top w:val="dotted" w:sz="4" w:space="0" w:color="auto"/>
              <w:left w:val="nil"/>
              <w:bottom w:val="single" w:sz="4" w:space="0" w:color="auto"/>
              <w:right w:val="nil"/>
            </w:tcBorders>
            <w:shd w:val="clear" w:color="auto" w:fill="auto"/>
            <w:vAlign w:val="center"/>
          </w:tcPr>
          <w:p w14:paraId="24E5CFD8" w14:textId="77777777" w:rsidR="00F76467" w:rsidRPr="00802BAC" w:rsidRDefault="00F76467" w:rsidP="00442F3A">
            <w:pPr>
              <w:jc w:val="center"/>
              <w:rPr>
                <w:rFonts w:cs="Arial"/>
                <w:b/>
                <w:color w:val="000000"/>
                <w:sz w:val="18"/>
                <w:szCs w:val="18"/>
              </w:rPr>
            </w:pPr>
            <w:r w:rsidRPr="00802BAC">
              <w:rPr>
                <w:rFonts w:cs="Arial"/>
                <w:b/>
                <w:color w:val="000000"/>
                <w:sz w:val="18"/>
                <w:szCs w:val="18"/>
              </w:rPr>
              <w:t>11,4</w:t>
            </w:r>
          </w:p>
        </w:tc>
        <w:tc>
          <w:tcPr>
            <w:tcW w:w="245" w:type="pct"/>
            <w:tcBorders>
              <w:top w:val="dotted" w:sz="4" w:space="0" w:color="auto"/>
              <w:left w:val="nil"/>
              <w:bottom w:val="single" w:sz="4" w:space="0" w:color="auto"/>
              <w:right w:val="nil"/>
            </w:tcBorders>
            <w:shd w:val="clear" w:color="auto" w:fill="auto"/>
            <w:vAlign w:val="center"/>
          </w:tcPr>
          <w:p w14:paraId="1F634B17" w14:textId="77777777" w:rsidR="00F76467" w:rsidRPr="00802BAC" w:rsidRDefault="00F76467" w:rsidP="00442F3A">
            <w:pPr>
              <w:jc w:val="center"/>
              <w:rPr>
                <w:rFonts w:cs="Arial"/>
                <w:b/>
                <w:color w:val="000000"/>
                <w:sz w:val="18"/>
                <w:szCs w:val="18"/>
              </w:rPr>
            </w:pPr>
            <w:r w:rsidRPr="00802BAC">
              <w:rPr>
                <w:rFonts w:cs="Arial"/>
                <w:b/>
                <w:color w:val="000000"/>
                <w:sz w:val="18"/>
                <w:szCs w:val="18"/>
              </w:rPr>
              <w:t>-</w:t>
            </w:r>
          </w:p>
        </w:tc>
        <w:tc>
          <w:tcPr>
            <w:tcW w:w="438" w:type="pct"/>
            <w:tcBorders>
              <w:top w:val="dotted" w:sz="4" w:space="0" w:color="auto"/>
              <w:left w:val="nil"/>
              <w:bottom w:val="single" w:sz="4" w:space="0" w:color="auto"/>
              <w:right w:val="nil"/>
            </w:tcBorders>
            <w:shd w:val="clear" w:color="auto" w:fill="auto"/>
            <w:vAlign w:val="center"/>
          </w:tcPr>
          <w:p w14:paraId="3F447EFB" w14:textId="77777777" w:rsidR="00F76467" w:rsidRPr="00802BAC" w:rsidRDefault="00F76467" w:rsidP="00442F3A">
            <w:pPr>
              <w:jc w:val="center"/>
              <w:rPr>
                <w:rFonts w:cs="Arial"/>
                <w:b/>
                <w:color w:val="000000"/>
                <w:sz w:val="18"/>
                <w:szCs w:val="18"/>
              </w:rPr>
            </w:pPr>
            <w:r w:rsidRPr="00802BAC">
              <w:rPr>
                <w:rFonts w:cs="Arial"/>
                <w:b/>
                <w:color w:val="000000"/>
                <w:sz w:val="18"/>
                <w:szCs w:val="18"/>
              </w:rPr>
              <w:t>205,7</w:t>
            </w:r>
          </w:p>
        </w:tc>
        <w:tc>
          <w:tcPr>
            <w:tcW w:w="235" w:type="pct"/>
            <w:tcBorders>
              <w:top w:val="dotted" w:sz="4" w:space="0" w:color="auto"/>
              <w:left w:val="nil"/>
              <w:bottom w:val="single" w:sz="4" w:space="0" w:color="auto"/>
              <w:right w:val="nil"/>
            </w:tcBorders>
            <w:shd w:val="clear" w:color="auto" w:fill="auto"/>
            <w:vAlign w:val="center"/>
          </w:tcPr>
          <w:p w14:paraId="41C843EB" w14:textId="77777777" w:rsidR="00F76467" w:rsidRPr="00802BAC" w:rsidRDefault="00F76467" w:rsidP="00442F3A">
            <w:pPr>
              <w:jc w:val="center"/>
              <w:rPr>
                <w:rFonts w:cs="Arial"/>
                <w:b/>
                <w:color w:val="000000"/>
                <w:sz w:val="18"/>
                <w:szCs w:val="18"/>
              </w:rPr>
            </w:pPr>
            <w:r w:rsidRPr="00802BAC">
              <w:rPr>
                <w:rFonts w:cs="Arial"/>
                <w:b/>
                <w:color w:val="000000"/>
                <w:sz w:val="18"/>
                <w:szCs w:val="18"/>
              </w:rPr>
              <w:t>-</w:t>
            </w:r>
          </w:p>
        </w:tc>
        <w:tc>
          <w:tcPr>
            <w:tcW w:w="235" w:type="pct"/>
            <w:tcBorders>
              <w:top w:val="dotted" w:sz="4" w:space="0" w:color="auto"/>
              <w:left w:val="nil"/>
              <w:bottom w:val="single" w:sz="4" w:space="0" w:color="auto"/>
              <w:right w:val="nil"/>
            </w:tcBorders>
            <w:shd w:val="clear" w:color="auto" w:fill="auto"/>
            <w:vAlign w:val="center"/>
          </w:tcPr>
          <w:p w14:paraId="3AE254F4" w14:textId="77777777" w:rsidR="00F76467" w:rsidRPr="00802BAC" w:rsidRDefault="00F76467" w:rsidP="00442F3A">
            <w:pPr>
              <w:jc w:val="center"/>
              <w:rPr>
                <w:rFonts w:cs="Arial"/>
                <w:b/>
                <w:color w:val="000000"/>
                <w:sz w:val="18"/>
                <w:szCs w:val="18"/>
              </w:rPr>
            </w:pPr>
            <w:r w:rsidRPr="00802BAC">
              <w:rPr>
                <w:rFonts w:cs="Arial"/>
                <w:b/>
                <w:color w:val="000000"/>
                <w:sz w:val="18"/>
                <w:szCs w:val="18"/>
              </w:rPr>
              <w:t>-</w:t>
            </w:r>
          </w:p>
        </w:tc>
        <w:tc>
          <w:tcPr>
            <w:tcW w:w="381" w:type="pct"/>
            <w:tcBorders>
              <w:top w:val="dotted" w:sz="4" w:space="0" w:color="auto"/>
              <w:left w:val="nil"/>
              <w:bottom w:val="single" w:sz="4" w:space="0" w:color="auto"/>
              <w:right w:val="nil"/>
            </w:tcBorders>
            <w:shd w:val="clear" w:color="auto" w:fill="auto"/>
            <w:vAlign w:val="center"/>
          </w:tcPr>
          <w:p w14:paraId="17E1F287" w14:textId="77777777" w:rsidR="00F76467" w:rsidRPr="00802BAC" w:rsidRDefault="00F76467" w:rsidP="00442F3A">
            <w:pPr>
              <w:jc w:val="center"/>
              <w:rPr>
                <w:rFonts w:cs="Arial"/>
                <w:b/>
                <w:color w:val="000000"/>
                <w:sz w:val="18"/>
                <w:szCs w:val="18"/>
              </w:rPr>
            </w:pPr>
            <w:r w:rsidRPr="00802BAC">
              <w:rPr>
                <w:rFonts w:cs="Arial"/>
                <w:b/>
                <w:color w:val="000000"/>
                <w:sz w:val="18"/>
                <w:szCs w:val="18"/>
              </w:rPr>
              <w:t>10,4</w:t>
            </w:r>
          </w:p>
        </w:tc>
        <w:tc>
          <w:tcPr>
            <w:tcW w:w="379" w:type="pct"/>
            <w:tcBorders>
              <w:top w:val="dotted" w:sz="4" w:space="0" w:color="auto"/>
              <w:left w:val="nil"/>
              <w:bottom w:val="single" w:sz="4" w:space="0" w:color="auto"/>
              <w:right w:val="nil"/>
            </w:tcBorders>
            <w:shd w:val="clear" w:color="auto" w:fill="auto"/>
            <w:vAlign w:val="center"/>
          </w:tcPr>
          <w:p w14:paraId="5221EF5F" w14:textId="77777777" w:rsidR="00F76467" w:rsidRPr="00802BAC" w:rsidRDefault="00F76467" w:rsidP="00442F3A">
            <w:pPr>
              <w:jc w:val="center"/>
              <w:rPr>
                <w:rFonts w:cs="Arial"/>
                <w:b/>
                <w:color w:val="000000"/>
                <w:sz w:val="18"/>
                <w:szCs w:val="18"/>
              </w:rPr>
            </w:pPr>
            <w:r w:rsidRPr="00802BAC">
              <w:rPr>
                <w:rFonts w:cs="Arial"/>
                <w:b/>
                <w:color w:val="000000"/>
                <w:sz w:val="18"/>
                <w:szCs w:val="18"/>
              </w:rPr>
              <w:t>0,0</w:t>
            </w:r>
          </w:p>
        </w:tc>
      </w:tr>
    </w:tbl>
    <w:p w14:paraId="5560E6F3" w14:textId="77777777" w:rsidR="00F76467" w:rsidRPr="00802BAC" w:rsidRDefault="00F76467" w:rsidP="00F76467">
      <w:pPr>
        <w:ind w:right="141"/>
        <w:jc w:val="right"/>
      </w:pPr>
      <w:r w:rsidRPr="00802BAC">
        <w:rPr>
          <w:i/>
          <w:sz w:val="18"/>
        </w:rPr>
        <w:t>Zdroj: Zmluvy UN a FN, hlavné knihy UN a FN</w:t>
      </w:r>
    </w:p>
    <w:p w14:paraId="0188EC32" w14:textId="77777777" w:rsidR="00F76467" w:rsidRPr="00802BAC" w:rsidRDefault="00073AB0" w:rsidP="00073AB0">
      <w:pPr>
        <w:spacing w:line="259" w:lineRule="auto"/>
        <w:jc w:val="left"/>
      </w:pPr>
      <w:r w:rsidRPr="00802BAC">
        <w:br w:type="page"/>
      </w:r>
    </w:p>
    <w:p w14:paraId="7CD9ED90" w14:textId="77777777" w:rsidR="00472999" w:rsidRPr="00802BAC" w:rsidRDefault="00472999" w:rsidP="006A1A24">
      <w:pPr>
        <w:rPr>
          <w:b/>
          <w:color w:val="0070C0"/>
        </w:rPr>
      </w:pPr>
      <w:r w:rsidRPr="00802BAC">
        <w:rPr>
          <w:b/>
          <w:color w:val="0070C0"/>
        </w:rPr>
        <w:t>Bezpečnostné služby</w:t>
      </w:r>
    </w:p>
    <w:p w14:paraId="4F7B9E61" w14:textId="77777777" w:rsidR="00F76467" w:rsidRPr="00802BAC" w:rsidRDefault="00F76467" w:rsidP="00F76467">
      <w:r w:rsidRPr="00802BAC">
        <w:rPr>
          <w:b/>
        </w:rPr>
        <w:t>Na ochrane objektov zabezpečenou pracovníkmi strážnej služby môžu UN a FN ušetriť 51 tis. eur.</w:t>
      </w:r>
      <w:r w:rsidRPr="00802BAC">
        <w:t xml:space="preserve"> Analýza vyhodnotila jednotkové ceny za osobohodinu strážnej služby, nehodnotila iné formy bezpečnostných systémov, ktoré v súčasnosti využívajú 3 zo sledovaných nemocníc. Strážnu službu vo vlastnej réžii si zabezpečovali 4 nemocnice.</w:t>
      </w:r>
    </w:p>
    <w:p w14:paraId="5477D85D" w14:textId="77777777" w:rsidR="00F76467" w:rsidRPr="00802BAC" w:rsidRDefault="00F76467" w:rsidP="00F76467"/>
    <w:p w14:paraId="14B43B8F" w14:textId="77777777" w:rsidR="006A1A24" w:rsidRPr="00802BAC" w:rsidRDefault="00F76467" w:rsidP="006A1A24">
      <w:pPr>
        <w:rPr>
          <w:b/>
          <w:color w:val="0070C0"/>
        </w:rPr>
      </w:pPr>
      <w:bookmarkStart w:id="391" w:name="_Toc21522614"/>
      <w:r w:rsidRPr="00802BAC">
        <w:rPr>
          <w:rFonts w:eastAsia="Times New Roman" w:cs="Times New Roman"/>
          <w:b/>
          <w:bCs/>
          <w:color w:val="000000"/>
          <w:sz w:val="20"/>
          <w:szCs w:val="20"/>
          <w:lang w:eastAsia="sk-SK"/>
        </w:rPr>
        <w:t xml:space="preserve">Tabuľka </w:t>
      </w:r>
      <w:r w:rsidRPr="00802BAC">
        <w:rPr>
          <w:rFonts w:eastAsia="Times New Roman" w:cs="Times New Roman"/>
          <w:b/>
          <w:bCs/>
          <w:color w:val="000000"/>
          <w:sz w:val="20"/>
          <w:szCs w:val="20"/>
          <w:lang w:eastAsia="sk-SK"/>
        </w:rPr>
        <w:fldChar w:fldCharType="begin"/>
      </w:r>
      <w:r w:rsidRPr="00802BAC">
        <w:rPr>
          <w:rFonts w:eastAsia="Times New Roman" w:cs="Times New Roman"/>
          <w:b/>
          <w:bCs/>
          <w:color w:val="000000"/>
          <w:sz w:val="20"/>
          <w:szCs w:val="20"/>
          <w:lang w:eastAsia="sk-SK"/>
        </w:rPr>
        <w:instrText xml:space="preserve"> SEQ Tabuľka \* ARABIC </w:instrText>
      </w:r>
      <w:r w:rsidRPr="00802BAC">
        <w:rPr>
          <w:rFonts w:eastAsia="Times New Roman" w:cs="Times New Roman"/>
          <w:b/>
          <w:bCs/>
          <w:color w:val="000000"/>
          <w:sz w:val="20"/>
          <w:szCs w:val="20"/>
          <w:lang w:eastAsia="sk-SK"/>
        </w:rPr>
        <w:fldChar w:fldCharType="separate"/>
      </w:r>
      <w:r w:rsidR="008D6C30">
        <w:rPr>
          <w:rFonts w:eastAsia="Times New Roman" w:cs="Times New Roman"/>
          <w:b/>
          <w:bCs/>
          <w:noProof/>
          <w:color w:val="000000"/>
          <w:sz w:val="20"/>
          <w:szCs w:val="20"/>
          <w:lang w:eastAsia="sk-SK"/>
        </w:rPr>
        <w:t>49</w:t>
      </w:r>
      <w:r w:rsidRPr="00802BAC">
        <w:rPr>
          <w:rFonts w:eastAsia="Times New Roman" w:cs="Times New Roman"/>
          <w:b/>
          <w:bCs/>
          <w:color w:val="000000"/>
          <w:sz w:val="20"/>
          <w:szCs w:val="20"/>
          <w:lang w:eastAsia="sk-SK"/>
        </w:rPr>
        <w:fldChar w:fldCharType="end"/>
      </w:r>
      <w:r w:rsidRPr="00802BAC">
        <w:rPr>
          <w:rFonts w:eastAsia="Times New Roman" w:cs="Times New Roman"/>
          <w:b/>
          <w:bCs/>
          <w:color w:val="000000"/>
          <w:sz w:val="20"/>
          <w:szCs w:val="20"/>
          <w:lang w:eastAsia="sk-SK"/>
        </w:rPr>
        <w:t>:</w:t>
      </w:r>
      <w:r w:rsidRPr="00802BAC">
        <w:rPr>
          <w:b/>
          <w:sz w:val="20"/>
        </w:rPr>
        <w:t xml:space="preserve"> Kalkulácia úspor v strážnych službách zabezpečených pracovníkmi</w:t>
      </w:r>
      <w:bookmarkEnd w:id="391"/>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8"/>
        <w:gridCol w:w="674"/>
        <w:gridCol w:w="537"/>
        <w:gridCol w:w="432"/>
        <w:gridCol w:w="548"/>
        <w:gridCol w:w="668"/>
        <w:gridCol w:w="464"/>
        <w:gridCol w:w="548"/>
        <w:gridCol w:w="548"/>
        <w:gridCol w:w="548"/>
        <w:gridCol w:w="548"/>
        <w:gridCol w:w="586"/>
        <w:gridCol w:w="527"/>
        <w:gridCol w:w="543"/>
      </w:tblGrid>
      <w:tr w:rsidR="00F76467" w:rsidRPr="00802BAC" w14:paraId="4EE899F4" w14:textId="77777777" w:rsidTr="00F76467">
        <w:tc>
          <w:tcPr>
            <w:tcW w:w="920" w:type="pct"/>
            <w:tcBorders>
              <w:top w:val="single" w:sz="4" w:space="0" w:color="auto"/>
              <w:bottom w:val="single" w:sz="4" w:space="0" w:color="auto"/>
              <w:right w:val="single" w:sz="4" w:space="0" w:color="auto"/>
            </w:tcBorders>
          </w:tcPr>
          <w:p w14:paraId="615D9345" w14:textId="77777777" w:rsidR="00F76467" w:rsidRPr="00802BAC" w:rsidRDefault="00F76467" w:rsidP="00442F3A">
            <w:pPr>
              <w:rPr>
                <w:sz w:val="18"/>
                <w:szCs w:val="18"/>
              </w:rPr>
            </w:pPr>
          </w:p>
        </w:tc>
        <w:tc>
          <w:tcPr>
            <w:tcW w:w="383" w:type="pct"/>
            <w:tcBorders>
              <w:top w:val="single" w:sz="4" w:space="0" w:color="auto"/>
              <w:left w:val="single" w:sz="4" w:space="0" w:color="auto"/>
              <w:bottom w:val="single" w:sz="4" w:space="0" w:color="auto"/>
            </w:tcBorders>
            <w:vAlign w:val="center"/>
          </w:tcPr>
          <w:p w14:paraId="5DE7B25B" w14:textId="77777777" w:rsidR="00F76467" w:rsidRPr="00802BAC" w:rsidRDefault="00F76467" w:rsidP="00442F3A">
            <w:pPr>
              <w:jc w:val="center"/>
              <w:rPr>
                <w:sz w:val="18"/>
                <w:szCs w:val="18"/>
              </w:rPr>
            </w:pPr>
            <w:r w:rsidRPr="00802BAC">
              <w:rPr>
                <w:sz w:val="18"/>
                <w:szCs w:val="18"/>
              </w:rPr>
              <w:t>UN</w:t>
            </w:r>
          </w:p>
          <w:p w14:paraId="1CB2234E" w14:textId="77777777" w:rsidR="00F76467" w:rsidRPr="00802BAC" w:rsidRDefault="00F76467" w:rsidP="00442F3A">
            <w:pPr>
              <w:jc w:val="center"/>
              <w:rPr>
                <w:sz w:val="18"/>
                <w:szCs w:val="18"/>
              </w:rPr>
            </w:pPr>
            <w:r w:rsidRPr="00802BAC">
              <w:rPr>
                <w:sz w:val="18"/>
                <w:szCs w:val="18"/>
              </w:rPr>
              <w:t>BA</w:t>
            </w:r>
          </w:p>
        </w:tc>
        <w:tc>
          <w:tcPr>
            <w:tcW w:w="305" w:type="pct"/>
            <w:tcBorders>
              <w:top w:val="single" w:sz="4" w:space="0" w:color="auto"/>
              <w:bottom w:val="single" w:sz="4" w:space="0" w:color="auto"/>
            </w:tcBorders>
            <w:vAlign w:val="center"/>
          </w:tcPr>
          <w:p w14:paraId="79011D6E" w14:textId="77777777" w:rsidR="00F76467" w:rsidRPr="00802BAC" w:rsidRDefault="00F76467" w:rsidP="00442F3A">
            <w:pPr>
              <w:jc w:val="center"/>
              <w:rPr>
                <w:sz w:val="18"/>
                <w:szCs w:val="18"/>
              </w:rPr>
            </w:pPr>
            <w:r w:rsidRPr="00802BAC">
              <w:rPr>
                <w:sz w:val="18"/>
                <w:szCs w:val="18"/>
              </w:rPr>
              <w:t>UN KE</w:t>
            </w:r>
          </w:p>
        </w:tc>
        <w:tc>
          <w:tcPr>
            <w:tcW w:w="246" w:type="pct"/>
            <w:tcBorders>
              <w:top w:val="single" w:sz="4" w:space="0" w:color="auto"/>
              <w:bottom w:val="single" w:sz="4" w:space="0" w:color="auto"/>
            </w:tcBorders>
            <w:vAlign w:val="center"/>
          </w:tcPr>
          <w:p w14:paraId="3AD30AB5" w14:textId="77777777" w:rsidR="00F76467" w:rsidRPr="00802BAC" w:rsidRDefault="00F76467" w:rsidP="00442F3A">
            <w:pPr>
              <w:jc w:val="center"/>
              <w:rPr>
                <w:sz w:val="18"/>
                <w:szCs w:val="18"/>
              </w:rPr>
            </w:pPr>
            <w:r w:rsidRPr="00802BAC">
              <w:rPr>
                <w:sz w:val="18"/>
                <w:szCs w:val="18"/>
              </w:rPr>
              <w:t>FN BB</w:t>
            </w:r>
          </w:p>
        </w:tc>
        <w:tc>
          <w:tcPr>
            <w:tcW w:w="312" w:type="pct"/>
            <w:tcBorders>
              <w:top w:val="single" w:sz="4" w:space="0" w:color="auto"/>
              <w:bottom w:val="single" w:sz="4" w:space="0" w:color="auto"/>
            </w:tcBorders>
            <w:vAlign w:val="center"/>
          </w:tcPr>
          <w:p w14:paraId="4D4EA46F" w14:textId="77777777" w:rsidR="00F76467" w:rsidRPr="00802BAC" w:rsidRDefault="00F76467" w:rsidP="00442F3A">
            <w:pPr>
              <w:jc w:val="center"/>
              <w:rPr>
                <w:sz w:val="18"/>
                <w:szCs w:val="18"/>
              </w:rPr>
            </w:pPr>
            <w:r w:rsidRPr="00802BAC">
              <w:rPr>
                <w:sz w:val="18"/>
                <w:szCs w:val="18"/>
              </w:rPr>
              <w:t>UN MA</w:t>
            </w:r>
          </w:p>
        </w:tc>
        <w:tc>
          <w:tcPr>
            <w:tcW w:w="380" w:type="pct"/>
            <w:tcBorders>
              <w:top w:val="single" w:sz="4" w:space="0" w:color="auto"/>
              <w:bottom w:val="single" w:sz="4" w:space="0" w:color="auto"/>
            </w:tcBorders>
            <w:vAlign w:val="center"/>
          </w:tcPr>
          <w:p w14:paraId="5D0718A1" w14:textId="77777777" w:rsidR="00F76467" w:rsidRPr="00802BAC" w:rsidRDefault="00F76467" w:rsidP="00442F3A">
            <w:pPr>
              <w:jc w:val="center"/>
              <w:rPr>
                <w:sz w:val="18"/>
                <w:szCs w:val="18"/>
              </w:rPr>
            </w:pPr>
            <w:r w:rsidRPr="00802BAC">
              <w:rPr>
                <w:sz w:val="18"/>
                <w:szCs w:val="18"/>
              </w:rPr>
              <w:t>FN PO</w:t>
            </w:r>
          </w:p>
        </w:tc>
        <w:tc>
          <w:tcPr>
            <w:tcW w:w="264" w:type="pct"/>
            <w:tcBorders>
              <w:top w:val="single" w:sz="4" w:space="0" w:color="auto"/>
              <w:bottom w:val="single" w:sz="4" w:space="0" w:color="auto"/>
            </w:tcBorders>
            <w:vAlign w:val="center"/>
          </w:tcPr>
          <w:p w14:paraId="7448BE50" w14:textId="77777777" w:rsidR="00F76467" w:rsidRPr="00802BAC" w:rsidRDefault="00F76467" w:rsidP="00442F3A">
            <w:pPr>
              <w:jc w:val="center"/>
              <w:rPr>
                <w:sz w:val="18"/>
                <w:szCs w:val="18"/>
              </w:rPr>
            </w:pPr>
            <w:r w:rsidRPr="00802BAC">
              <w:rPr>
                <w:sz w:val="18"/>
                <w:szCs w:val="18"/>
              </w:rPr>
              <w:t>FN ZA</w:t>
            </w:r>
          </w:p>
        </w:tc>
        <w:tc>
          <w:tcPr>
            <w:tcW w:w="312" w:type="pct"/>
            <w:tcBorders>
              <w:top w:val="single" w:sz="4" w:space="0" w:color="auto"/>
              <w:bottom w:val="single" w:sz="4" w:space="0" w:color="auto"/>
            </w:tcBorders>
            <w:vAlign w:val="center"/>
          </w:tcPr>
          <w:p w14:paraId="25B9FD7F" w14:textId="77777777" w:rsidR="00F76467" w:rsidRPr="00802BAC" w:rsidRDefault="00F76467" w:rsidP="00442F3A">
            <w:pPr>
              <w:jc w:val="center"/>
              <w:rPr>
                <w:sz w:val="18"/>
                <w:szCs w:val="18"/>
              </w:rPr>
            </w:pPr>
            <w:r w:rsidRPr="00802BAC">
              <w:rPr>
                <w:sz w:val="18"/>
                <w:szCs w:val="18"/>
              </w:rPr>
              <w:t>FN TN</w:t>
            </w:r>
          </w:p>
        </w:tc>
        <w:tc>
          <w:tcPr>
            <w:tcW w:w="312" w:type="pct"/>
            <w:tcBorders>
              <w:top w:val="single" w:sz="4" w:space="0" w:color="auto"/>
              <w:bottom w:val="single" w:sz="4" w:space="0" w:color="auto"/>
            </w:tcBorders>
            <w:vAlign w:val="center"/>
          </w:tcPr>
          <w:p w14:paraId="6B3EC37B" w14:textId="77777777" w:rsidR="00F76467" w:rsidRPr="00802BAC" w:rsidRDefault="00F76467" w:rsidP="00442F3A">
            <w:pPr>
              <w:jc w:val="center"/>
              <w:rPr>
                <w:sz w:val="18"/>
                <w:szCs w:val="18"/>
              </w:rPr>
            </w:pPr>
            <w:r w:rsidRPr="00802BAC">
              <w:rPr>
                <w:sz w:val="18"/>
                <w:szCs w:val="18"/>
              </w:rPr>
              <w:t>FN NR</w:t>
            </w:r>
          </w:p>
        </w:tc>
        <w:tc>
          <w:tcPr>
            <w:tcW w:w="312" w:type="pct"/>
            <w:tcBorders>
              <w:top w:val="single" w:sz="4" w:space="0" w:color="auto"/>
              <w:bottom w:val="single" w:sz="4" w:space="0" w:color="auto"/>
            </w:tcBorders>
            <w:vAlign w:val="center"/>
          </w:tcPr>
          <w:p w14:paraId="61DE376C" w14:textId="77777777" w:rsidR="00F76467" w:rsidRPr="00802BAC" w:rsidRDefault="00F76467" w:rsidP="00442F3A">
            <w:pPr>
              <w:jc w:val="center"/>
              <w:rPr>
                <w:sz w:val="18"/>
                <w:szCs w:val="18"/>
              </w:rPr>
            </w:pPr>
            <w:r w:rsidRPr="00802BAC">
              <w:rPr>
                <w:sz w:val="18"/>
                <w:szCs w:val="18"/>
              </w:rPr>
              <w:t>FN TT</w:t>
            </w:r>
          </w:p>
        </w:tc>
        <w:tc>
          <w:tcPr>
            <w:tcW w:w="312" w:type="pct"/>
            <w:tcBorders>
              <w:top w:val="single" w:sz="4" w:space="0" w:color="auto"/>
              <w:bottom w:val="single" w:sz="4" w:space="0" w:color="auto"/>
            </w:tcBorders>
            <w:vAlign w:val="center"/>
          </w:tcPr>
          <w:p w14:paraId="25012040" w14:textId="77777777" w:rsidR="00F76467" w:rsidRPr="00802BAC" w:rsidRDefault="00F76467" w:rsidP="00442F3A">
            <w:pPr>
              <w:jc w:val="center"/>
              <w:rPr>
                <w:sz w:val="18"/>
                <w:szCs w:val="18"/>
              </w:rPr>
            </w:pPr>
            <w:r w:rsidRPr="00802BAC">
              <w:rPr>
                <w:sz w:val="18"/>
                <w:szCs w:val="18"/>
              </w:rPr>
              <w:t>FN NZ</w:t>
            </w:r>
          </w:p>
        </w:tc>
        <w:tc>
          <w:tcPr>
            <w:tcW w:w="333" w:type="pct"/>
            <w:tcBorders>
              <w:top w:val="single" w:sz="4" w:space="0" w:color="auto"/>
              <w:bottom w:val="single" w:sz="4" w:space="0" w:color="auto"/>
            </w:tcBorders>
            <w:vAlign w:val="center"/>
          </w:tcPr>
          <w:p w14:paraId="373EEDF3" w14:textId="77777777" w:rsidR="00F76467" w:rsidRPr="00802BAC" w:rsidRDefault="00F76467" w:rsidP="00442F3A">
            <w:pPr>
              <w:jc w:val="center"/>
              <w:rPr>
                <w:sz w:val="18"/>
                <w:szCs w:val="18"/>
              </w:rPr>
            </w:pPr>
            <w:r w:rsidRPr="00802BAC">
              <w:rPr>
                <w:sz w:val="18"/>
                <w:szCs w:val="18"/>
              </w:rPr>
              <w:t>DF BA</w:t>
            </w:r>
          </w:p>
        </w:tc>
        <w:tc>
          <w:tcPr>
            <w:tcW w:w="300" w:type="pct"/>
            <w:tcBorders>
              <w:top w:val="single" w:sz="4" w:space="0" w:color="auto"/>
              <w:bottom w:val="single" w:sz="4" w:space="0" w:color="auto"/>
            </w:tcBorders>
            <w:vAlign w:val="center"/>
          </w:tcPr>
          <w:p w14:paraId="043B4DAF" w14:textId="77777777" w:rsidR="00F76467" w:rsidRPr="00802BAC" w:rsidRDefault="00F76467" w:rsidP="00442F3A">
            <w:pPr>
              <w:jc w:val="center"/>
              <w:rPr>
                <w:sz w:val="18"/>
                <w:szCs w:val="18"/>
              </w:rPr>
            </w:pPr>
            <w:r w:rsidRPr="00802BAC">
              <w:rPr>
                <w:sz w:val="18"/>
                <w:szCs w:val="18"/>
              </w:rPr>
              <w:t>DF KE</w:t>
            </w:r>
          </w:p>
        </w:tc>
        <w:tc>
          <w:tcPr>
            <w:tcW w:w="309" w:type="pct"/>
            <w:tcBorders>
              <w:top w:val="single" w:sz="4" w:space="0" w:color="auto"/>
              <w:bottom w:val="single" w:sz="4" w:space="0" w:color="auto"/>
            </w:tcBorders>
            <w:vAlign w:val="center"/>
          </w:tcPr>
          <w:p w14:paraId="721FF435" w14:textId="77777777" w:rsidR="00F76467" w:rsidRPr="00802BAC" w:rsidRDefault="00F76467" w:rsidP="00442F3A">
            <w:pPr>
              <w:jc w:val="center"/>
              <w:rPr>
                <w:sz w:val="18"/>
                <w:szCs w:val="18"/>
              </w:rPr>
            </w:pPr>
            <w:r w:rsidRPr="00802BAC">
              <w:rPr>
                <w:sz w:val="18"/>
                <w:szCs w:val="18"/>
              </w:rPr>
              <w:t>DF BB</w:t>
            </w:r>
          </w:p>
        </w:tc>
      </w:tr>
      <w:tr w:rsidR="00F76467" w:rsidRPr="00802BAC" w14:paraId="77D4C8ED" w14:textId="77777777" w:rsidTr="00F76467">
        <w:tc>
          <w:tcPr>
            <w:tcW w:w="920" w:type="pct"/>
            <w:tcBorders>
              <w:top w:val="single" w:sz="4" w:space="0" w:color="auto"/>
              <w:bottom w:val="dotted" w:sz="4" w:space="0" w:color="auto"/>
              <w:right w:val="single" w:sz="4" w:space="0" w:color="auto"/>
            </w:tcBorders>
            <w:vAlign w:val="bottom"/>
          </w:tcPr>
          <w:p w14:paraId="4C66F37E" w14:textId="77777777" w:rsidR="00F76467" w:rsidRPr="00802BAC" w:rsidRDefault="00F76467" w:rsidP="00442F3A">
            <w:pPr>
              <w:rPr>
                <w:rFonts w:cs="Arial"/>
                <w:color w:val="000000"/>
                <w:sz w:val="18"/>
                <w:szCs w:val="18"/>
              </w:rPr>
            </w:pPr>
            <w:r w:rsidRPr="00802BAC">
              <w:rPr>
                <w:rFonts w:cs="Arial"/>
                <w:color w:val="000000"/>
                <w:sz w:val="18"/>
                <w:szCs w:val="18"/>
              </w:rPr>
              <w:t>zmluvná JC 2018 (osobohodina)</w:t>
            </w:r>
          </w:p>
        </w:tc>
        <w:tc>
          <w:tcPr>
            <w:tcW w:w="383" w:type="pct"/>
            <w:tcBorders>
              <w:top w:val="single" w:sz="4" w:space="0" w:color="auto"/>
              <w:left w:val="nil"/>
              <w:bottom w:val="dotted" w:sz="4" w:space="0" w:color="auto"/>
              <w:right w:val="nil"/>
            </w:tcBorders>
            <w:shd w:val="clear" w:color="auto" w:fill="auto"/>
            <w:vAlign w:val="center"/>
          </w:tcPr>
          <w:p w14:paraId="2497F80D" w14:textId="77777777" w:rsidR="00F76467" w:rsidRPr="00802BAC" w:rsidRDefault="00F76467" w:rsidP="00442F3A">
            <w:pPr>
              <w:jc w:val="center"/>
              <w:rPr>
                <w:rFonts w:cs="Arial"/>
                <w:color w:val="000000"/>
                <w:sz w:val="18"/>
                <w:szCs w:val="18"/>
              </w:rPr>
            </w:pPr>
            <w:r w:rsidRPr="00802BAC">
              <w:rPr>
                <w:rFonts w:cs="Arial"/>
                <w:color w:val="000000"/>
                <w:sz w:val="18"/>
                <w:szCs w:val="18"/>
              </w:rPr>
              <w:t>4,46</w:t>
            </w:r>
          </w:p>
        </w:tc>
        <w:tc>
          <w:tcPr>
            <w:tcW w:w="305" w:type="pct"/>
            <w:tcBorders>
              <w:top w:val="single" w:sz="4" w:space="0" w:color="auto"/>
              <w:left w:val="nil"/>
              <w:bottom w:val="dotted" w:sz="4" w:space="0" w:color="auto"/>
              <w:right w:val="nil"/>
            </w:tcBorders>
            <w:shd w:val="clear" w:color="auto" w:fill="auto"/>
            <w:vAlign w:val="center"/>
          </w:tcPr>
          <w:p w14:paraId="7513C4F0" w14:textId="77777777" w:rsidR="00F76467" w:rsidRPr="00802BAC" w:rsidRDefault="00F76467" w:rsidP="00442F3A">
            <w:pPr>
              <w:jc w:val="center"/>
              <w:rPr>
                <w:rFonts w:cs="Arial"/>
                <w:color w:val="000000"/>
                <w:sz w:val="18"/>
                <w:szCs w:val="18"/>
              </w:rPr>
            </w:pPr>
            <w:r w:rsidRPr="00802BAC">
              <w:rPr>
                <w:rFonts w:cs="Arial"/>
                <w:color w:val="000000"/>
                <w:sz w:val="18"/>
                <w:szCs w:val="18"/>
              </w:rPr>
              <w:t>6,04</w:t>
            </w:r>
          </w:p>
        </w:tc>
        <w:tc>
          <w:tcPr>
            <w:tcW w:w="246" w:type="pct"/>
            <w:tcBorders>
              <w:top w:val="single" w:sz="4" w:space="0" w:color="auto"/>
              <w:left w:val="nil"/>
              <w:bottom w:val="dotted" w:sz="4" w:space="0" w:color="auto"/>
              <w:right w:val="nil"/>
            </w:tcBorders>
            <w:shd w:val="clear" w:color="auto" w:fill="auto"/>
            <w:vAlign w:val="center"/>
          </w:tcPr>
          <w:p w14:paraId="12773090"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312" w:type="pct"/>
            <w:tcBorders>
              <w:top w:val="single" w:sz="4" w:space="0" w:color="auto"/>
              <w:left w:val="nil"/>
              <w:bottom w:val="dotted" w:sz="4" w:space="0" w:color="auto"/>
              <w:right w:val="nil"/>
            </w:tcBorders>
            <w:shd w:val="clear" w:color="auto" w:fill="auto"/>
            <w:vAlign w:val="center"/>
          </w:tcPr>
          <w:p w14:paraId="018EC415"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380" w:type="pct"/>
            <w:tcBorders>
              <w:top w:val="single" w:sz="4" w:space="0" w:color="auto"/>
              <w:left w:val="nil"/>
              <w:bottom w:val="dotted" w:sz="4" w:space="0" w:color="auto"/>
              <w:right w:val="nil"/>
            </w:tcBorders>
            <w:shd w:val="clear" w:color="auto" w:fill="auto"/>
            <w:vAlign w:val="center"/>
          </w:tcPr>
          <w:p w14:paraId="5D04FCD8" w14:textId="77777777" w:rsidR="00F76467" w:rsidRPr="00802BAC" w:rsidRDefault="00F76467" w:rsidP="00442F3A">
            <w:pPr>
              <w:jc w:val="center"/>
              <w:rPr>
                <w:rFonts w:cs="Arial"/>
                <w:color w:val="000000"/>
                <w:sz w:val="18"/>
                <w:szCs w:val="18"/>
              </w:rPr>
            </w:pPr>
            <w:r w:rsidRPr="00802BAC">
              <w:rPr>
                <w:rFonts w:cs="Arial"/>
                <w:color w:val="000000"/>
                <w:sz w:val="18"/>
                <w:szCs w:val="18"/>
              </w:rPr>
              <w:t>3,37</w:t>
            </w:r>
            <w:r w:rsidRPr="00802BAC">
              <w:rPr>
                <w:rStyle w:val="Odkaznapoznmkupodiarou"/>
                <w:rFonts w:cs="Arial"/>
                <w:color w:val="000000"/>
                <w:sz w:val="18"/>
                <w:szCs w:val="18"/>
              </w:rPr>
              <w:footnoteReference w:id="192"/>
            </w:r>
          </w:p>
        </w:tc>
        <w:tc>
          <w:tcPr>
            <w:tcW w:w="264" w:type="pct"/>
            <w:tcBorders>
              <w:top w:val="single" w:sz="4" w:space="0" w:color="auto"/>
              <w:left w:val="nil"/>
              <w:bottom w:val="dotted" w:sz="4" w:space="0" w:color="auto"/>
              <w:right w:val="nil"/>
            </w:tcBorders>
            <w:shd w:val="clear" w:color="auto" w:fill="auto"/>
            <w:vAlign w:val="center"/>
          </w:tcPr>
          <w:p w14:paraId="2364D28C"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312" w:type="pct"/>
            <w:tcBorders>
              <w:top w:val="single" w:sz="4" w:space="0" w:color="auto"/>
              <w:left w:val="nil"/>
              <w:bottom w:val="dotted" w:sz="4" w:space="0" w:color="auto"/>
              <w:right w:val="nil"/>
            </w:tcBorders>
            <w:shd w:val="clear" w:color="auto" w:fill="auto"/>
            <w:vAlign w:val="center"/>
          </w:tcPr>
          <w:p w14:paraId="6DEE0F43" w14:textId="77777777" w:rsidR="00F76467" w:rsidRPr="00802BAC" w:rsidRDefault="00F76467" w:rsidP="00442F3A">
            <w:pPr>
              <w:jc w:val="center"/>
              <w:rPr>
                <w:rFonts w:cs="Arial"/>
                <w:color w:val="000000"/>
                <w:sz w:val="18"/>
                <w:szCs w:val="18"/>
              </w:rPr>
            </w:pPr>
            <w:r w:rsidRPr="00802BAC">
              <w:rPr>
                <w:rFonts w:cs="Arial"/>
                <w:color w:val="000000"/>
                <w:sz w:val="18"/>
                <w:szCs w:val="18"/>
              </w:rPr>
              <w:t>6,54</w:t>
            </w:r>
          </w:p>
        </w:tc>
        <w:tc>
          <w:tcPr>
            <w:tcW w:w="312" w:type="pct"/>
            <w:tcBorders>
              <w:top w:val="single" w:sz="4" w:space="0" w:color="auto"/>
              <w:left w:val="nil"/>
              <w:bottom w:val="dotted" w:sz="4" w:space="0" w:color="auto"/>
              <w:right w:val="nil"/>
            </w:tcBorders>
            <w:shd w:val="clear" w:color="auto" w:fill="auto"/>
            <w:vAlign w:val="center"/>
          </w:tcPr>
          <w:p w14:paraId="60CC6557" w14:textId="77777777" w:rsidR="00F76467" w:rsidRPr="00802BAC" w:rsidRDefault="00F76467" w:rsidP="00442F3A">
            <w:pPr>
              <w:jc w:val="center"/>
              <w:rPr>
                <w:rFonts w:cs="Arial"/>
                <w:color w:val="000000"/>
                <w:sz w:val="18"/>
                <w:szCs w:val="18"/>
              </w:rPr>
            </w:pPr>
            <w:r w:rsidRPr="00802BAC">
              <w:rPr>
                <w:rFonts w:cs="Arial"/>
                <w:color w:val="000000"/>
                <w:sz w:val="18"/>
                <w:szCs w:val="18"/>
              </w:rPr>
              <w:t>4,22</w:t>
            </w:r>
          </w:p>
        </w:tc>
        <w:tc>
          <w:tcPr>
            <w:tcW w:w="312" w:type="pct"/>
            <w:tcBorders>
              <w:top w:val="single" w:sz="4" w:space="0" w:color="auto"/>
              <w:left w:val="nil"/>
              <w:bottom w:val="dotted" w:sz="4" w:space="0" w:color="auto"/>
              <w:right w:val="nil"/>
            </w:tcBorders>
            <w:shd w:val="clear" w:color="auto" w:fill="auto"/>
            <w:vAlign w:val="center"/>
          </w:tcPr>
          <w:p w14:paraId="1C5898F1"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312" w:type="pct"/>
            <w:tcBorders>
              <w:top w:val="single" w:sz="4" w:space="0" w:color="auto"/>
              <w:left w:val="nil"/>
              <w:bottom w:val="dotted" w:sz="4" w:space="0" w:color="auto"/>
              <w:right w:val="nil"/>
            </w:tcBorders>
            <w:shd w:val="clear" w:color="auto" w:fill="auto"/>
            <w:vAlign w:val="center"/>
          </w:tcPr>
          <w:p w14:paraId="0DF02354"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333" w:type="pct"/>
            <w:tcBorders>
              <w:top w:val="single" w:sz="4" w:space="0" w:color="auto"/>
              <w:left w:val="nil"/>
              <w:bottom w:val="dotted" w:sz="4" w:space="0" w:color="auto"/>
              <w:right w:val="nil"/>
            </w:tcBorders>
            <w:shd w:val="clear" w:color="auto" w:fill="C5E0B3" w:themeFill="accent6" w:themeFillTint="66"/>
            <w:vAlign w:val="center"/>
          </w:tcPr>
          <w:p w14:paraId="508815D2" w14:textId="77777777" w:rsidR="00F76467" w:rsidRPr="00802BAC" w:rsidRDefault="00F76467" w:rsidP="00442F3A">
            <w:pPr>
              <w:jc w:val="center"/>
              <w:rPr>
                <w:rFonts w:cs="Arial"/>
                <w:color w:val="000000"/>
                <w:sz w:val="18"/>
                <w:szCs w:val="18"/>
              </w:rPr>
            </w:pPr>
            <w:r w:rsidRPr="00802BAC">
              <w:rPr>
                <w:rFonts w:cs="Arial"/>
                <w:color w:val="000000"/>
                <w:sz w:val="18"/>
                <w:szCs w:val="18"/>
              </w:rPr>
              <w:t>4,07</w:t>
            </w:r>
          </w:p>
        </w:tc>
        <w:tc>
          <w:tcPr>
            <w:tcW w:w="300" w:type="pct"/>
            <w:tcBorders>
              <w:top w:val="single" w:sz="4" w:space="0" w:color="auto"/>
              <w:left w:val="nil"/>
              <w:bottom w:val="dotted" w:sz="4" w:space="0" w:color="auto"/>
              <w:right w:val="nil"/>
            </w:tcBorders>
            <w:shd w:val="clear" w:color="auto" w:fill="auto"/>
            <w:vAlign w:val="center"/>
          </w:tcPr>
          <w:p w14:paraId="0FB9FDFF"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309" w:type="pct"/>
            <w:tcBorders>
              <w:top w:val="single" w:sz="4" w:space="0" w:color="auto"/>
              <w:left w:val="nil"/>
              <w:bottom w:val="dotted" w:sz="4" w:space="0" w:color="auto"/>
              <w:right w:val="nil"/>
            </w:tcBorders>
            <w:shd w:val="clear" w:color="auto" w:fill="auto"/>
            <w:vAlign w:val="center"/>
          </w:tcPr>
          <w:p w14:paraId="6D51D7E8"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r>
      <w:tr w:rsidR="00F76467" w:rsidRPr="00802BAC" w14:paraId="2383D352" w14:textId="77777777" w:rsidTr="00F76467">
        <w:tc>
          <w:tcPr>
            <w:tcW w:w="920" w:type="pct"/>
            <w:tcBorders>
              <w:top w:val="dotted" w:sz="4" w:space="0" w:color="auto"/>
              <w:bottom w:val="dotted" w:sz="4" w:space="0" w:color="auto"/>
              <w:right w:val="single" w:sz="4" w:space="0" w:color="auto"/>
            </w:tcBorders>
            <w:vAlign w:val="bottom"/>
          </w:tcPr>
          <w:p w14:paraId="392D30CC" w14:textId="77777777" w:rsidR="00F76467" w:rsidRPr="00802BAC" w:rsidRDefault="00F76467" w:rsidP="00442F3A">
            <w:pPr>
              <w:rPr>
                <w:rFonts w:cs="Arial"/>
                <w:color w:val="000000"/>
                <w:sz w:val="18"/>
                <w:szCs w:val="18"/>
              </w:rPr>
            </w:pPr>
            <w:r w:rsidRPr="00802BAC">
              <w:rPr>
                <w:rFonts w:cs="Arial"/>
                <w:color w:val="000000"/>
                <w:sz w:val="18"/>
                <w:szCs w:val="18"/>
              </w:rPr>
              <w:t>skutočné náklady 2018 (tis. eur)</w:t>
            </w:r>
          </w:p>
        </w:tc>
        <w:tc>
          <w:tcPr>
            <w:tcW w:w="383" w:type="pct"/>
            <w:tcBorders>
              <w:top w:val="dotted" w:sz="4" w:space="0" w:color="auto"/>
              <w:left w:val="nil"/>
              <w:bottom w:val="dotted" w:sz="4" w:space="0" w:color="auto"/>
              <w:right w:val="nil"/>
            </w:tcBorders>
            <w:shd w:val="clear" w:color="auto" w:fill="auto"/>
            <w:vAlign w:val="center"/>
          </w:tcPr>
          <w:p w14:paraId="15B5CFF6" w14:textId="77777777" w:rsidR="00F76467" w:rsidRPr="00802BAC" w:rsidRDefault="00F76467" w:rsidP="00442F3A">
            <w:pPr>
              <w:jc w:val="center"/>
              <w:rPr>
                <w:rFonts w:cs="Arial"/>
                <w:color w:val="000000"/>
                <w:sz w:val="18"/>
                <w:szCs w:val="18"/>
              </w:rPr>
            </w:pPr>
            <w:r w:rsidRPr="00802BAC">
              <w:rPr>
                <w:rFonts w:cs="Arial"/>
                <w:color w:val="000000"/>
                <w:sz w:val="18"/>
                <w:szCs w:val="18"/>
              </w:rPr>
              <w:t>115,9</w:t>
            </w:r>
          </w:p>
        </w:tc>
        <w:tc>
          <w:tcPr>
            <w:tcW w:w="305" w:type="pct"/>
            <w:tcBorders>
              <w:top w:val="dotted" w:sz="4" w:space="0" w:color="auto"/>
              <w:left w:val="nil"/>
              <w:bottom w:val="dotted" w:sz="4" w:space="0" w:color="auto"/>
              <w:right w:val="nil"/>
            </w:tcBorders>
            <w:shd w:val="clear" w:color="auto" w:fill="auto"/>
            <w:vAlign w:val="center"/>
          </w:tcPr>
          <w:p w14:paraId="7AF7DFA3" w14:textId="77777777" w:rsidR="00F76467" w:rsidRPr="00802BAC" w:rsidRDefault="00F76467" w:rsidP="00442F3A">
            <w:pPr>
              <w:jc w:val="center"/>
              <w:rPr>
                <w:rFonts w:cs="Arial"/>
                <w:color w:val="000000"/>
                <w:sz w:val="18"/>
                <w:szCs w:val="18"/>
              </w:rPr>
            </w:pPr>
            <w:r w:rsidRPr="00802BAC">
              <w:rPr>
                <w:rFonts w:cs="Arial"/>
                <w:color w:val="000000"/>
                <w:sz w:val="18"/>
                <w:szCs w:val="18"/>
              </w:rPr>
              <w:t>16,7</w:t>
            </w:r>
          </w:p>
        </w:tc>
        <w:tc>
          <w:tcPr>
            <w:tcW w:w="246" w:type="pct"/>
            <w:tcBorders>
              <w:top w:val="dotted" w:sz="4" w:space="0" w:color="auto"/>
              <w:left w:val="nil"/>
              <w:bottom w:val="dotted" w:sz="4" w:space="0" w:color="auto"/>
              <w:right w:val="nil"/>
            </w:tcBorders>
            <w:shd w:val="clear" w:color="auto" w:fill="auto"/>
            <w:vAlign w:val="center"/>
          </w:tcPr>
          <w:p w14:paraId="124B772A"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312" w:type="pct"/>
            <w:tcBorders>
              <w:top w:val="dotted" w:sz="4" w:space="0" w:color="auto"/>
              <w:left w:val="nil"/>
              <w:bottom w:val="dotted" w:sz="4" w:space="0" w:color="auto"/>
              <w:right w:val="nil"/>
            </w:tcBorders>
            <w:shd w:val="clear" w:color="auto" w:fill="auto"/>
            <w:vAlign w:val="center"/>
          </w:tcPr>
          <w:p w14:paraId="74273EFA"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380" w:type="pct"/>
            <w:tcBorders>
              <w:top w:val="dotted" w:sz="4" w:space="0" w:color="auto"/>
              <w:left w:val="nil"/>
              <w:bottom w:val="dotted" w:sz="4" w:space="0" w:color="auto"/>
              <w:right w:val="nil"/>
            </w:tcBorders>
            <w:shd w:val="clear" w:color="auto" w:fill="auto"/>
            <w:vAlign w:val="center"/>
          </w:tcPr>
          <w:p w14:paraId="20A7E9EB" w14:textId="77777777" w:rsidR="00F76467" w:rsidRPr="00802BAC" w:rsidRDefault="00F76467" w:rsidP="00442F3A">
            <w:pPr>
              <w:jc w:val="center"/>
              <w:rPr>
                <w:rFonts w:cs="Arial"/>
                <w:color w:val="000000"/>
                <w:sz w:val="18"/>
                <w:szCs w:val="18"/>
              </w:rPr>
            </w:pPr>
            <w:r w:rsidRPr="00802BAC">
              <w:rPr>
                <w:rFonts w:cs="Arial"/>
                <w:color w:val="000000"/>
                <w:sz w:val="18"/>
                <w:szCs w:val="18"/>
              </w:rPr>
              <w:t>245,2</w:t>
            </w:r>
          </w:p>
        </w:tc>
        <w:tc>
          <w:tcPr>
            <w:tcW w:w="264" w:type="pct"/>
            <w:tcBorders>
              <w:top w:val="dotted" w:sz="4" w:space="0" w:color="auto"/>
              <w:left w:val="nil"/>
              <w:bottom w:val="dotted" w:sz="4" w:space="0" w:color="auto"/>
              <w:right w:val="nil"/>
            </w:tcBorders>
            <w:shd w:val="clear" w:color="auto" w:fill="auto"/>
            <w:vAlign w:val="center"/>
          </w:tcPr>
          <w:p w14:paraId="64C5A1D4"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312" w:type="pct"/>
            <w:tcBorders>
              <w:top w:val="dotted" w:sz="4" w:space="0" w:color="auto"/>
              <w:left w:val="nil"/>
              <w:bottom w:val="dotted" w:sz="4" w:space="0" w:color="auto"/>
              <w:right w:val="nil"/>
            </w:tcBorders>
            <w:shd w:val="clear" w:color="auto" w:fill="auto"/>
            <w:vAlign w:val="center"/>
          </w:tcPr>
          <w:p w14:paraId="0CDE2A78" w14:textId="77777777" w:rsidR="00F76467" w:rsidRPr="00802BAC" w:rsidRDefault="00F76467" w:rsidP="00442F3A">
            <w:pPr>
              <w:jc w:val="center"/>
              <w:rPr>
                <w:rFonts w:cs="Arial"/>
                <w:color w:val="000000"/>
                <w:sz w:val="18"/>
                <w:szCs w:val="18"/>
              </w:rPr>
            </w:pPr>
            <w:r w:rsidRPr="00802BAC">
              <w:rPr>
                <w:rFonts w:cs="Arial"/>
                <w:color w:val="000000"/>
                <w:sz w:val="18"/>
                <w:szCs w:val="18"/>
              </w:rPr>
              <w:t>86,1</w:t>
            </w:r>
          </w:p>
        </w:tc>
        <w:tc>
          <w:tcPr>
            <w:tcW w:w="312" w:type="pct"/>
            <w:tcBorders>
              <w:top w:val="dotted" w:sz="4" w:space="0" w:color="auto"/>
              <w:left w:val="nil"/>
              <w:bottom w:val="dotted" w:sz="4" w:space="0" w:color="auto"/>
              <w:right w:val="nil"/>
            </w:tcBorders>
            <w:shd w:val="clear" w:color="auto" w:fill="auto"/>
            <w:vAlign w:val="center"/>
          </w:tcPr>
          <w:p w14:paraId="420FF903" w14:textId="77777777" w:rsidR="00F76467" w:rsidRPr="00802BAC" w:rsidRDefault="00F76467" w:rsidP="00442F3A">
            <w:pPr>
              <w:jc w:val="center"/>
              <w:rPr>
                <w:rFonts w:cs="Arial"/>
                <w:color w:val="000000"/>
                <w:sz w:val="18"/>
                <w:szCs w:val="18"/>
              </w:rPr>
            </w:pPr>
            <w:r w:rsidRPr="00802BAC">
              <w:rPr>
                <w:rFonts w:cs="Arial"/>
                <w:color w:val="000000"/>
                <w:sz w:val="18"/>
                <w:szCs w:val="18"/>
              </w:rPr>
              <w:t>66,6</w:t>
            </w:r>
          </w:p>
        </w:tc>
        <w:tc>
          <w:tcPr>
            <w:tcW w:w="312" w:type="pct"/>
            <w:tcBorders>
              <w:top w:val="dotted" w:sz="4" w:space="0" w:color="auto"/>
              <w:left w:val="nil"/>
              <w:bottom w:val="dotted" w:sz="4" w:space="0" w:color="auto"/>
              <w:right w:val="nil"/>
            </w:tcBorders>
            <w:shd w:val="clear" w:color="auto" w:fill="auto"/>
            <w:vAlign w:val="center"/>
          </w:tcPr>
          <w:p w14:paraId="79D0C380"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312" w:type="pct"/>
            <w:tcBorders>
              <w:top w:val="dotted" w:sz="4" w:space="0" w:color="auto"/>
              <w:left w:val="nil"/>
              <w:bottom w:val="dotted" w:sz="4" w:space="0" w:color="auto"/>
              <w:right w:val="nil"/>
            </w:tcBorders>
            <w:shd w:val="clear" w:color="auto" w:fill="auto"/>
            <w:vAlign w:val="center"/>
          </w:tcPr>
          <w:p w14:paraId="58E8F66A"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333" w:type="pct"/>
            <w:tcBorders>
              <w:top w:val="dotted" w:sz="4" w:space="0" w:color="auto"/>
              <w:left w:val="nil"/>
              <w:bottom w:val="dotted" w:sz="4" w:space="0" w:color="auto"/>
              <w:right w:val="nil"/>
            </w:tcBorders>
            <w:shd w:val="clear" w:color="auto" w:fill="auto"/>
            <w:vAlign w:val="center"/>
          </w:tcPr>
          <w:p w14:paraId="7C423684" w14:textId="77777777" w:rsidR="00F76467" w:rsidRPr="00802BAC" w:rsidRDefault="00F76467" w:rsidP="00442F3A">
            <w:pPr>
              <w:jc w:val="center"/>
              <w:rPr>
                <w:rFonts w:cs="Arial"/>
                <w:color w:val="000000"/>
                <w:sz w:val="18"/>
                <w:szCs w:val="18"/>
              </w:rPr>
            </w:pPr>
            <w:r w:rsidRPr="00802BAC">
              <w:rPr>
                <w:rFonts w:cs="Arial"/>
                <w:color w:val="000000"/>
                <w:sz w:val="18"/>
                <w:szCs w:val="18"/>
              </w:rPr>
              <w:t>114,8</w:t>
            </w:r>
          </w:p>
        </w:tc>
        <w:tc>
          <w:tcPr>
            <w:tcW w:w="300" w:type="pct"/>
            <w:tcBorders>
              <w:top w:val="dotted" w:sz="4" w:space="0" w:color="auto"/>
              <w:left w:val="nil"/>
              <w:bottom w:val="dotted" w:sz="4" w:space="0" w:color="auto"/>
              <w:right w:val="nil"/>
            </w:tcBorders>
            <w:shd w:val="clear" w:color="auto" w:fill="auto"/>
            <w:vAlign w:val="center"/>
          </w:tcPr>
          <w:p w14:paraId="13326961"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309" w:type="pct"/>
            <w:tcBorders>
              <w:top w:val="dotted" w:sz="4" w:space="0" w:color="auto"/>
              <w:left w:val="nil"/>
              <w:bottom w:val="dotted" w:sz="4" w:space="0" w:color="auto"/>
              <w:right w:val="nil"/>
            </w:tcBorders>
            <w:shd w:val="clear" w:color="auto" w:fill="auto"/>
            <w:vAlign w:val="center"/>
          </w:tcPr>
          <w:p w14:paraId="100178CC"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r>
      <w:tr w:rsidR="00F76467" w:rsidRPr="00802BAC" w14:paraId="70B22CE2" w14:textId="77777777" w:rsidTr="00F76467">
        <w:tc>
          <w:tcPr>
            <w:tcW w:w="920" w:type="pct"/>
            <w:tcBorders>
              <w:top w:val="dotted" w:sz="4" w:space="0" w:color="auto"/>
              <w:bottom w:val="dotted" w:sz="4" w:space="0" w:color="auto"/>
              <w:right w:val="single" w:sz="4" w:space="0" w:color="auto"/>
            </w:tcBorders>
            <w:vAlign w:val="bottom"/>
          </w:tcPr>
          <w:p w14:paraId="134EC6E2" w14:textId="77777777" w:rsidR="00F76467" w:rsidRPr="00802BAC" w:rsidRDefault="00F76467" w:rsidP="00442F3A">
            <w:pPr>
              <w:rPr>
                <w:rFonts w:cs="Arial"/>
                <w:color w:val="000000"/>
                <w:sz w:val="18"/>
                <w:szCs w:val="18"/>
              </w:rPr>
            </w:pPr>
            <w:r w:rsidRPr="00802BAC">
              <w:rPr>
                <w:rFonts w:cs="Arial"/>
                <w:color w:val="000000"/>
                <w:sz w:val="18"/>
                <w:szCs w:val="18"/>
              </w:rPr>
              <w:t>náklady pri referenčnej JC</w:t>
            </w:r>
          </w:p>
          <w:p w14:paraId="50309AA0" w14:textId="77777777" w:rsidR="00F76467" w:rsidRPr="00802BAC" w:rsidRDefault="00F76467" w:rsidP="00442F3A">
            <w:pPr>
              <w:rPr>
                <w:rFonts w:cs="Arial"/>
                <w:color w:val="000000"/>
                <w:sz w:val="18"/>
                <w:szCs w:val="18"/>
              </w:rPr>
            </w:pPr>
            <w:r w:rsidRPr="00802BAC">
              <w:rPr>
                <w:rFonts w:cs="Arial"/>
                <w:color w:val="000000"/>
                <w:sz w:val="18"/>
                <w:szCs w:val="18"/>
              </w:rPr>
              <w:t>(tis. eur)</w:t>
            </w:r>
          </w:p>
        </w:tc>
        <w:tc>
          <w:tcPr>
            <w:tcW w:w="383" w:type="pct"/>
            <w:tcBorders>
              <w:top w:val="dotted" w:sz="4" w:space="0" w:color="auto"/>
              <w:left w:val="nil"/>
              <w:bottom w:val="dotted" w:sz="4" w:space="0" w:color="auto"/>
              <w:right w:val="nil"/>
            </w:tcBorders>
            <w:shd w:val="clear" w:color="auto" w:fill="auto"/>
            <w:vAlign w:val="center"/>
          </w:tcPr>
          <w:p w14:paraId="73A8D3BF" w14:textId="77777777" w:rsidR="00F76467" w:rsidRPr="00802BAC" w:rsidRDefault="00F76467" w:rsidP="00442F3A">
            <w:pPr>
              <w:jc w:val="center"/>
              <w:rPr>
                <w:rFonts w:cs="Arial"/>
                <w:color w:val="000000"/>
                <w:sz w:val="18"/>
                <w:szCs w:val="18"/>
              </w:rPr>
            </w:pPr>
            <w:r w:rsidRPr="00802BAC">
              <w:rPr>
                <w:rFonts w:cs="Arial"/>
                <w:color w:val="000000"/>
                <w:sz w:val="18"/>
                <w:szCs w:val="18"/>
              </w:rPr>
              <w:t>105,6</w:t>
            </w:r>
          </w:p>
        </w:tc>
        <w:tc>
          <w:tcPr>
            <w:tcW w:w="305" w:type="pct"/>
            <w:tcBorders>
              <w:top w:val="dotted" w:sz="4" w:space="0" w:color="auto"/>
              <w:left w:val="nil"/>
              <w:bottom w:val="dotted" w:sz="4" w:space="0" w:color="auto"/>
              <w:right w:val="nil"/>
            </w:tcBorders>
            <w:shd w:val="clear" w:color="auto" w:fill="auto"/>
            <w:vAlign w:val="center"/>
          </w:tcPr>
          <w:p w14:paraId="2ED04E9C" w14:textId="77777777" w:rsidR="00F76467" w:rsidRPr="00802BAC" w:rsidRDefault="00F76467" w:rsidP="00442F3A">
            <w:pPr>
              <w:jc w:val="center"/>
              <w:rPr>
                <w:rFonts w:cs="Arial"/>
                <w:color w:val="000000"/>
                <w:sz w:val="18"/>
                <w:szCs w:val="18"/>
              </w:rPr>
            </w:pPr>
            <w:r w:rsidRPr="00802BAC">
              <w:rPr>
                <w:rFonts w:cs="Arial"/>
                <w:color w:val="000000"/>
                <w:sz w:val="18"/>
                <w:szCs w:val="18"/>
              </w:rPr>
              <w:t>11,2</w:t>
            </w:r>
          </w:p>
        </w:tc>
        <w:tc>
          <w:tcPr>
            <w:tcW w:w="246" w:type="pct"/>
            <w:tcBorders>
              <w:top w:val="dotted" w:sz="4" w:space="0" w:color="auto"/>
              <w:left w:val="nil"/>
              <w:bottom w:val="dotted" w:sz="4" w:space="0" w:color="auto"/>
              <w:right w:val="nil"/>
            </w:tcBorders>
            <w:shd w:val="clear" w:color="auto" w:fill="auto"/>
            <w:vAlign w:val="center"/>
          </w:tcPr>
          <w:p w14:paraId="086472D8"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312" w:type="pct"/>
            <w:tcBorders>
              <w:top w:val="dotted" w:sz="4" w:space="0" w:color="auto"/>
              <w:left w:val="nil"/>
              <w:bottom w:val="dotted" w:sz="4" w:space="0" w:color="auto"/>
              <w:right w:val="nil"/>
            </w:tcBorders>
            <w:shd w:val="clear" w:color="auto" w:fill="auto"/>
            <w:vAlign w:val="center"/>
          </w:tcPr>
          <w:p w14:paraId="1096767A"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380" w:type="pct"/>
            <w:tcBorders>
              <w:top w:val="dotted" w:sz="4" w:space="0" w:color="auto"/>
              <w:left w:val="nil"/>
              <w:bottom w:val="dotted" w:sz="4" w:space="0" w:color="auto"/>
              <w:right w:val="nil"/>
            </w:tcBorders>
            <w:shd w:val="clear" w:color="auto" w:fill="auto"/>
            <w:vAlign w:val="center"/>
          </w:tcPr>
          <w:p w14:paraId="774BEE06" w14:textId="77777777" w:rsidR="00F76467" w:rsidRPr="00802BAC" w:rsidRDefault="00F76467" w:rsidP="00442F3A">
            <w:pPr>
              <w:jc w:val="center"/>
              <w:rPr>
                <w:rFonts w:cs="Arial"/>
                <w:color w:val="000000"/>
                <w:sz w:val="18"/>
                <w:szCs w:val="18"/>
              </w:rPr>
            </w:pPr>
            <w:r w:rsidRPr="00802BAC">
              <w:rPr>
                <w:rFonts w:cs="Arial"/>
                <w:color w:val="000000"/>
                <w:sz w:val="18"/>
                <w:szCs w:val="18"/>
              </w:rPr>
              <w:t>295,8</w:t>
            </w:r>
          </w:p>
        </w:tc>
        <w:tc>
          <w:tcPr>
            <w:tcW w:w="264" w:type="pct"/>
            <w:tcBorders>
              <w:top w:val="dotted" w:sz="4" w:space="0" w:color="auto"/>
              <w:left w:val="nil"/>
              <w:bottom w:val="dotted" w:sz="4" w:space="0" w:color="auto"/>
              <w:right w:val="nil"/>
            </w:tcBorders>
            <w:shd w:val="clear" w:color="auto" w:fill="auto"/>
            <w:vAlign w:val="center"/>
          </w:tcPr>
          <w:p w14:paraId="36F755DD"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312" w:type="pct"/>
            <w:tcBorders>
              <w:top w:val="dotted" w:sz="4" w:space="0" w:color="auto"/>
              <w:left w:val="nil"/>
              <w:bottom w:val="dotted" w:sz="4" w:space="0" w:color="auto"/>
              <w:right w:val="nil"/>
            </w:tcBorders>
            <w:shd w:val="clear" w:color="auto" w:fill="auto"/>
            <w:vAlign w:val="center"/>
          </w:tcPr>
          <w:p w14:paraId="49A5D886" w14:textId="77777777" w:rsidR="00F76467" w:rsidRPr="00802BAC" w:rsidRDefault="00F76467" w:rsidP="00442F3A">
            <w:pPr>
              <w:jc w:val="center"/>
              <w:rPr>
                <w:rFonts w:cs="Arial"/>
                <w:color w:val="000000"/>
                <w:sz w:val="18"/>
                <w:szCs w:val="18"/>
              </w:rPr>
            </w:pPr>
            <w:r w:rsidRPr="00802BAC">
              <w:rPr>
                <w:rFonts w:cs="Arial"/>
                <w:color w:val="000000"/>
                <w:sz w:val="18"/>
                <w:szCs w:val="18"/>
              </w:rPr>
              <w:t>53,5</w:t>
            </w:r>
          </w:p>
        </w:tc>
        <w:tc>
          <w:tcPr>
            <w:tcW w:w="312" w:type="pct"/>
            <w:tcBorders>
              <w:top w:val="dotted" w:sz="4" w:space="0" w:color="auto"/>
              <w:left w:val="nil"/>
              <w:bottom w:val="dotted" w:sz="4" w:space="0" w:color="auto"/>
              <w:right w:val="nil"/>
            </w:tcBorders>
            <w:shd w:val="clear" w:color="auto" w:fill="auto"/>
            <w:vAlign w:val="center"/>
          </w:tcPr>
          <w:p w14:paraId="7A707354" w14:textId="77777777" w:rsidR="00F76467" w:rsidRPr="00802BAC" w:rsidRDefault="00F76467" w:rsidP="00442F3A">
            <w:pPr>
              <w:jc w:val="center"/>
              <w:rPr>
                <w:rFonts w:cs="Arial"/>
                <w:color w:val="000000"/>
                <w:sz w:val="18"/>
                <w:szCs w:val="18"/>
              </w:rPr>
            </w:pPr>
            <w:r w:rsidRPr="00802BAC">
              <w:rPr>
                <w:rFonts w:cs="Arial"/>
                <w:color w:val="000000"/>
                <w:sz w:val="18"/>
                <w:szCs w:val="18"/>
              </w:rPr>
              <w:t>64,1</w:t>
            </w:r>
          </w:p>
        </w:tc>
        <w:tc>
          <w:tcPr>
            <w:tcW w:w="312" w:type="pct"/>
            <w:tcBorders>
              <w:top w:val="dotted" w:sz="4" w:space="0" w:color="auto"/>
              <w:left w:val="nil"/>
              <w:bottom w:val="dotted" w:sz="4" w:space="0" w:color="auto"/>
              <w:right w:val="nil"/>
            </w:tcBorders>
            <w:shd w:val="clear" w:color="auto" w:fill="auto"/>
            <w:vAlign w:val="center"/>
          </w:tcPr>
          <w:p w14:paraId="470557E0"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312" w:type="pct"/>
            <w:tcBorders>
              <w:top w:val="dotted" w:sz="4" w:space="0" w:color="auto"/>
              <w:left w:val="nil"/>
              <w:bottom w:val="dotted" w:sz="4" w:space="0" w:color="auto"/>
              <w:right w:val="nil"/>
            </w:tcBorders>
            <w:shd w:val="clear" w:color="auto" w:fill="auto"/>
            <w:vAlign w:val="center"/>
          </w:tcPr>
          <w:p w14:paraId="3308F7AE"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333" w:type="pct"/>
            <w:tcBorders>
              <w:top w:val="dotted" w:sz="4" w:space="0" w:color="auto"/>
              <w:left w:val="nil"/>
              <w:bottom w:val="dotted" w:sz="4" w:space="0" w:color="auto"/>
              <w:right w:val="nil"/>
            </w:tcBorders>
            <w:shd w:val="clear" w:color="auto" w:fill="auto"/>
            <w:vAlign w:val="center"/>
          </w:tcPr>
          <w:p w14:paraId="7A1296BD" w14:textId="77777777" w:rsidR="00F76467" w:rsidRPr="00802BAC" w:rsidRDefault="00F76467" w:rsidP="00442F3A">
            <w:pPr>
              <w:jc w:val="center"/>
              <w:rPr>
                <w:rFonts w:cs="Arial"/>
                <w:color w:val="000000"/>
                <w:sz w:val="18"/>
                <w:szCs w:val="18"/>
              </w:rPr>
            </w:pPr>
            <w:r w:rsidRPr="00802BAC">
              <w:rPr>
                <w:rFonts w:cs="Arial"/>
                <w:color w:val="000000"/>
                <w:sz w:val="18"/>
                <w:szCs w:val="18"/>
              </w:rPr>
              <w:t>114,8</w:t>
            </w:r>
          </w:p>
        </w:tc>
        <w:tc>
          <w:tcPr>
            <w:tcW w:w="300" w:type="pct"/>
            <w:tcBorders>
              <w:top w:val="dotted" w:sz="4" w:space="0" w:color="auto"/>
              <w:left w:val="nil"/>
              <w:bottom w:val="dotted" w:sz="4" w:space="0" w:color="auto"/>
              <w:right w:val="nil"/>
            </w:tcBorders>
            <w:shd w:val="clear" w:color="auto" w:fill="auto"/>
            <w:vAlign w:val="center"/>
          </w:tcPr>
          <w:p w14:paraId="362DCA45"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309" w:type="pct"/>
            <w:tcBorders>
              <w:top w:val="dotted" w:sz="4" w:space="0" w:color="auto"/>
              <w:left w:val="nil"/>
              <w:bottom w:val="dotted" w:sz="4" w:space="0" w:color="auto"/>
              <w:right w:val="nil"/>
            </w:tcBorders>
            <w:shd w:val="clear" w:color="auto" w:fill="auto"/>
            <w:vAlign w:val="center"/>
          </w:tcPr>
          <w:p w14:paraId="15B58B6A"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r>
      <w:tr w:rsidR="00F76467" w:rsidRPr="00802BAC" w14:paraId="420050F8" w14:textId="77777777" w:rsidTr="00F76467">
        <w:tc>
          <w:tcPr>
            <w:tcW w:w="920" w:type="pct"/>
            <w:tcBorders>
              <w:top w:val="dotted" w:sz="4" w:space="0" w:color="auto"/>
              <w:bottom w:val="single" w:sz="4" w:space="0" w:color="auto"/>
              <w:right w:val="single" w:sz="4" w:space="0" w:color="auto"/>
            </w:tcBorders>
            <w:vAlign w:val="bottom"/>
          </w:tcPr>
          <w:p w14:paraId="7E70CFF6" w14:textId="77777777" w:rsidR="00F76467" w:rsidRPr="00802BAC" w:rsidRDefault="00F76467" w:rsidP="00442F3A">
            <w:pPr>
              <w:rPr>
                <w:rFonts w:cs="Arial"/>
                <w:color w:val="000000"/>
                <w:sz w:val="18"/>
                <w:szCs w:val="18"/>
              </w:rPr>
            </w:pPr>
            <w:r w:rsidRPr="00802BAC">
              <w:rPr>
                <w:rFonts w:cs="Arial"/>
                <w:color w:val="000000"/>
                <w:sz w:val="18"/>
                <w:szCs w:val="18"/>
              </w:rPr>
              <w:t>potenciálna úspora (tis. eur)</w:t>
            </w:r>
          </w:p>
        </w:tc>
        <w:tc>
          <w:tcPr>
            <w:tcW w:w="383" w:type="pct"/>
            <w:tcBorders>
              <w:top w:val="dotted" w:sz="4" w:space="0" w:color="auto"/>
              <w:left w:val="nil"/>
              <w:bottom w:val="single" w:sz="4" w:space="0" w:color="auto"/>
              <w:right w:val="nil"/>
            </w:tcBorders>
            <w:shd w:val="clear" w:color="auto" w:fill="auto"/>
            <w:vAlign w:val="center"/>
          </w:tcPr>
          <w:p w14:paraId="48E705EE" w14:textId="77777777" w:rsidR="00F76467" w:rsidRPr="00802BAC" w:rsidRDefault="00F76467" w:rsidP="00442F3A">
            <w:pPr>
              <w:jc w:val="center"/>
              <w:rPr>
                <w:rFonts w:cs="Arial"/>
                <w:color w:val="000000"/>
                <w:sz w:val="18"/>
                <w:szCs w:val="18"/>
              </w:rPr>
            </w:pPr>
            <w:r w:rsidRPr="00802BAC">
              <w:rPr>
                <w:rFonts w:cs="Arial"/>
                <w:color w:val="000000"/>
                <w:sz w:val="18"/>
                <w:szCs w:val="18"/>
              </w:rPr>
              <w:t>10,4</w:t>
            </w:r>
          </w:p>
        </w:tc>
        <w:tc>
          <w:tcPr>
            <w:tcW w:w="305" w:type="pct"/>
            <w:tcBorders>
              <w:top w:val="dotted" w:sz="4" w:space="0" w:color="auto"/>
              <w:left w:val="nil"/>
              <w:bottom w:val="single" w:sz="4" w:space="0" w:color="auto"/>
              <w:right w:val="nil"/>
            </w:tcBorders>
            <w:shd w:val="clear" w:color="auto" w:fill="auto"/>
            <w:vAlign w:val="center"/>
          </w:tcPr>
          <w:p w14:paraId="61DB5526" w14:textId="77777777" w:rsidR="00F76467" w:rsidRPr="00802BAC" w:rsidRDefault="00F76467" w:rsidP="00442F3A">
            <w:pPr>
              <w:jc w:val="center"/>
              <w:rPr>
                <w:rFonts w:cs="Arial"/>
                <w:color w:val="000000"/>
                <w:sz w:val="18"/>
                <w:szCs w:val="18"/>
              </w:rPr>
            </w:pPr>
            <w:r w:rsidRPr="00802BAC">
              <w:rPr>
                <w:rFonts w:cs="Arial"/>
                <w:color w:val="000000"/>
                <w:sz w:val="18"/>
                <w:szCs w:val="18"/>
              </w:rPr>
              <w:t>5,5</w:t>
            </w:r>
          </w:p>
        </w:tc>
        <w:tc>
          <w:tcPr>
            <w:tcW w:w="246" w:type="pct"/>
            <w:tcBorders>
              <w:top w:val="dotted" w:sz="4" w:space="0" w:color="auto"/>
              <w:left w:val="nil"/>
              <w:bottom w:val="single" w:sz="4" w:space="0" w:color="auto"/>
              <w:right w:val="nil"/>
            </w:tcBorders>
            <w:shd w:val="clear" w:color="auto" w:fill="auto"/>
            <w:vAlign w:val="center"/>
          </w:tcPr>
          <w:p w14:paraId="365E7CE7"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312" w:type="pct"/>
            <w:tcBorders>
              <w:top w:val="dotted" w:sz="4" w:space="0" w:color="auto"/>
              <w:left w:val="nil"/>
              <w:bottom w:val="single" w:sz="4" w:space="0" w:color="auto"/>
              <w:right w:val="nil"/>
            </w:tcBorders>
            <w:shd w:val="clear" w:color="auto" w:fill="auto"/>
            <w:vAlign w:val="center"/>
          </w:tcPr>
          <w:p w14:paraId="61EA8B8C"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380" w:type="pct"/>
            <w:tcBorders>
              <w:top w:val="dotted" w:sz="4" w:space="0" w:color="auto"/>
              <w:left w:val="nil"/>
              <w:bottom w:val="single" w:sz="4" w:space="0" w:color="auto"/>
              <w:right w:val="nil"/>
            </w:tcBorders>
            <w:shd w:val="clear" w:color="auto" w:fill="auto"/>
            <w:vAlign w:val="center"/>
          </w:tcPr>
          <w:p w14:paraId="7DF86DB2"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264" w:type="pct"/>
            <w:tcBorders>
              <w:top w:val="dotted" w:sz="4" w:space="0" w:color="auto"/>
              <w:left w:val="nil"/>
              <w:bottom w:val="single" w:sz="4" w:space="0" w:color="auto"/>
              <w:right w:val="nil"/>
            </w:tcBorders>
            <w:shd w:val="clear" w:color="auto" w:fill="auto"/>
            <w:vAlign w:val="center"/>
          </w:tcPr>
          <w:p w14:paraId="3E953ED3"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312" w:type="pct"/>
            <w:tcBorders>
              <w:top w:val="dotted" w:sz="4" w:space="0" w:color="auto"/>
              <w:left w:val="nil"/>
              <w:bottom w:val="single" w:sz="4" w:space="0" w:color="auto"/>
              <w:right w:val="nil"/>
            </w:tcBorders>
            <w:shd w:val="clear" w:color="auto" w:fill="auto"/>
            <w:vAlign w:val="center"/>
          </w:tcPr>
          <w:p w14:paraId="7E97F38C" w14:textId="77777777" w:rsidR="00F76467" w:rsidRPr="00802BAC" w:rsidRDefault="00F76467" w:rsidP="00442F3A">
            <w:pPr>
              <w:jc w:val="center"/>
              <w:rPr>
                <w:rFonts w:cs="Arial"/>
                <w:color w:val="FF0000"/>
                <w:sz w:val="18"/>
                <w:szCs w:val="18"/>
              </w:rPr>
            </w:pPr>
            <w:r w:rsidRPr="00802BAC">
              <w:rPr>
                <w:rFonts w:cs="Arial"/>
                <w:color w:val="000000"/>
                <w:sz w:val="18"/>
                <w:szCs w:val="18"/>
              </w:rPr>
              <w:t>32,6</w:t>
            </w:r>
          </w:p>
        </w:tc>
        <w:tc>
          <w:tcPr>
            <w:tcW w:w="312" w:type="pct"/>
            <w:tcBorders>
              <w:top w:val="dotted" w:sz="4" w:space="0" w:color="auto"/>
              <w:left w:val="nil"/>
              <w:bottom w:val="single" w:sz="4" w:space="0" w:color="auto"/>
              <w:right w:val="nil"/>
            </w:tcBorders>
            <w:shd w:val="clear" w:color="auto" w:fill="auto"/>
            <w:vAlign w:val="center"/>
          </w:tcPr>
          <w:p w14:paraId="26674C54" w14:textId="77777777" w:rsidR="00F76467" w:rsidRPr="00802BAC" w:rsidRDefault="00F76467" w:rsidP="00442F3A">
            <w:pPr>
              <w:jc w:val="center"/>
              <w:rPr>
                <w:rFonts w:cs="Arial"/>
                <w:color w:val="000000"/>
                <w:sz w:val="18"/>
                <w:szCs w:val="18"/>
              </w:rPr>
            </w:pPr>
            <w:r w:rsidRPr="00802BAC">
              <w:rPr>
                <w:rFonts w:cs="Arial"/>
                <w:color w:val="000000"/>
                <w:sz w:val="18"/>
                <w:szCs w:val="18"/>
              </w:rPr>
              <w:t>2,5</w:t>
            </w:r>
          </w:p>
        </w:tc>
        <w:tc>
          <w:tcPr>
            <w:tcW w:w="312" w:type="pct"/>
            <w:tcBorders>
              <w:top w:val="dotted" w:sz="4" w:space="0" w:color="auto"/>
              <w:left w:val="nil"/>
              <w:bottom w:val="single" w:sz="4" w:space="0" w:color="auto"/>
              <w:right w:val="nil"/>
            </w:tcBorders>
            <w:shd w:val="clear" w:color="auto" w:fill="auto"/>
            <w:vAlign w:val="center"/>
          </w:tcPr>
          <w:p w14:paraId="63E7FFC4"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312" w:type="pct"/>
            <w:tcBorders>
              <w:top w:val="dotted" w:sz="4" w:space="0" w:color="auto"/>
              <w:left w:val="nil"/>
              <w:bottom w:val="single" w:sz="4" w:space="0" w:color="auto"/>
              <w:right w:val="nil"/>
            </w:tcBorders>
            <w:shd w:val="clear" w:color="auto" w:fill="auto"/>
            <w:vAlign w:val="center"/>
          </w:tcPr>
          <w:p w14:paraId="564BE675"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333" w:type="pct"/>
            <w:tcBorders>
              <w:top w:val="dotted" w:sz="4" w:space="0" w:color="auto"/>
              <w:left w:val="nil"/>
              <w:bottom w:val="single" w:sz="4" w:space="0" w:color="auto"/>
              <w:right w:val="nil"/>
            </w:tcBorders>
            <w:shd w:val="clear" w:color="auto" w:fill="auto"/>
            <w:vAlign w:val="center"/>
          </w:tcPr>
          <w:p w14:paraId="38D4F1B1" w14:textId="77777777" w:rsidR="00F76467" w:rsidRPr="00802BAC" w:rsidRDefault="00F76467" w:rsidP="00442F3A">
            <w:pPr>
              <w:jc w:val="center"/>
              <w:rPr>
                <w:rFonts w:cs="Arial"/>
                <w:color w:val="000000"/>
                <w:sz w:val="18"/>
                <w:szCs w:val="18"/>
              </w:rPr>
            </w:pPr>
            <w:r w:rsidRPr="00802BAC">
              <w:rPr>
                <w:rFonts w:cs="Arial"/>
                <w:color w:val="000000"/>
                <w:sz w:val="18"/>
                <w:szCs w:val="18"/>
              </w:rPr>
              <w:t>0,0</w:t>
            </w:r>
          </w:p>
        </w:tc>
        <w:tc>
          <w:tcPr>
            <w:tcW w:w="300" w:type="pct"/>
            <w:tcBorders>
              <w:top w:val="dotted" w:sz="4" w:space="0" w:color="auto"/>
              <w:left w:val="nil"/>
              <w:bottom w:val="single" w:sz="4" w:space="0" w:color="auto"/>
              <w:right w:val="nil"/>
            </w:tcBorders>
            <w:shd w:val="clear" w:color="auto" w:fill="auto"/>
            <w:vAlign w:val="center"/>
          </w:tcPr>
          <w:p w14:paraId="5C48EF50"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309" w:type="pct"/>
            <w:tcBorders>
              <w:top w:val="dotted" w:sz="4" w:space="0" w:color="auto"/>
              <w:left w:val="nil"/>
              <w:bottom w:val="single" w:sz="4" w:space="0" w:color="auto"/>
              <w:right w:val="nil"/>
            </w:tcBorders>
            <w:shd w:val="clear" w:color="auto" w:fill="auto"/>
            <w:vAlign w:val="center"/>
          </w:tcPr>
          <w:p w14:paraId="7511ABFF"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r>
    </w:tbl>
    <w:p w14:paraId="212F1356" w14:textId="77777777" w:rsidR="00F76467" w:rsidRPr="00802BAC" w:rsidRDefault="00F76467" w:rsidP="00F76467">
      <w:pPr>
        <w:ind w:right="142"/>
        <w:jc w:val="right"/>
      </w:pPr>
      <w:r w:rsidRPr="00802BAC">
        <w:rPr>
          <w:i/>
          <w:sz w:val="18"/>
        </w:rPr>
        <w:t xml:space="preserve">     Zdroj: Zmluvy UN a FN, hlavné knihy UN a FN</w:t>
      </w:r>
    </w:p>
    <w:p w14:paraId="26058A88" w14:textId="77777777" w:rsidR="00F76467" w:rsidRPr="00802BAC" w:rsidRDefault="00F76467" w:rsidP="00F76467">
      <w:pPr>
        <w:jc w:val="right"/>
        <w:rPr>
          <w:b/>
          <w:color w:val="0070C0"/>
        </w:rPr>
      </w:pPr>
    </w:p>
    <w:p w14:paraId="3DA05767" w14:textId="77777777" w:rsidR="00472999" w:rsidRPr="00802BAC" w:rsidRDefault="00472999" w:rsidP="006A1A24">
      <w:pPr>
        <w:rPr>
          <w:b/>
          <w:color w:val="0070C0"/>
        </w:rPr>
      </w:pPr>
      <w:r w:rsidRPr="00802BAC">
        <w:rPr>
          <w:b/>
          <w:color w:val="0070C0"/>
        </w:rPr>
        <w:t>Právne služby</w:t>
      </w:r>
    </w:p>
    <w:p w14:paraId="4B45D5A5" w14:textId="77777777" w:rsidR="00F76467" w:rsidRPr="00802BAC" w:rsidRDefault="00F76467" w:rsidP="00472999">
      <w:r w:rsidRPr="00802BAC">
        <w:rPr>
          <w:b/>
        </w:rPr>
        <w:t xml:space="preserve">Mesačné náklady na  právne služby zabezpečené advokátskymi kanceláriami pre UN a FN sa výrazne líšia. </w:t>
      </w:r>
      <w:r w:rsidRPr="00802BAC">
        <w:t>Analýza porovnávala iba zmluvne dohodnuté mesačné platby za právne služby, nie odmeny za zastupovanie pri právnych sporoch. Na základe parametrov dostupných zmlúv a miery detailu účtovníctva UN a FN nebolo možné identifikovať úsporu. Napriek tomu pre porovnanie rozdielov medzi nemocnicami uvádzame výšky mesačných paušálnych platieb (tabuľka 54). Najväčší mesačný paušál za právne služby platí FN PO, ktorý je 10-krát vyšší ako paušálna platba v UN MT. Stanovením jednotných pravidiel pre výber právnych služieb v UN a FN by sa zabezpečila väčšiu transparentnosť možnosť kontroly.</w:t>
      </w:r>
    </w:p>
    <w:p w14:paraId="512202DE" w14:textId="77777777" w:rsidR="00F76467" w:rsidRPr="00802BAC" w:rsidRDefault="00F76467" w:rsidP="00472999">
      <w:pPr>
        <w:rPr>
          <w:b/>
        </w:rPr>
      </w:pPr>
      <w:bookmarkStart w:id="392" w:name="_Toc21522615"/>
      <w:r w:rsidRPr="00802BAC">
        <w:rPr>
          <w:rFonts w:eastAsia="Times New Roman" w:cs="Times New Roman"/>
          <w:b/>
          <w:bCs/>
          <w:color w:val="000000"/>
          <w:sz w:val="20"/>
          <w:szCs w:val="20"/>
          <w:lang w:eastAsia="sk-SK"/>
        </w:rPr>
        <w:t xml:space="preserve">Tabuľka </w:t>
      </w:r>
      <w:r w:rsidRPr="00802BAC">
        <w:rPr>
          <w:rFonts w:eastAsia="Times New Roman" w:cs="Times New Roman"/>
          <w:b/>
          <w:bCs/>
          <w:color w:val="000000"/>
          <w:sz w:val="20"/>
          <w:szCs w:val="20"/>
          <w:lang w:eastAsia="sk-SK"/>
        </w:rPr>
        <w:fldChar w:fldCharType="begin"/>
      </w:r>
      <w:r w:rsidRPr="00802BAC">
        <w:rPr>
          <w:rFonts w:eastAsia="Times New Roman" w:cs="Times New Roman"/>
          <w:b/>
          <w:bCs/>
          <w:color w:val="000000"/>
          <w:sz w:val="20"/>
          <w:szCs w:val="20"/>
          <w:lang w:eastAsia="sk-SK"/>
        </w:rPr>
        <w:instrText xml:space="preserve"> SEQ Tabuľka \* ARABIC </w:instrText>
      </w:r>
      <w:r w:rsidRPr="00802BAC">
        <w:rPr>
          <w:rFonts w:eastAsia="Times New Roman" w:cs="Times New Roman"/>
          <w:b/>
          <w:bCs/>
          <w:color w:val="000000"/>
          <w:sz w:val="20"/>
          <w:szCs w:val="20"/>
          <w:lang w:eastAsia="sk-SK"/>
        </w:rPr>
        <w:fldChar w:fldCharType="separate"/>
      </w:r>
      <w:r w:rsidR="008D6C30">
        <w:rPr>
          <w:rFonts w:eastAsia="Times New Roman" w:cs="Times New Roman"/>
          <w:b/>
          <w:bCs/>
          <w:noProof/>
          <w:color w:val="000000"/>
          <w:sz w:val="20"/>
          <w:szCs w:val="20"/>
          <w:lang w:eastAsia="sk-SK"/>
        </w:rPr>
        <w:t>50</w:t>
      </w:r>
      <w:r w:rsidRPr="00802BAC">
        <w:rPr>
          <w:rFonts w:eastAsia="Times New Roman" w:cs="Times New Roman"/>
          <w:b/>
          <w:bCs/>
          <w:color w:val="000000"/>
          <w:sz w:val="20"/>
          <w:szCs w:val="20"/>
          <w:lang w:eastAsia="sk-SK"/>
        </w:rPr>
        <w:fldChar w:fldCharType="end"/>
      </w:r>
      <w:r w:rsidRPr="00802BAC">
        <w:rPr>
          <w:rFonts w:eastAsia="Times New Roman" w:cs="Times New Roman"/>
          <w:b/>
          <w:bCs/>
          <w:color w:val="000000"/>
          <w:sz w:val="20"/>
          <w:szCs w:val="20"/>
          <w:lang w:eastAsia="sk-SK"/>
        </w:rPr>
        <w:t>:</w:t>
      </w:r>
      <w:r w:rsidRPr="00802BAC">
        <w:rPr>
          <w:b/>
          <w:sz w:val="20"/>
        </w:rPr>
        <w:t xml:space="preserve"> Kalkulácia úspor v právnych službách</w:t>
      </w:r>
      <w:bookmarkEnd w:id="392"/>
    </w:p>
    <w:tbl>
      <w:tblPr>
        <w:tblStyle w:val="Mriekatabuky"/>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9"/>
        <w:gridCol w:w="442"/>
        <w:gridCol w:w="618"/>
        <w:gridCol w:w="769"/>
        <w:gridCol w:w="598"/>
        <w:gridCol w:w="709"/>
        <w:gridCol w:w="425"/>
        <w:gridCol w:w="611"/>
        <w:gridCol w:w="750"/>
        <w:gridCol w:w="482"/>
        <w:gridCol w:w="504"/>
        <w:gridCol w:w="630"/>
        <w:gridCol w:w="425"/>
        <w:gridCol w:w="709"/>
      </w:tblGrid>
      <w:tr w:rsidR="00F76467" w:rsidRPr="00802BAC" w14:paraId="26EDB41A" w14:textId="77777777" w:rsidTr="00F76467">
        <w:trPr>
          <w:trHeight w:val="446"/>
        </w:trPr>
        <w:tc>
          <w:tcPr>
            <w:tcW w:w="1259" w:type="dxa"/>
            <w:tcBorders>
              <w:top w:val="single" w:sz="4" w:space="0" w:color="auto"/>
              <w:bottom w:val="single" w:sz="4" w:space="0" w:color="auto"/>
              <w:right w:val="single" w:sz="4" w:space="0" w:color="auto"/>
            </w:tcBorders>
          </w:tcPr>
          <w:p w14:paraId="20D4D604" w14:textId="77777777" w:rsidR="00F76467" w:rsidRPr="00802BAC" w:rsidRDefault="00F76467" w:rsidP="00442F3A">
            <w:pPr>
              <w:rPr>
                <w:sz w:val="18"/>
                <w:szCs w:val="18"/>
              </w:rPr>
            </w:pPr>
          </w:p>
        </w:tc>
        <w:tc>
          <w:tcPr>
            <w:tcW w:w="442" w:type="dxa"/>
            <w:tcBorders>
              <w:top w:val="single" w:sz="4" w:space="0" w:color="auto"/>
              <w:left w:val="single" w:sz="4" w:space="0" w:color="auto"/>
              <w:bottom w:val="single" w:sz="4" w:space="0" w:color="auto"/>
            </w:tcBorders>
          </w:tcPr>
          <w:p w14:paraId="2023295A" w14:textId="77777777" w:rsidR="00F76467" w:rsidRPr="00802BAC" w:rsidRDefault="00F76467" w:rsidP="00442F3A">
            <w:pPr>
              <w:jc w:val="center"/>
              <w:rPr>
                <w:sz w:val="18"/>
                <w:szCs w:val="18"/>
              </w:rPr>
            </w:pPr>
            <w:r w:rsidRPr="00802BAC">
              <w:rPr>
                <w:sz w:val="18"/>
                <w:szCs w:val="18"/>
              </w:rPr>
              <w:t>UN BA</w:t>
            </w:r>
          </w:p>
        </w:tc>
        <w:tc>
          <w:tcPr>
            <w:tcW w:w="618" w:type="dxa"/>
            <w:tcBorders>
              <w:top w:val="single" w:sz="4" w:space="0" w:color="auto"/>
              <w:bottom w:val="single" w:sz="4" w:space="0" w:color="auto"/>
            </w:tcBorders>
          </w:tcPr>
          <w:p w14:paraId="7FF6299F" w14:textId="77777777" w:rsidR="00F76467" w:rsidRPr="00802BAC" w:rsidRDefault="00F76467" w:rsidP="00442F3A">
            <w:pPr>
              <w:jc w:val="center"/>
              <w:rPr>
                <w:sz w:val="18"/>
                <w:szCs w:val="18"/>
              </w:rPr>
            </w:pPr>
            <w:r w:rsidRPr="00802BAC">
              <w:rPr>
                <w:sz w:val="18"/>
                <w:szCs w:val="18"/>
              </w:rPr>
              <w:t>UN</w:t>
            </w:r>
          </w:p>
          <w:p w14:paraId="21A7C75A" w14:textId="77777777" w:rsidR="00F76467" w:rsidRPr="00802BAC" w:rsidRDefault="00F76467" w:rsidP="00442F3A">
            <w:pPr>
              <w:jc w:val="center"/>
              <w:rPr>
                <w:sz w:val="18"/>
                <w:szCs w:val="18"/>
              </w:rPr>
            </w:pPr>
            <w:r w:rsidRPr="00802BAC">
              <w:rPr>
                <w:sz w:val="18"/>
                <w:szCs w:val="18"/>
              </w:rPr>
              <w:t>KE</w:t>
            </w:r>
          </w:p>
        </w:tc>
        <w:tc>
          <w:tcPr>
            <w:tcW w:w="769" w:type="dxa"/>
            <w:tcBorders>
              <w:top w:val="single" w:sz="4" w:space="0" w:color="auto"/>
              <w:bottom w:val="single" w:sz="4" w:space="0" w:color="auto"/>
            </w:tcBorders>
          </w:tcPr>
          <w:p w14:paraId="3C9794A6" w14:textId="77777777" w:rsidR="00F76467" w:rsidRPr="00802BAC" w:rsidRDefault="00F76467" w:rsidP="00442F3A">
            <w:pPr>
              <w:jc w:val="center"/>
              <w:rPr>
                <w:sz w:val="18"/>
                <w:szCs w:val="18"/>
              </w:rPr>
            </w:pPr>
            <w:r w:rsidRPr="00802BAC">
              <w:rPr>
                <w:sz w:val="18"/>
                <w:szCs w:val="18"/>
              </w:rPr>
              <w:t>FN</w:t>
            </w:r>
          </w:p>
          <w:p w14:paraId="1E2E6CB0" w14:textId="77777777" w:rsidR="00F76467" w:rsidRPr="00802BAC" w:rsidRDefault="00F76467" w:rsidP="00442F3A">
            <w:pPr>
              <w:jc w:val="center"/>
              <w:rPr>
                <w:sz w:val="18"/>
                <w:szCs w:val="18"/>
              </w:rPr>
            </w:pPr>
            <w:r w:rsidRPr="00802BAC">
              <w:rPr>
                <w:sz w:val="18"/>
                <w:szCs w:val="18"/>
              </w:rPr>
              <w:t>BB</w:t>
            </w:r>
          </w:p>
        </w:tc>
        <w:tc>
          <w:tcPr>
            <w:tcW w:w="598" w:type="dxa"/>
            <w:tcBorders>
              <w:top w:val="single" w:sz="4" w:space="0" w:color="auto"/>
              <w:bottom w:val="single" w:sz="4" w:space="0" w:color="auto"/>
            </w:tcBorders>
          </w:tcPr>
          <w:p w14:paraId="760C613E" w14:textId="77777777" w:rsidR="00F76467" w:rsidRPr="00802BAC" w:rsidRDefault="00F76467" w:rsidP="00442F3A">
            <w:pPr>
              <w:jc w:val="center"/>
              <w:rPr>
                <w:sz w:val="18"/>
                <w:szCs w:val="18"/>
              </w:rPr>
            </w:pPr>
            <w:r w:rsidRPr="00802BAC">
              <w:rPr>
                <w:sz w:val="18"/>
                <w:szCs w:val="18"/>
              </w:rPr>
              <w:t xml:space="preserve">UN </w:t>
            </w:r>
          </w:p>
          <w:p w14:paraId="53FB8866" w14:textId="77777777" w:rsidR="00F76467" w:rsidRPr="00802BAC" w:rsidRDefault="00F76467" w:rsidP="00442F3A">
            <w:pPr>
              <w:jc w:val="center"/>
              <w:rPr>
                <w:sz w:val="18"/>
                <w:szCs w:val="18"/>
              </w:rPr>
            </w:pPr>
            <w:r w:rsidRPr="00802BAC">
              <w:rPr>
                <w:sz w:val="18"/>
                <w:szCs w:val="18"/>
              </w:rPr>
              <w:t>MA</w:t>
            </w:r>
          </w:p>
        </w:tc>
        <w:tc>
          <w:tcPr>
            <w:tcW w:w="709" w:type="dxa"/>
            <w:tcBorders>
              <w:top w:val="single" w:sz="4" w:space="0" w:color="auto"/>
              <w:bottom w:val="single" w:sz="4" w:space="0" w:color="auto"/>
            </w:tcBorders>
          </w:tcPr>
          <w:p w14:paraId="73AC9B13" w14:textId="77777777" w:rsidR="00F76467" w:rsidRPr="00802BAC" w:rsidRDefault="00F76467" w:rsidP="00442F3A">
            <w:pPr>
              <w:jc w:val="center"/>
              <w:rPr>
                <w:sz w:val="18"/>
                <w:szCs w:val="18"/>
              </w:rPr>
            </w:pPr>
            <w:r w:rsidRPr="00802BAC">
              <w:rPr>
                <w:sz w:val="18"/>
                <w:szCs w:val="18"/>
              </w:rPr>
              <w:t>FN</w:t>
            </w:r>
          </w:p>
          <w:p w14:paraId="3FC628EE" w14:textId="77777777" w:rsidR="00F76467" w:rsidRPr="00802BAC" w:rsidRDefault="00F76467" w:rsidP="00442F3A">
            <w:pPr>
              <w:jc w:val="center"/>
              <w:rPr>
                <w:sz w:val="18"/>
                <w:szCs w:val="18"/>
              </w:rPr>
            </w:pPr>
            <w:r w:rsidRPr="00802BAC">
              <w:rPr>
                <w:sz w:val="18"/>
                <w:szCs w:val="18"/>
              </w:rPr>
              <w:t>PO</w:t>
            </w:r>
          </w:p>
        </w:tc>
        <w:tc>
          <w:tcPr>
            <w:tcW w:w="425" w:type="dxa"/>
            <w:tcBorders>
              <w:top w:val="single" w:sz="4" w:space="0" w:color="auto"/>
              <w:bottom w:val="single" w:sz="4" w:space="0" w:color="auto"/>
            </w:tcBorders>
          </w:tcPr>
          <w:p w14:paraId="301D0436" w14:textId="77777777" w:rsidR="00F76467" w:rsidRPr="00802BAC" w:rsidRDefault="00F76467" w:rsidP="00442F3A">
            <w:pPr>
              <w:jc w:val="center"/>
              <w:rPr>
                <w:sz w:val="18"/>
                <w:szCs w:val="18"/>
              </w:rPr>
            </w:pPr>
            <w:r w:rsidRPr="00802BAC">
              <w:rPr>
                <w:sz w:val="18"/>
                <w:szCs w:val="18"/>
              </w:rPr>
              <w:t>FN ZA</w:t>
            </w:r>
          </w:p>
        </w:tc>
        <w:tc>
          <w:tcPr>
            <w:tcW w:w="611" w:type="dxa"/>
            <w:tcBorders>
              <w:top w:val="single" w:sz="4" w:space="0" w:color="auto"/>
              <w:bottom w:val="single" w:sz="4" w:space="0" w:color="auto"/>
            </w:tcBorders>
          </w:tcPr>
          <w:p w14:paraId="6437459C" w14:textId="77777777" w:rsidR="00F76467" w:rsidRPr="00802BAC" w:rsidRDefault="00F76467" w:rsidP="00442F3A">
            <w:pPr>
              <w:jc w:val="center"/>
              <w:rPr>
                <w:sz w:val="18"/>
                <w:szCs w:val="18"/>
              </w:rPr>
            </w:pPr>
            <w:r w:rsidRPr="00802BAC">
              <w:rPr>
                <w:sz w:val="18"/>
                <w:szCs w:val="18"/>
              </w:rPr>
              <w:t xml:space="preserve">FN </w:t>
            </w:r>
          </w:p>
          <w:p w14:paraId="37766224" w14:textId="77777777" w:rsidR="00F76467" w:rsidRPr="00802BAC" w:rsidRDefault="00F76467" w:rsidP="00442F3A">
            <w:pPr>
              <w:jc w:val="center"/>
              <w:rPr>
                <w:sz w:val="18"/>
                <w:szCs w:val="18"/>
              </w:rPr>
            </w:pPr>
            <w:r w:rsidRPr="00802BAC">
              <w:rPr>
                <w:sz w:val="18"/>
                <w:szCs w:val="18"/>
              </w:rPr>
              <w:t>TN</w:t>
            </w:r>
          </w:p>
        </w:tc>
        <w:tc>
          <w:tcPr>
            <w:tcW w:w="750" w:type="dxa"/>
            <w:tcBorders>
              <w:top w:val="single" w:sz="4" w:space="0" w:color="auto"/>
              <w:bottom w:val="single" w:sz="4" w:space="0" w:color="auto"/>
            </w:tcBorders>
          </w:tcPr>
          <w:p w14:paraId="539FCB34" w14:textId="77777777" w:rsidR="00F76467" w:rsidRPr="00802BAC" w:rsidRDefault="00F76467" w:rsidP="00442F3A">
            <w:pPr>
              <w:jc w:val="center"/>
              <w:rPr>
                <w:sz w:val="18"/>
                <w:szCs w:val="18"/>
              </w:rPr>
            </w:pPr>
            <w:r w:rsidRPr="00802BAC">
              <w:rPr>
                <w:sz w:val="18"/>
                <w:szCs w:val="18"/>
              </w:rPr>
              <w:t>FN</w:t>
            </w:r>
          </w:p>
          <w:p w14:paraId="344378B6" w14:textId="77777777" w:rsidR="00F76467" w:rsidRPr="00802BAC" w:rsidRDefault="00F76467" w:rsidP="00442F3A">
            <w:pPr>
              <w:jc w:val="center"/>
              <w:rPr>
                <w:sz w:val="18"/>
                <w:szCs w:val="18"/>
              </w:rPr>
            </w:pPr>
            <w:r w:rsidRPr="00802BAC">
              <w:rPr>
                <w:sz w:val="18"/>
                <w:szCs w:val="18"/>
              </w:rPr>
              <w:t>NR</w:t>
            </w:r>
          </w:p>
        </w:tc>
        <w:tc>
          <w:tcPr>
            <w:tcW w:w="482" w:type="dxa"/>
            <w:tcBorders>
              <w:top w:val="single" w:sz="4" w:space="0" w:color="auto"/>
              <w:bottom w:val="single" w:sz="4" w:space="0" w:color="auto"/>
            </w:tcBorders>
          </w:tcPr>
          <w:p w14:paraId="1B7AAA66" w14:textId="77777777" w:rsidR="00F76467" w:rsidRPr="00802BAC" w:rsidRDefault="00F76467" w:rsidP="00442F3A">
            <w:pPr>
              <w:jc w:val="center"/>
              <w:rPr>
                <w:sz w:val="18"/>
                <w:szCs w:val="18"/>
              </w:rPr>
            </w:pPr>
            <w:r w:rsidRPr="00802BAC">
              <w:rPr>
                <w:sz w:val="18"/>
                <w:szCs w:val="18"/>
              </w:rPr>
              <w:t>FN</w:t>
            </w:r>
          </w:p>
          <w:p w14:paraId="4BE7BB15" w14:textId="77777777" w:rsidR="00F76467" w:rsidRPr="00802BAC" w:rsidRDefault="00F76467" w:rsidP="00442F3A">
            <w:pPr>
              <w:jc w:val="center"/>
              <w:rPr>
                <w:sz w:val="18"/>
                <w:szCs w:val="18"/>
              </w:rPr>
            </w:pPr>
            <w:r w:rsidRPr="00802BAC">
              <w:rPr>
                <w:sz w:val="18"/>
                <w:szCs w:val="18"/>
              </w:rPr>
              <w:t>TT</w:t>
            </w:r>
          </w:p>
        </w:tc>
        <w:tc>
          <w:tcPr>
            <w:tcW w:w="504" w:type="dxa"/>
            <w:tcBorders>
              <w:top w:val="single" w:sz="4" w:space="0" w:color="auto"/>
              <w:bottom w:val="single" w:sz="4" w:space="0" w:color="auto"/>
            </w:tcBorders>
          </w:tcPr>
          <w:p w14:paraId="1400FF08" w14:textId="77777777" w:rsidR="00F76467" w:rsidRPr="00802BAC" w:rsidRDefault="00F76467" w:rsidP="00442F3A">
            <w:pPr>
              <w:jc w:val="center"/>
              <w:rPr>
                <w:sz w:val="18"/>
                <w:szCs w:val="18"/>
              </w:rPr>
            </w:pPr>
            <w:r w:rsidRPr="00802BAC">
              <w:rPr>
                <w:sz w:val="18"/>
                <w:szCs w:val="18"/>
              </w:rPr>
              <w:t>FN NZ</w:t>
            </w:r>
          </w:p>
        </w:tc>
        <w:tc>
          <w:tcPr>
            <w:tcW w:w="630" w:type="dxa"/>
            <w:tcBorders>
              <w:top w:val="single" w:sz="4" w:space="0" w:color="auto"/>
              <w:bottom w:val="single" w:sz="4" w:space="0" w:color="auto"/>
            </w:tcBorders>
          </w:tcPr>
          <w:p w14:paraId="054486B0" w14:textId="77777777" w:rsidR="00F76467" w:rsidRPr="00802BAC" w:rsidRDefault="00F76467" w:rsidP="00442F3A">
            <w:pPr>
              <w:jc w:val="center"/>
              <w:rPr>
                <w:sz w:val="18"/>
                <w:szCs w:val="18"/>
              </w:rPr>
            </w:pPr>
            <w:r w:rsidRPr="00802BAC">
              <w:rPr>
                <w:sz w:val="18"/>
                <w:szCs w:val="18"/>
              </w:rPr>
              <w:t xml:space="preserve">DF </w:t>
            </w:r>
          </w:p>
          <w:p w14:paraId="30EFCAEE" w14:textId="77777777" w:rsidR="00F76467" w:rsidRPr="00802BAC" w:rsidRDefault="00F76467" w:rsidP="00442F3A">
            <w:pPr>
              <w:jc w:val="center"/>
              <w:rPr>
                <w:sz w:val="18"/>
                <w:szCs w:val="18"/>
              </w:rPr>
            </w:pPr>
            <w:r w:rsidRPr="00802BAC">
              <w:rPr>
                <w:sz w:val="18"/>
                <w:szCs w:val="18"/>
              </w:rPr>
              <w:t>BA</w:t>
            </w:r>
          </w:p>
        </w:tc>
        <w:tc>
          <w:tcPr>
            <w:tcW w:w="425" w:type="dxa"/>
            <w:tcBorders>
              <w:top w:val="single" w:sz="4" w:space="0" w:color="auto"/>
              <w:bottom w:val="single" w:sz="4" w:space="0" w:color="auto"/>
            </w:tcBorders>
          </w:tcPr>
          <w:p w14:paraId="7A48E0C1" w14:textId="77777777" w:rsidR="00F76467" w:rsidRPr="00802BAC" w:rsidRDefault="00F76467" w:rsidP="00442F3A">
            <w:pPr>
              <w:jc w:val="center"/>
              <w:rPr>
                <w:sz w:val="18"/>
                <w:szCs w:val="18"/>
              </w:rPr>
            </w:pPr>
            <w:r w:rsidRPr="00802BAC">
              <w:rPr>
                <w:sz w:val="18"/>
                <w:szCs w:val="18"/>
              </w:rPr>
              <w:t>DF KE</w:t>
            </w:r>
          </w:p>
        </w:tc>
        <w:tc>
          <w:tcPr>
            <w:tcW w:w="709" w:type="dxa"/>
            <w:tcBorders>
              <w:top w:val="single" w:sz="4" w:space="0" w:color="auto"/>
              <w:bottom w:val="single" w:sz="4" w:space="0" w:color="auto"/>
            </w:tcBorders>
          </w:tcPr>
          <w:p w14:paraId="58E33337" w14:textId="77777777" w:rsidR="00F76467" w:rsidRPr="00802BAC" w:rsidRDefault="00F76467" w:rsidP="00442F3A">
            <w:pPr>
              <w:jc w:val="center"/>
              <w:rPr>
                <w:sz w:val="18"/>
                <w:szCs w:val="18"/>
              </w:rPr>
            </w:pPr>
            <w:r w:rsidRPr="00802BAC">
              <w:rPr>
                <w:sz w:val="18"/>
                <w:szCs w:val="18"/>
              </w:rPr>
              <w:t>DF</w:t>
            </w:r>
          </w:p>
          <w:p w14:paraId="1F309C6D" w14:textId="77777777" w:rsidR="00F76467" w:rsidRPr="00802BAC" w:rsidRDefault="00F76467" w:rsidP="00442F3A">
            <w:pPr>
              <w:jc w:val="center"/>
              <w:rPr>
                <w:sz w:val="18"/>
                <w:szCs w:val="18"/>
              </w:rPr>
            </w:pPr>
            <w:r w:rsidRPr="00802BAC">
              <w:rPr>
                <w:sz w:val="18"/>
                <w:szCs w:val="18"/>
              </w:rPr>
              <w:t>BB</w:t>
            </w:r>
          </w:p>
        </w:tc>
      </w:tr>
      <w:tr w:rsidR="00F76467" w:rsidRPr="00802BAC" w14:paraId="687ACDCB" w14:textId="77777777" w:rsidTr="00442F3A">
        <w:trPr>
          <w:trHeight w:val="654"/>
        </w:trPr>
        <w:tc>
          <w:tcPr>
            <w:tcW w:w="1259" w:type="dxa"/>
            <w:tcBorders>
              <w:top w:val="single" w:sz="4" w:space="0" w:color="auto"/>
              <w:bottom w:val="dotted" w:sz="4" w:space="0" w:color="auto"/>
              <w:right w:val="single" w:sz="4" w:space="0" w:color="auto"/>
            </w:tcBorders>
            <w:vAlign w:val="bottom"/>
          </w:tcPr>
          <w:p w14:paraId="08230D42" w14:textId="77777777" w:rsidR="00F76467" w:rsidRPr="00802BAC" w:rsidRDefault="00F76467" w:rsidP="00442F3A">
            <w:pPr>
              <w:rPr>
                <w:rFonts w:cs="Arial"/>
                <w:color w:val="000000"/>
                <w:sz w:val="18"/>
                <w:szCs w:val="18"/>
              </w:rPr>
            </w:pPr>
            <w:r w:rsidRPr="00802BAC">
              <w:rPr>
                <w:rFonts w:cs="Arial"/>
                <w:color w:val="000000"/>
                <w:sz w:val="18"/>
                <w:szCs w:val="18"/>
              </w:rPr>
              <w:t>Zmluvný paušál 2018 (eur/mesiac)</w:t>
            </w:r>
          </w:p>
        </w:tc>
        <w:tc>
          <w:tcPr>
            <w:tcW w:w="442" w:type="dxa"/>
            <w:tcBorders>
              <w:top w:val="single" w:sz="4" w:space="0" w:color="auto"/>
              <w:left w:val="nil"/>
              <w:bottom w:val="dotted" w:sz="4" w:space="0" w:color="auto"/>
              <w:right w:val="nil"/>
            </w:tcBorders>
            <w:shd w:val="clear" w:color="auto" w:fill="auto"/>
            <w:vAlign w:val="center"/>
          </w:tcPr>
          <w:p w14:paraId="43C05F37" w14:textId="77777777" w:rsidR="00F76467" w:rsidRPr="00802BAC" w:rsidRDefault="00F76467" w:rsidP="00442F3A">
            <w:pPr>
              <w:jc w:val="center"/>
              <w:rPr>
                <w:rFonts w:cs="Arial"/>
                <w:color w:val="000000"/>
                <w:sz w:val="18"/>
                <w:szCs w:val="18"/>
              </w:rPr>
            </w:pPr>
            <w:r w:rsidRPr="00802BAC">
              <w:rPr>
                <w:sz w:val="18"/>
                <w:szCs w:val="18"/>
              </w:rPr>
              <w:t>-</w:t>
            </w:r>
          </w:p>
        </w:tc>
        <w:tc>
          <w:tcPr>
            <w:tcW w:w="618" w:type="dxa"/>
            <w:tcBorders>
              <w:top w:val="single" w:sz="4" w:space="0" w:color="auto"/>
              <w:left w:val="nil"/>
              <w:bottom w:val="dotted" w:sz="4" w:space="0" w:color="auto"/>
              <w:right w:val="nil"/>
            </w:tcBorders>
            <w:shd w:val="clear" w:color="auto" w:fill="auto"/>
            <w:vAlign w:val="center"/>
          </w:tcPr>
          <w:p w14:paraId="46118A56" w14:textId="77777777" w:rsidR="00F76467" w:rsidRPr="00802BAC" w:rsidRDefault="00F76467" w:rsidP="00442F3A">
            <w:pPr>
              <w:jc w:val="center"/>
              <w:rPr>
                <w:rFonts w:cs="Arial"/>
                <w:color w:val="000000"/>
                <w:sz w:val="18"/>
                <w:szCs w:val="18"/>
              </w:rPr>
            </w:pPr>
            <w:r w:rsidRPr="00802BAC">
              <w:rPr>
                <w:sz w:val="18"/>
                <w:szCs w:val="18"/>
              </w:rPr>
              <w:t>1 650</w:t>
            </w:r>
          </w:p>
        </w:tc>
        <w:tc>
          <w:tcPr>
            <w:tcW w:w="769" w:type="dxa"/>
            <w:tcBorders>
              <w:top w:val="single" w:sz="4" w:space="0" w:color="auto"/>
              <w:left w:val="nil"/>
              <w:bottom w:val="dotted" w:sz="4" w:space="0" w:color="auto"/>
              <w:right w:val="nil"/>
            </w:tcBorders>
            <w:shd w:val="clear" w:color="auto" w:fill="auto"/>
            <w:vAlign w:val="center"/>
          </w:tcPr>
          <w:p w14:paraId="29F4D86A" w14:textId="77777777" w:rsidR="00F76467" w:rsidRPr="00802BAC" w:rsidRDefault="00F76467" w:rsidP="00442F3A">
            <w:pPr>
              <w:jc w:val="center"/>
              <w:rPr>
                <w:rFonts w:cs="Arial"/>
                <w:color w:val="000000"/>
                <w:sz w:val="18"/>
                <w:szCs w:val="18"/>
              </w:rPr>
            </w:pPr>
            <w:r w:rsidRPr="00802BAC">
              <w:rPr>
                <w:sz w:val="18"/>
                <w:szCs w:val="18"/>
              </w:rPr>
              <w:t>1 100</w:t>
            </w:r>
          </w:p>
        </w:tc>
        <w:tc>
          <w:tcPr>
            <w:tcW w:w="598" w:type="dxa"/>
            <w:tcBorders>
              <w:top w:val="single" w:sz="4" w:space="0" w:color="auto"/>
              <w:left w:val="nil"/>
              <w:bottom w:val="dotted" w:sz="4" w:space="0" w:color="auto"/>
              <w:right w:val="nil"/>
            </w:tcBorders>
            <w:shd w:val="clear" w:color="auto" w:fill="auto"/>
            <w:vAlign w:val="center"/>
          </w:tcPr>
          <w:p w14:paraId="311F25D0" w14:textId="77777777" w:rsidR="00F76467" w:rsidRPr="00802BAC" w:rsidRDefault="00F76467" w:rsidP="00442F3A">
            <w:pPr>
              <w:jc w:val="center"/>
              <w:rPr>
                <w:rFonts w:cs="Arial"/>
                <w:color w:val="000000"/>
                <w:sz w:val="18"/>
                <w:szCs w:val="18"/>
              </w:rPr>
            </w:pPr>
            <w:r w:rsidRPr="00802BAC">
              <w:rPr>
                <w:sz w:val="18"/>
                <w:szCs w:val="18"/>
              </w:rPr>
              <w:t>600</w:t>
            </w:r>
          </w:p>
        </w:tc>
        <w:tc>
          <w:tcPr>
            <w:tcW w:w="709" w:type="dxa"/>
            <w:tcBorders>
              <w:top w:val="single" w:sz="4" w:space="0" w:color="auto"/>
              <w:left w:val="nil"/>
              <w:bottom w:val="dotted" w:sz="4" w:space="0" w:color="auto"/>
              <w:right w:val="nil"/>
            </w:tcBorders>
            <w:shd w:val="clear" w:color="auto" w:fill="auto"/>
            <w:vAlign w:val="center"/>
          </w:tcPr>
          <w:p w14:paraId="12FA6519" w14:textId="77777777" w:rsidR="00F76467" w:rsidRPr="00802BAC" w:rsidRDefault="00F76467" w:rsidP="00442F3A">
            <w:pPr>
              <w:jc w:val="center"/>
              <w:rPr>
                <w:rFonts w:cs="Arial"/>
                <w:color w:val="FF0000"/>
                <w:sz w:val="18"/>
                <w:szCs w:val="18"/>
              </w:rPr>
            </w:pPr>
            <w:r w:rsidRPr="00802BAC">
              <w:rPr>
                <w:color w:val="FF0000"/>
                <w:sz w:val="18"/>
                <w:szCs w:val="18"/>
              </w:rPr>
              <w:t>6 741</w:t>
            </w:r>
          </w:p>
        </w:tc>
        <w:tc>
          <w:tcPr>
            <w:tcW w:w="425" w:type="dxa"/>
            <w:tcBorders>
              <w:top w:val="single" w:sz="4" w:space="0" w:color="auto"/>
              <w:left w:val="nil"/>
              <w:bottom w:val="dotted" w:sz="4" w:space="0" w:color="auto"/>
              <w:right w:val="nil"/>
            </w:tcBorders>
            <w:shd w:val="clear" w:color="auto" w:fill="auto"/>
            <w:vAlign w:val="center"/>
          </w:tcPr>
          <w:p w14:paraId="2B051CF7" w14:textId="77777777" w:rsidR="00F76467" w:rsidRPr="00802BAC" w:rsidRDefault="00F76467" w:rsidP="00442F3A">
            <w:pPr>
              <w:jc w:val="center"/>
              <w:rPr>
                <w:rFonts w:cs="Arial"/>
                <w:color w:val="000000"/>
                <w:sz w:val="18"/>
                <w:szCs w:val="18"/>
              </w:rPr>
            </w:pPr>
            <w:r w:rsidRPr="00802BAC">
              <w:rPr>
                <w:sz w:val="18"/>
                <w:szCs w:val="18"/>
              </w:rPr>
              <w:t>-</w:t>
            </w:r>
          </w:p>
        </w:tc>
        <w:tc>
          <w:tcPr>
            <w:tcW w:w="611" w:type="dxa"/>
            <w:tcBorders>
              <w:top w:val="single" w:sz="4" w:space="0" w:color="auto"/>
              <w:left w:val="nil"/>
              <w:bottom w:val="dotted" w:sz="4" w:space="0" w:color="auto"/>
              <w:right w:val="nil"/>
            </w:tcBorders>
            <w:shd w:val="clear" w:color="auto" w:fill="auto"/>
            <w:vAlign w:val="center"/>
          </w:tcPr>
          <w:p w14:paraId="7E350200" w14:textId="77777777" w:rsidR="00F76467" w:rsidRPr="00802BAC" w:rsidRDefault="00F76467" w:rsidP="00442F3A">
            <w:pPr>
              <w:jc w:val="center"/>
              <w:rPr>
                <w:rFonts w:cs="Arial"/>
                <w:color w:val="000000"/>
                <w:sz w:val="18"/>
                <w:szCs w:val="18"/>
              </w:rPr>
            </w:pPr>
            <w:r w:rsidRPr="00802BAC">
              <w:rPr>
                <w:sz w:val="18"/>
                <w:szCs w:val="18"/>
              </w:rPr>
              <w:t>2 191</w:t>
            </w:r>
          </w:p>
        </w:tc>
        <w:tc>
          <w:tcPr>
            <w:tcW w:w="750" w:type="dxa"/>
            <w:tcBorders>
              <w:top w:val="single" w:sz="4" w:space="0" w:color="auto"/>
              <w:left w:val="nil"/>
              <w:bottom w:val="dotted" w:sz="4" w:space="0" w:color="auto"/>
              <w:right w:val="nil"/>
            </w:tcBorders>
            <w:shd w:val="clear" w:color="auto" w:fill="auto"/>
            <w:vAlign w:val="center"/>
          </w:tcPr>
          <w:p w14:paraId="529AA4C6" w14:textId="77777777" w:rsidR="00F76467" w:rsidRPr="00802BAC" w:rsidRDefault="00F76467" w:rsidP="00442F3A">
            <w:pPr>
              <w:jc w:val="center"/>
              <w:rPr>
                <w:rFonts w:cs="Arial"/>
                <w:color w:val="000000"/>
                <w:sz w:val="18"/>
                <w:szCs w:val="18"/>
              </w:rPr>
            </w:pPr>
            <w:r w:rsidRPr="00802BAC">
              <w:rPr>
                <w:sz w:val="18"/>
                <w:szCs w:val="18"/>
              </w:rPr>
              <w:t>1 600</w:t>
            </w:r>
          </w:p>
        </w:tc>
        <w:tc>
          <w:tcPr>
            <w:tcW w:w="482" w:type="dxa"/>
            <w:tcBorders>
              <w:top w:val="single" w:sz="4" w:space="0" w:color="auto"/>
              <w:left w:val="nil"/>
              <w:bottom w:val="dotted" w:sz="4" w:space="0" w:color="auto"/>
              <w:right w:val="nil"/>
            </w:tcBorders>
            <w:shd w:val="clear" w:color="auto" w:fill="auto"/>
            <w:vAlign w:val="center"/>
          </w:tcPr>
          <w:p w14:paraId="11B013A1" w14:textId="77777777" w:rsidR="00F76467" w:rsidRPr="00802BAC" w:rsidRDefault="00F76467" w:rsidP="00442F3A">
            <w:pPr>
              <w:jc w:val="center"/>
              <w:rPr>
                <w:rFonts w:cs="Arial"/>
                <w:color w:val="000000"/>
                <w:sz w:val="18"/>
                <w:szCs w:val="18"/>
              </w:rPr>
            </w:pPr>
            <w:r w:rsidRPr="00802BAC">
              <w:rPr>
                <w:sz w:val="18"/>
                <w:szCs w:val="18"/>
              </w:rPr>
              <w:t>600</w:t>
            </w:r>
          </w:p>
        </w:tc>
        <w:tc>
          <w:tcPr>
            <w:tcW w:w="504" w:type="dxa"/>
            <w:tcBorders>
              <w:top w:val="single" w:sz="4" w:space="0" w:color="auto"/>
              <w:left w:val="nil"/>
              <w:bottom w:val="dotted" w:sz="4" w:space="0" w:color="auto"/>
              <w:right w:val="nil"/>
            </w:tcBorders>
            <w:shd w:val="clear" w:color="auto" w:fill="auto"/>
            <w:vAlign w:val="center"/>
          </w:tcPr>
          <w:p w14:paraId="2AEDB6D8" w14:textId="77777777" w:rsidR="00F76467" w:rsidRPr="00802BAC" w:rsidRDefault="00F76467" w:rsidP="00442F3A">
            <w:pPr>
              <w:jc w:val="center"/>
              <w:rPr>
                <w:rFonts w:cs="Arial"/>
                <w:color w:val="000000"/>
                <w:sz w:val="18"/>
                <w:szCs w:val="18"/>
              </w:rPr>
            </w:pPr>
            <w:r w:rsidRPr="00802BAC">
              <w:rPr>
                <w:sz w:val="18"/>
                <w:szCs w:val="18"/>
              </w:rPr>
              <w:t>-</w:t>
            </w:r>
          </w:p>
        </w:tc>
        <w:tc>
          <w:tcPr>
            <w:tcW w:w="630" w:type="dxa"/>
            <w:tcBorders>
              <w:top w:val="single" w:sz="4" w:space="0" w:color="auto"/>
              <w:left w:val="nil"/>
              <w:bottom w:val="dotted" w:sz="4" w:space="0" w:color="auto"/>
              <w:right w:val="nil"/>
            </w:tcBorders>
            <w:vAlign w:val="center"/>
          </w:tcPr>
          <w:p w14:paraId="7C8C4E83" w14:textId="77777777" w:rsidR="00F76467" w:rsidRPr="00802BAC" w:rsidRDefault="00F76467" w:rsidP="00442F3A">
            <w:pPr>
              <w:jc w:val="center"/>
              <w:rPr>
                <w:rFonts w:cs="Arial"/>
                <w:color w:val="000000"/>
                <w:sz w:val="18"/>
                <w:szCs w:val="18"/>
              </w:rPr>
            </w:pPr>
            <w:r w:rsidRPr="00802BAC">
              <w:rPr>
                <w:sz w:val="18"/>
                <w:szCs w:val="18"/>
              </w:rPr>
              <w:t>1 660</w:t>
            </w:r>
          </w:p>
        </w:tc>
        <w:tc>
          <w:tcPr>
            <w:tcW w:w="425" w:type="dxa"/>
            <w:tcBorders>
              <w:top w:val="single" w:sz="4" w:space="0" w:color="auto"/>
              <w:left w:val="nil"/>
              <w:bottom w:val="dotted" w:sz="4" w:space="0" w:color="auto"/>
              <w:right w:val="nil"/>
            </w:tcBorders>
            <w:shd w:val="clear" w:color="auto" w:fill="auto"/>
            <w:vAlign w:val="center"/>
          </w:tcPr>
          <w:p w14:paraId="2DACF3D3" w14:textId="77777777" w:rsidR="00F76467" w:rsidRPr="00802BAC" w:rsidRDefault="00F76467" w:rsidP="00442F3A">
            <w:pPr>
              <w:jc w:val="center"/>
              <w:rPr>
                <w:rFonts w:cs="Arial"/>
                <w:color w:val="000000"/>
                <w:sz w:val="18"/>
                <w:szCs w:val="18"/>
              </w:rPr>
            </w:pPr>
            <w:r w:rsidRPr="00802BAC">
              <w:rPr>
                <w:sz w:val="18"/>
                <w:szCs w:val="18"/>
              </w:rPr>
              <w:t>-</w:t>
            </w:r>
          </w:p>
        </w:tc>
        <w:tc>
          <w:tcPr>
            <w:tcW w:w="709" w:type="dxa"/>
            <w:tcBorders>
              <w:top w:val="single" w:sz="4" w:space="0" w:color="auto"/>
              <w:left w:val="nil"/>
              <w:bottom w:val="dotted" w:sz="4" w:space="0" w:color="auto"/>
              <w:right w:val="nil"/>
            </w:tcBorders>
            <w:shd w:val="clear" w:color="auto" w:fill="auto"/>
            <w:vAlign w:val="center"/>
          </w:tcPr>
          <w:p w14:paraId="5F129F6C" w14:textId="77777777" w:rsidR="00F76467" w:rsidRPr="00802BAC" w:rsidRDefault="00F76467" w:rsidP="00442F3A">
            <w:pPr>
              <w:jc w:val="center"/>
              <w:rPr>
                <w:rFonts w:cs="Arial"/>
                <w:color w:val="000000"/>
                <w:sz w:val="18"/>
                <w:szCs w:val="18"/>
              </w:rPr>
            </w:pPr>
            <w:r w:rsidRPr="00802BAC">
              <w:rPr>
                <w:sz w:val="18"/>
                <w:szCs w:val="18"/>
              </w:rPr>
              <w:t>1 000</w:t>
            </w:r>
          </w:p>
        </w:tc>
      </w:tr>
      <w:tr w:rsidR="00F76467" w:rsidRPr="00802BAC" w14:paraId="34AF33A5" w14:textId="77777777" w:rsidTr="00442F3A">
        <w:trPr>
          <w:trHeight w:val="654"/>
        </w:trPr>
        <w:tc>
          <w:tcPr>
            <w:tcW w:w="1259" w:type="dxa"/>
            <w:tcBorders>
              <w:top w:val="dotted" w:sz="4" w:space="0" w:color="auto"/>
              <w:bottom w:val="single" w:sz="4" w:space="0" w:color="auto"/>
              <w:right w:val="single" w:sz="4" w:space="0" w:color="auto"/>
            </w:tcBorders>
            <w:vAlign w:val="bottom"/>
          </w:tcPr>
          <w:p w14:paraId="4A35E399" w14:textId="77777777" w:rsidR="00F76467" w:rsidRPr="00802BAC" w:rsidRDefault="00F76467" w:rsidP="00442F3A">
            <w:pPr>
              <w:rPr>
                <w:rFonts w:cs="Arial"/>
                <w:color w:val="000000"/>
                <w:sz w:val="18"/>
                <w:szCs w:val="18"/>
              </w:rPr>
            </w:pPr>
            <w:r w:rsidRPr="00802BAC">
              <w:rPr>
                <w:rFonts w:cs="Arial"/>
                <w:color w:val="000000"/>
                <w:sz w:val="18"/>
                <w:szCs w:val="18"/>
              </w:rPr>
              <w:t>Rozdiel oproti najnižšej hodnote</w:t>
            </w:r>
          </w:p>
        </w:tc>
        <w:tc>
          <w:tcPr>
            <w:tcW w:w="442" w:type="dxa"/>
            <w:tcBorders>
              <w:top w:val="dotted" w:sz="4" w:space="0" w:color="auto"/>
              <w:left w:val="nil"/>
              <w:bottom w:val="single" w:sz="4" w:space="0" w:color="auto"/>
              <w:right w:val="nil"/>
            </w:tcBorders>
            <w:shd w:val="clear" w:color="auto" w:fill="auto"/>
            <w:vAlign w:val="center"/>
          </w:tcPr>
          <w:p w14:paraId="10695248"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618" w:type="dxa"/>
            <w:tcBorders>
              <w:top w:val="dotted" w:sz="4" w:space="0" w:color="auto"/>
              <w:left w:val="nil"/>
              <w:bottom w:val="single" w:sz="4" w:space="0" w:color="auto"/>
              <w:right w:val="nil"/>
            </w:tcBorders>
            <w:shd w:val="clear" w:color="auto" w:fill="auto"/>
            <w:vAlign w:val="center"/>
          </w:tcPr>
          <w:p w14:paraId="338644A3" w14:textId="77777777" w:rsidR="00F76467" w:rsidRPr="00802BAC" w:rsidRDefault="00F76467" w:rsidP="00442F3A">
            <w:pPr>
              <w:jc w:val="center"/>
              <w:rPr>
                <w:rFonts w:cs="Arial"/>
                <w:color w:val="000000"/>
                <w:sz w:val="18"/>
                <w:szCs w:val="18"/>
              </w:rPr>
            </w:pPr>
            <w:r w:rsidRPr="00802BAC">
              <w:rPr>
                <w:rFonts w:cs="Arial"/>
                <w:color w:val="000000"/>
                <w:sz w:val="18"/>
                <w:szCs w:val="18"/>
              </w:rPr>
              <w:t>175%</w:t>
            </w:r>
          </w:p>
        </w:tc>
        <w:tc>
          <w:tcPr>
            <w:tcW w:w="769" w:type="dxa"/>
            <w:tcBorders>
              <w:top w:val="dotted" w:sz="4" w:space="0" w:color="auto"/>
              <w:left w:val="nil"/>
              <w:bottom w:val="single" w:sz="4" w:space="0" w:color="auto"/>
              <w:right w:val="nil"/>
            </w:tcBorders>
            <w:shd w:val="clear" w:color="auto" w:fill="auto"/>
            <w:vAlign w:val="center"/>
          </w:tcPr>
          <w:p w14:paraId="4103E8B2" w14:textId="77777777" w:rsidR="00F76467" w:rsidRPr="00802BAC" w:rsidRDefault="00F76467" w:rsidP="00442F3A">
            <w:pPr>
              <w:jc w:val="center"/>
              <w:rPr>
                <w:rFonts w:cs="Arial"/>
                <w:color w:val="000000"/>
                <w:sz w:val="18"/>
                <w:szCs w:val="18"/>
              </w:rPr>
            </w:pPr>
            <w:r w:rsidRPr="00802BAC">
              <w:rPr>
                <w:rFonts w:cs="Arial"/>
                <w:color w:val="000000"/>
                <w:sz w:val="18"/>
                <w:szCs w:val="18"/>
              </w:rPr>
              <w:t>83%</w:t>
            </w:r>
          </w:p>
        </w:tc>
        <w:tc>
          <w:tcPr>
            <w:tcW w:w="598" w:type="dxa"/>
            <w:tcBorders>
              <w:top w:val="dotted" w:sz="4" w:space="0" w:color="auto"/>
              <w:left w:val="nil"/>
              <w:bottom w:val="single" w:sz="4" w:space="0" w:color="auto"/>
              <w:right w:val="nil"/>
            </w:tcBorders>
            <w:shd w:val="clear" w:color="auto" w:fill="auto"/>
            <w:vAlign w:val="center"/>
          </w:tcPr>
          <w:p w14:paraId="4E02D971" w14:textId="77777777" w:rsidR="00F76467" w:rsidRPr="00802BAC" w:rsidRDefault="00F76467" w:rsidP="00442F3A">
            <w:pPr>
              <w:jc w:val="center"/>
              <w:rPr>
                <w:rFonts w:cs="Arial"/>
                <w:color w:val="000000"/>
                <w:sz w:val="18"/>
                <w:szCs w:val="18"/>
              </w:rPr>
            </w:pPr>
            <w:r w:rsidRPr="00802BAC">
              <w:rPr>
                <w:rFonts w:cs="Arial"/>
                <w:color w:val="000000"/>
                <w:sz w:val="18"/>
                <w:szCs w:val="18"/>
              </w:rPr>
              <w:t>0%</w:t>
            </w:r>
          </w:p>
        </w:tc>
        <w:tc>
          <w:tcPr>
            <w:tcW w:w="709" w:type="dxa"/>
            <w:tcBorders>
              <w:top w:val="dotted" w:sz="4" w:space="0" w:color="auto"/>
              <w:left w:val="nil"/>
              <w:bottom w:val="single" w:sz="4" w:space="0" w:color="auto"/>
              <w:right w:val="nil"/>
            </w:tcBorders>
            <w:shd w:val="clear" w:color="auto" w:fill="auto"/>
            <w:vAlign w:val="center"/>
          </w:tcPr>
          <w:p w14:paraId="5E5CA9A7" w14:textId="77777777" w:rsidR="00F76467" w:rsidRPr="00802BAC" w:rsidRDefault="00F76467" w:rsidP="00442F3A">
            <w:pPr>
              <w:jc w:val="center"/>
              <w:rPr>
                <w:rFonts w:cs="Arial"/>
                <w:color w:val="000000"/>
                <w:sz w:val="18"/>
                <w:szCs w:val="18"/>
              </w:rPr>
            </w:pPr>
            <w:r w:rsidRPr="00802BAC">
              <w:rPr>
                <w:rFonts w:cs="Arial"/>
                <w:color w:val="000000"/>
                <w:sz w:val="18"/>
                <w:szCs w:val="18"/>
              </w:rPr>
              <w:t>1023%</w:t>
            </w:r>
          </w:p>
        </w:tc>
        <w:tc>
          <w:tcPr>
            <w:tcW w:w="425" w:type="dxa"/>
            <w:tcBorders>
              <w:top w:val="dotted" w:sz="4" w:space="0" w:color="auto"/>
              <w:left w:val="nil"/>
              <w:bottom w:val="single" w:sz="4" w:space="0" w:color="auto"/>
              <w:right w:val="nil"/>
            </w:tcBorders>
            <w:shd w:val="clear" w:color="auto" w:fill="auto"/>
            <w:vAlign w:val="center"/>
          </w:tcPr>
          <w:p w14:paraId="23E55133"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611" w:type="dxa"/>
            <w:tcBorders>
              <w:top w:val="dotted" w:sz="4" w:space="0" w:color="auto"/>
              <w:left w:val="nil"/>
              <w:bottom w:val="single" w:sz="4" w:space="0" w:color="auto"/>
              <w:right w:val="nil"/>
            </w:tcBorders>
            <w:shd w:val="clear" w:color="auto" w:fill="auto"/>
            <w:vAlign w:val="center"/>
          </w:tcPr>
          <w:p w14:paraId="2F68C9BA" w14:textId="77777777" w:rsidR="00F76467" w:rsidRPr="00802BAC" w:rsidRDefault="00F76467" w:rsidP="00442F3A">
            <w:pPr>
              <w:jc w:val="center"/>
              <w:rPr>
                <w:rFonts w:cs="Arial"/>
                <w:color w:val="000000"/>
                <w:sz w:val="18"/>
                <w:szCs w:val="18"/>
              </w:rPr>
            </w:pPr>
            <w:r w:rsidRPr="00802BAC">
              <w:rPr>
                <w:rFonts w:cs="Arial"/>
                <w:color w:val="000000"/>
                <w:sz w:val="18"/>
                <w:szCs w:val="18"/>
              </w:rPr>
              <w:t>265%</w:t>
            </w:r>
          </w:p>
        </w:tc>
        <w:tc>
          <w:tcPr>
            <w:tcW w:w="750" w:type="dxa"/>
            <w:tcBorders>
              <w:top w:val="dotted" w:sz="4" w:space="0" w:color="auto"/>
              <w:left w:val="nil"/>
              <w:bottom w:val="single" w:sz="4" w:space="0" w:color="auto"/>
              <w:right w:val="nil"/>
            </w:tcBorders>
            <w:shd w:val="clear" w:color="auto" w:fill="auto"/>
            <w:vAlign w:val="center"/>
          </w:tcPr>
          <w:p w14:paraId="620FA0E3" w14:textId="77777777" w:rsidR="00F76467" w:rsidRPr="00802BAC" w:rsidRDefault="00F76467" w:rsidP="00442F3A">
            <w:pPr>
              <w:jc w:val="center"/>
              <w:rPr>
                <w:rFonts w:cs="Arial"/>
                <w:color w:val="000000"/>
                <w:sz w:val="18"/>
                <w:szCs w:val="18"/>
              </w:rPr>
            </w:pPr>
            <w:r w:rsidRPr="00802BAC">
              <w:rPr>
                <w:rFonts w:cs="Arial"/>
                <w:color w:val="000000"/>
                <w:sz w:val="18"/>
                <w:szCs w:val="18"/>
              </w:rPr>
              <w:t>167%</w:t>
            </w:r>
          </w:p>
        </w:tc>
        <w:tc>
          <w:tcPr>
            <w:tcW w:w="482" w:type="dxa"/>
            <w:tcBorders>
              <w:top w:val="dotted" w:sz="4" w:space="0" w:color="auto"/>
              <w:left w:val="nil"/>
              <w:bottom w:val="single" w:sz="4" w:space="0" w:color="auto"/>
              <w:right w:val="nil"/>
            </w:tcBorders>
            <w:shd w:val="clear" w:color="auto" w:fill="auto"/>
            <w:vAlign w:val="center"/>
          </w:tcPr>
          <w:p w14:paraId="0C9C06C6" w14:textId="77777777" w:rsidR="00F76467" w:rsidRPr="00802BAC" w:rsidRDefault="00F76467" w:rsidP="00442F3A">
            <w:pPr>
              <w:jc w:val="center"/>
              <w:rPr>
                <w:rFonts w:cs="Arial"/>
                <w:color w:val="000000"/>
                <w:sz w:val="18"/>
                <w:szCs w:val="18"/>
              </w:rPr>
            </w:pPr>
            <w:r w:rsidRPr="00802BAC">
              <w:rPr>
                <w:rFonts w:cs="Arial"/>
                <w:color w:val="000000"/>
                <w:sz w:val="18"/>
                <w:szCs w:val="18"/>
              </w:rPr>
              <w:t>0%</w:t>
            </w:r>
          </w:p>
        </w:tc>
        <w:tc>
          <w:tcPr>
            <w:tcW w:w="504" w:type="dxa"/>
            <w:tcBorders>
              <w:top w:val="dotted" w:sz="4" w:space="0" w:color="auto"/>
              <w:left w:val="nil"/>
              <w:bottom w:val="single" w:sz="4" w:space="0" w:color="auto"/>
              <w:right w:val="nil"/>
            </w:tcBorders>
            <w:shd w:val="clear" w:color="auto" w:fill="auto"/>
            <w:vAlign w:val="center"/>
          </w:tcPr>
          <w:p w14:paraId="58BC9965"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630" w:type="dxa"/>
            <w:tcBorders>
              <w:top w:val="dotted" w:sz="4" w:space="0" w:color="auto"/>
              <w:left w:val="nil"/>
              <w:bottom w:val="single" w:sz="4" w:space="0" w:color="auto"/>
              <w:right w:val="nil"/>
            </w:tcBorders>
            <w:vAlign w:val="center"/>
          </w:tcPr>
          <w:p w14:paraId="56558BC3" w14:textId="77777777" w:rsidR="00F76467" w:rsidRPr="00802BAC" w:rsidRDefault="00F76467" w:rsidP="00442F3A">
            <w:pPr>
              <w:jc w:val="center"/>
              <w:rPr>
                <w:rFonts w:cs="Arial"/>
                <w:color w:val="000000"/>
                <w:sz w:val="18"/>
                <w:szCs w:val="18"/>
              </w:rPr>
            </w:pPr>
            <w:r w:rsidRPr="00802BAC">
              <w:rPr>
                <w:rFonts w:cs="Arial"/>
                <w:color w:val="000000"/>
                <w:sz w:val="18"/>
                <w:szCs w:val="18"/>
              </w:rPr>
              <w:t>177%</w:t>
            </w:r>
          </w:p>
        </w:tc>
        <w:tc>
          <w:tcPr>
            <w:tcW w:w="425" w:type="dxa"/>
            <w:tcBorders>
              <w:top w:val="dotted" w:sz="4" w:space="0" w:color="auto"/>
              <w:left w:val="nil"/>
              <w:bottom w:val="single" w:sz="4" w:space="0" w:color="auto"/>
              <w:right w:val="nil"/>
            </w:tcBorders>
            <w:shd w:val="clear" w:color="auto" w:fill="auto"/>
            <w:vAlign w:val="center"/>
          </w:tcPr>
          <w:p w14:paraId="2ADF8A0A" w14:textId="77777777" w:rsidR="00F76467" w:rsidRPr="00802BAC" w:rsidRDefault="00F76467" w:rsidP="00442F3A">
            <w:pPr>
              <w:jc w:val="center"/>
              <w:rPr>
                <w:rFonts w:cs="Arial"/>
                <w:color w:val="000000"/>
                <w:sz w:val="18"/>
                <w:szCs w:val="18"/>
              </w:rPr>
            </w:pPr>
            <w:r w:rsidRPr="00802BAC">
              <w:rPr>
                <w:rFonts w:cs="Arial"/>
                <w:color w:val="000000"/>
                <w:sz w:val="18"/>
                <w:szCs w:val="18"/>
              </w:rPr>
              <w:t>-</w:t>
            </w:r>
          </w:p>
        </w:tc>
        <w:tc>
          <w:tcPr>
            <w:tcW w:w="709" w:type="dxa"/>
            <w:tcBorders>
              <w:top w:val="dotted" w:sz="4" w:space="0" w:color="auto"/>
              <w:left w:val="nil"/>
              <w:bottom w:val="single" w:sz="4" w:space="0" w:color="auto"/>
              <w:right w:val="nil"/>
            </w:tcBorders>
            <w:shd w:val="clear" w:color="auto" w:fill="auto"/>
            <w:vAlign w:val="center"/>
          </w:tcPr>
          <w:p w14:paraId="5CBF5F13" w14:textId="77777777" w:rsidR="00F76467" w:rsidRPr="00802BAC" w:rsidRDefault="00F76467" w:rsidP="00442F3A">
            <w:pPr>
              <w:jc w:val="center"/>
              <w:rPr>
                <w:rFonts w:cs="Arial"/>
                <w:color w:val="000000"/>
                <w:sz w:val="18"/>
                <w:szCs w:val="18"/>
              </w:rPr>
            </w:pPr>
            <w:r w:rsidRPr="00802BAC">
              <w:rPr>
                <w:rFonts w:cs="Arial"/>
                <w:color w:val="000000"/>
                <w:sz w:val="18"/>
                <w:szCs w:val="18"/>
              </w:rPr>
              <w:t>67%</w:t>
            </w:r>
          </w:p>
        </w:tc>
      </w:tr>
    </w:tbl>
    <w:p w14:paraId="405D0F51" w14:textId="77777777" w:rsidR="00F76467" w:rsidRPr="00802BAC" w:rsidRDefault="00F76467" w:rsidP="00F76467">
      <w:pPr>
        <w:jc w:val="right"/>
      </w:pPr>
      <w:r w:rsidRPr="00802BAC">
        <w:rPr>
          <w:i/>
          <w:sz w:val="18"/>
        </w:rPr>
        <w:t>Zdroj: Zmluvy UN a FN</w:t>
      </w:r>
    </w:p>
    <w:p w14:paraId="4D21701D" w14:textId="77777777" w:rsidR="00F76467" w:rsidRPr="00802BAC" w:rsidRDefault="00F76467" w:rsidP="00472999">
      <w:pPr>
        <w:rPr>
          <w:b/>
        </w:rPr>
      </w:pPr>
    </w:p>
    <w:p w14:paraId="16D6F2A3" w14:textId="77777777" w:rsidR="00194CD5" w:rsidRPr="00802BAC" w:rsidRDefault="00194CD5">
      <w:pPr>
        <w:spacing w:line="259" w:lineRule="auto"/>
        <w:rPr>
          <w:rFonts w:eastAsiaTheme="majorEastAsia" w:cstheme="majorBidi"/>
          <w:color w:val="0070C0"/>
          <w:sz w:val="32"/>
          <w:szCs w:val="32"/>
        </w:rPr>
      </w:pPr>
      <w:bookmarkStart w:id="393" w:name="_Príloha_5:_Príklad"/>
      <w:bookmarkStart w:id="394" w:name="_Ref20735747"/>
      <w:bookmarkEnd w:id="393"/>
      <w:r w:rsidRPr="00802BAC">
        <w:br w:type="page"/>
      </w:r>
    </w:p>
    <w:p w14:paraId="4F27127C" w14:textId="77777777" w:rsidR="005F4EE3" w:rsidRPr="00802BAC" w:rsidRDefault="006A1A24" w:rsidP="006A1A24">
      <w:pPr>
        <w:rPr>
          <w:b/>
          <w:color w:val="0070C0"/>
        </w:rPr>
      </w:pPr>
      <w:bookmarkStart w:id="395" w:name="_Ref21375526"/>
      <w:r w:rsidRPr="00802BAC">
        <w:rPr>
          <w:b/>
          <w:color w:val="0070C0"/>
        </w:rPr>
        <w:t xml:space="preserve">Príloha </w:t>
      </w:r>
      <w:r w:rsidRPr="00802BAC">
        <w:rPr>
          <w:b/>
          <w:color w:val="0070C0"/>
        </w:rPr>
        <w:fldChar w:fldCharType="begin"/>
      </w:r>
      <w:r w:rsidRPr="00802BAC">
        <w:rPr>
          <w:b/>
          <w:color w:val="0070C0"/>
        </w:rPr>
        <w:instrText xml:space="preserve"> SEQ Príloha \* ARABIC </w:instrText>
      </w:r>
      <w:r w:rsidRPr="00802BAC">
        <w:rPr>
          <w:b/>
          <w:color w:val="0070C0"/>
        </w:rPr>
        <w:fldChar w:fldCharType="separate"/>
      </w:r>
      <w:r w:rsidR="008D6C30">
        <w:rPr>
          <w:b/>
          <w:noProof/>
          <w:color w:val="0070C0"/>
        </w:rPr>
        <w:t>5</w:t>
      </w:r>
      <w:r w:rsidRPr="00802BAC">
        <w:rPr>
          <w:b/>
          <w:color w:val="0070C0"/>
        </w:rPr>
        <w:fldChar w:fldCharType="end"/>
      </w:r>
      <w:bookmarkEnd w:id="395"/>
      <w:r w:rsidRPr="00802BAC">
        <w:rPr>
          <w:b/>
          <w:color w:val="0070C0"/>
        </w:rPr>
        <w:t xml:space="preserve">: </w:t>
      </w:r>
      <w:r w:rsidR="005F4EE3" w:rsidRPr="00802BAC">
        <w:rPr>
          <w:b/>
          <w:color w:val="0070C0"/>
        </w:rPr>
        <w:t>Príklad nevhodne vytvorenej úhradovej skupiny (U106)</w:t>
      </w:r>
      <w:bookmarkEnd w:id="394"/>
    </w:p>
    <w:p w14:paraId="28FCEC86" w14:textId="77777777" w:rsidR="005F4EE3" w:rsidRPr="00802BAC" w:rsidRDefault="005F4EE3" w:rsidP="005F4EE3">
      <w:pPr>
        <w:keepNext/>
        <w:spacing w:after="0" w:line="240" w:lineRule="auto"/>
        <w:rPr>
          <w:b/>
        </w:rPr>
      </w:pPr>
      <w:r w:rsidRPr="00802BAC">
        <w:rPr>
          <w:b/>
        </w:rPr>
        <w:t>Od 1.7.2019 bola vytvorená úhradová skupina U106, ktorá mala významne horší dopad na VZP aj konkurenčné prostredie, ako keby zmena nenastala (</w:t>
      </w:r>
      <w:r w:rsidRPr="00802BAC">
        <w:rPr>
          <w:b/>
        </w:rPr>
        <w:fldChar w:fldCharType="begin"/>
      </w:r>
      <w:r w:rsidRPr="00802BAC">
        <w:rPr>
          <w:b/>
        </w:rPr>
        <w:instrText xml:space="preserve"> REF  _Ref20732781 \* Lower \h  \* MERGEFORMAT </w:instrText>
      </w:r>
      <w:r w:rsidRPr="00802BAC">
        <w:rPr>
          <w:b/>
        </w:rPr>
      </w:r>
      <w:r w:rsidRPr="00802BAC">
        <w:rPr>
          <w:b/>
        </w:rPr>
        <w:fldChar w:fldCharType="separate"/>
      </w:r>
      <w:r w:rsidR="008D6C30" w:rsidRPr="008D6C30">
        <w:rPr>
          <w:b/>
        </w:rPr>
        <w:t xml:space="preserve">tabuľka </w:t>
      </w:r>
      <w:r w:rsidR="008D6C30" w:rsidRPr="008D6C30">
        <w:rPr>
          <w:b/>
          <w:noProof/>
        </w:rPr>
        <w:t>51</w:t>
      </w:r>
      <w:r w:rsidRPr="00802BAC">
        <w:rPr>
          <w:b/>
        </w:rPr>
        <w:fldChar w:fldCharType="end"/>
      </w:r>
      <w:r w:rsidRPr="00802BAC">
        <w:rPr>
          <w:b/>
        </w:rPr>
        <w:t xml:space="preserve">). Pacient si nepolepšil. </w:t>
      </w:r>
    </w:p>
    <w:p w14:paraId="0A0AA37B" w14:textId="77777777" w:rsidR="005F4EE3" w:rsidRPr="00802BAC" w:rsidRDefault="005F4EE3" w:rsidP="005F4EE3">
      <w:pPr>
        <w:keepNext/>
        <w:spacing w:after="0" w:line="240" w:lineRule="auto"/>
        <w:rPr>
          <w:b/>
        </w:rPr>
      </w:pPr>
    </w:p>
    <w:p w14:paraId="552E4E25" w14:textId="77777777" w:rsidR="005F4EE3" w:rsidRPr="00802BAC" w:rsidRDefault="005F4EE3" w:rsidP="005F4EE3">
      <w:pPr>
        <w:keepNext/>
        <w:spacing w:after="0" w:line="240" w:lineRule="auto"/>
        <w:rPr>
          <w:b/>
        </w:rPr>
      </w:pPr>
      <w:r w:rsidRPr="00802BAC">
        <w:rPr>
          <w:b/>
        </w:rPr>
        <w:t>Od 1. októbra 2019 má dôjsť k zmene výšky úhrady v danej skupine (</w:t>
      </w:r>
      <w:r w:rsidRPr="00802BAC">
        <w:rPr>
          <w:b/>
        </w:rPr>
        <w:fldChar w:fldCharType="begin"/>
      </w:r>
      <w:r w:rsidRPr="00802BAC">
        <w:rPr>
          <w:b/>
        </w:rPr>
        <w:instrText xml:space="preserve"> REF  _Ref20732972 \* Lower \h  \* MERGEFORMAT </w:instrText>
      </w:r>
      <w:r w:rsidRPr="00802BAC">
        <w:rPr>
          <w:b/>
        </w:rPr>
      </w:r>
      <w:r w:rsidRPr="00802BAC">
        <w:rPr>
          <w:b/>
        </w:rPr>
        <w:fldChar w:fldCharType="separate"/>
      </w:r>
      <w:r w:rsidR="008D6C30" w:rsidRPr="008D6C30">
        <w:rPr>
          <w:b/>
        </w:rPr>
        <w:t xml:space="preserve">tabuľka </w:t>
      </w:r>
      <w:r w:rsidR="008D6C30" w:rsidRPr="008D6C30">
        <w:rPr>
          <w:b/>
          <w:noProof/>
        </w:rPr>
        <w:t>52</w:t>
      </w:r>
      <w:r w:rsidRPr="00802BAC">
        <w:rPr>
          <w:b/>
        </w:rPr>
        <w:fldChar w:fldCharType="end"/>
      </w:r>
      <w:r w:rsidRPr="00802BAC">
        <w:rPr>
          <w:b/>
        </w:rPr>
        <w:t xml:space="preserve">). Skupina ostane problematická, nie však pre VZP, ale pacienta. </w:t>
      </w:r>
    </w:p>
    <w:p w14:paraId="6C78BE93" w14:textId="77777777" w:rsidR="005F4EE3" w:rsidRPr="00802BAC" w:rsidRDefault="005F4EE3" w:rsidP="005F4EE3">
      <w:pPr>
        <w:pStyle w:val="Popisy"/>
      </w:pPr>
    </w:p>
    <w:tbl>
      <w:tblPr>
        <w:tblW w:w="5000" w:type="pct"/>
        <w:tblLayout w:type="fixed"/>
        <w:tblCellMar>
          <w:left w:w="70" w:type="dxa"/>
          <w:right w:w="70" w:type="dxa"/>
        </w:tblCellMar>
        <w:tblLook w:val="04A0" w:firstRow="1" w:lastRow="0" w:firstColumn="1" w:lastColumn="0" w:noHBand="0" w:noVBand="1"/>
      </w:tblPr>
      <w:tblGrid>
        <w:gridCol w:w="569"/>
        <w:gridCol w:w="1557"/>
        <w:gridCol w:w="991"/>
        <w:gridCol w:w="851"/>
        <w:gridCol w:w="708"/>
        <w:gridCol w:w="853"/>
        <w:gridCol w:w="707"/>
        <w:gridCol w:w="851"/>
        <w:gridCol w:w="721"/>
        <w:gridCol w:w="981"/>
      </w:tblGrid>
      <w:tr w:rsidR="00D12D8C" w:rsidRPr="00802BAC" w14:paraId="39B5F3BF" w14:textId="77777777" w:rsidTr="00910F0B">
        <w:trPr>
          <w:trHeight w:val="20"/>
        </w:trPr>
        <w:tc>
          <w:tcPr>
            <w:tcW w:w="5000" w:type="pct"/>
            <w:gridSpan w:val="10"/>
            <w:tcBorders>
              <w:left w:val="nil"/>
              <w:bottom w:val="single" w:sz="4" w:space="0" w:color="auto"/>
              <w:right w:val="nil"/>
            </w:tcBorders>
            <w:shd w:val="clear" w:color="auto" w:fill="auto"/>
            <w:noWrap/>
            <w:vAlign w:val="center"/>
          </w:tcPr>
          <w:p w14:paraId="6F340523" w14:textId="77777777" w:rsidR="00D12D8C" w:rsidRPr="00802BAC" w:rsidRDefault="00D12D8C" w:rsidP="00D12D8C">
            <w:pPr>
              <w:spacing w:after="0" w:line="240" w:lineRule="auto"/>
              <w:jc w:val="left"/>
              <w:rPr>
                <w:rFonts w:eastAsia="Times New Roman" w:cs="Times New Roman"/>
                <w:b/>
                <w:color w:val="000000"/>
                <w:sz w:val="18"/>
                <w:szCs w:val="20"/>
                <w:lang w:eastAsia="sk-SK"/>
              </w:rPr>
            </w:pPr>
            <w:bookmarkStart w:id="396" w:name="_Ref20732781"/>
            <w:bookmarkStart w:id="397" w:name="_Toc21522616"/>
            <w:r w:rsidRPr="00802BAC">
              <w:rPr>
                <w:b/>
                <w:sz w:val="20"/>
              </w:rPr>
              <w:t xml:space="preserve">Tabuľka </w:t>
            </w:r>
            <w:r w:rsidRPr="00802BAC">
              <w:rPr>
                <w:b/>
                <w:noProof/>
                <w:sz w:val="20"/>
              </w:rPr>
              <w:fldChar w:fldCharType="begin"/>
            </w:r>
            <w:r w:rsidRPr="00802BAC">
              <w:rPr>
                <w:b/>
                <w:noProof/>
                <w:sz w:val="20"/>
              </w:rPr>
              <w:instrText xml:space="preserve"> SEQ Tabuľka \* ARABIC </w:instrText>
            </w:r>
            <w:r w:rsidRPr="00802BAC">
              <w:rPr>
                <w:b/>
                <w:noProof/>
                <w:sz w:val="20"/>
              </w:rPr>
              <w:fldChar w:fldCharType="separate"/>
            </w:r>
            <w:r w:rsidR="008D6C30">
              <w:rPr>
                <w:b/>
                <w:noProof/>
                <w:sz w:val="20"/>
              </w:rPr>
              <w:t>51</w:t>
            </w:r>
            <w:r w:rsidRPr="00802BAC">
              <w:rPr>
                <w:b/>
                <w:noProof/>
                <w:sz w:val="20"/>
              </w:rPr>
              <w:fldChar w:fldCharType="end"/>
            </w:r>
            <w:bookmarkEnd w:id="396"/>
            <w:r w:rsidRPr="00802BAC">
              <w:rPr>
                <w:b/>
                <w:sz w:val="20"/>
              </w:rPr>
              <w:t>: Úhradová skupina U106 od 1.7.2019 do 30.9.2019 s negatívnym dopadom na VZP, bez pridanej hodnoty.</w:t>
            </w:r>
            <w:bookmarkEnd w:id="397"/>
          </w:p>
        </w:tc>
      </w:tr>
      <w:tr w:rsidR="005F4EE3" w:rsidRPr="00802BAC" w14:paraId="6147B33E" w14:textId="77777777" w:rsidTr="00910F0B">
        <w:trPr>
          <w:trHeight w:val="20"/>
        </w:trPr>
        <w:tc>
          <w:tcPr>
            <w:tcW w:w="324" w:type="pct"/>
            <w:tcBorders>
              <w:top w:val="single" w:sz="4" w:space="0" w:color="auto"/>
              <w:left w:val="nil"/>
              <w:bottom w:val="single" w:sz="4" w:space="0" w:color="auto"/>
              <w:right w:val="nil"/>
            </w:tcBorders>
            <w:shd w:val="clear" w:color="auto" w:fill="auto"/>
            <w:noWrap/>
            <w:vAlign w:val="center"/>
            <w:hideMark/>
          </w:tcPr>
          <w:p w14:paraId="1454ACBF" w14:textId="77777777" w:rsidR="005F4EE3" w:rsidRPr="00802BAC" w:rsidRDefault="005F4EE3" w:rsidP="008C1ADD">
            <w:pPr>
              <w:spacing w:after="0" w:line="240" w:lineRule="auto"/>
              <w:rPr>
                <w:rFonts w:eastAsia="Times New Roman" w:cs="Times New Roman"/>
                <w:color w:val="000000"/>
                <w:sz w:val="18"/>
                <w:szCs w:val="20"/>
                <w:lang w:eastAsia="sk-SK"/>
              </w:rPr>
            </w:pPr>
            <w:r w:rsidRPr="00802BAC">
              <w:rPr>
                <w:rFonts w:eastAsia="Times New Roman" w:cs="Times New Roman"/>
                <w:color w:val="000000"/>
                <w:sz w:val="18"/>
                <w:szCs w:val="20"/>
                <w:lang w:eastAsia="sk-SK"/>
              </w:rPr>
              <w:t>Kód</w:t>
            </w:r>
          </w:p>
        </w:tc>
        <w:tc>
          <w:tcPr>
            <w:tcW w:w="886" w:type="pct"/>
            <w:tcBorders>
              <w:top w:val="single" w:sz="4" w:space="0" w:color="auto"/>
              <w:left w:val="nil"/>
              <w:bottom w:val="single" w:sz="4" w:space="0" w:color="auto"/>
              <w:right w:val="nil"/>
            </w:tcBorders>
            <w:shd w:val="clear" w:color="auto" w:fill="auto"/>
            <w:noWrap/>
            <w:vAlign w:val="center"/>
            <w:hideMark/>
          </w:tcPr>
          <w:p w14:paraId="0F73E45F" w14:textId="77777777" w:rsidR="005F4EE3" w:rsidRPr="00802BAC" w:rsidRDefault="005F4EE3" w:rsidP="008C1ADD">
            <w:pPr>
              <w:spacing w:after="0" w:line="240" w:lineRule="auto"/>
              <w:rPr>
                <w:rFonts w:eastAsia="Times New Roman" w:cs="Times New Roman"/>
                <w:color w:val="000000"/>
                <w:sz w:val="18"/>
                <w:szCs w:val="20"/>
                <w:lang w:eastAsia="sk-SK"/>
              </w:rPr>
            </w:pPr>
            <w:r w:rsidRPr="00802BAC">
              <w:rPr>
                <w:rFonts w:eastAsia="Times New Roman" w:cs="Times New Roman"/>
                <w:color w:val="000000"/>
                <w:sz w:val="18"/>
                <w:szCs w:val="20"/>
                <w:lang w:eastAsia="sk-SK"/>
              </w:rPr>
              <w:t>Názov</w:t>
            </w:r>
          </w:p>
        </w:tc>
        <w:tc>
          <w:tcPr>
            <w:tcW w:w="564" w:type="pct"/>
            <w:tcBorders>
              <w:top w:val="single" w:sz="4" w:space="0" w:color="auto"/>
              <w:left w:val="nil"/>
              <w:bottom w:val="single" w:sz="4" w:space="0" w:color="auto"/>
              <w:right w:val="nil"/>
            </w:tcBorders>
            <w:shd w:val="clear" w:color="auto" w:fill="auto"/>
            <w:noWrap/>
            <w:vAlign w:val="center"/>
            <w:hideMark/>
          </w:tcPr>
          <w:p w14:paraId="6C0CC0D7"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Veľkosť</w:t>
            </w:r>
          </w:p>
          <w:p w14:paraId="404ED804"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a sila</w:t>
            </w:r>
          </w:p>
        </w:tc>
        <w:tc>
          <w:tcPr>
            <w:tcW w:w="484" w:type="pct"/>
            <w:tcBorders>
              <w:top w:val="single" w:sz="4" w:space="0" w:color="auto"/>
              <w:left w:val="nil"/>
              <w:bottom w:val="single" w:sz="4" w:space="0" w:color="auto"/>
              <w:right w:val="nil"/>
            </w:tcBorders>
            <w:shd w:val="clear" w:color="auto" w:fill="auto"/>
            <w:noWrap/>
            <w:vAlign w:val="center"/>
            <w:hideMark/>
          </w:tcPr>
          <w:p w14:paraId="2BC1D81D"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Konečná cena</w:t>
            </w:r>
          </w:p>
        </w:tc>
        <w:tc>
          <w:tcPr>
            <w:tcW w:w="403" w:type="pct"/>
            <w:tcBorders>
              <w:top w:val="single" w:sz="4" w:space="0" w:color="auto"/>
              <w:left w:val="nil"/>
              <w:bottom w:val="single" w:sz="4" w:space="0" w:color="auto"/>
              <w:right w:val="nil"/>
            </w:tcBorders>
            <w:shd w:val="clear" w:color="auto" w:fill="auto"/>
            <w:noWrap/>
            <w:vAlign w:val="center"/>
            <w:hideMark/>
          </w:tcPr>
          <w:p w14:paraId="468C8F06"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Úhrada do 06/2019</w:t>
            </w:r>
          </w:p>
        </w:tc>
        <w:tc>
          <w:tcPr>
            <w:tcW w:w="485" w:type="pct"/>
            <w:tcBorders>
              <w:top w:val="single" w:sz="4" w:space="0" w:color="auto"/>
              <w:left w:val="nil"/>
              <w:bottom w:val="single" w:sz="4" w:space="0" w:color="auto"/>
              <w:right w:val="nil"/>
            </w:tcBorders>
            <w:shd w:val="clear" w:color="auto" w:fill="auto"/>
            <w:noWrap/>
            <w:vAlign w:val="center"/>
            <w:hideMark/>
          </w:tcPr>
          <w:p w14:paraId="1957C5C1"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Doplatok do 06/2019</w:t>
            </w:r>
          </w:p>
        </w:tc>
        <w:tc>
          <w:tcPr>
            <w:tcW w:w="402" w:type="pct"/>
            <w:tcBorders>
              <w:top w:val="single" w:sz="4" w:space="0" w:color="auto"/>
              <w:left w:val="nil"/>
              <w:bottom w:val="single" w:sz="4" w:space="0" w:color="auto"/>
              <w:right w:val="nil"/>
            </w:tcBorders>
            <w:shd w:val="clear" w:color="auto" w:fill="auto"/>
            <w:noWrap/>
            <w:vAlign w:val="center"/>
            <w:hideMark/>
          </w:tcPr>
          <w:p w14:paraId="574A3828"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Úhrada 7/2019 -09/2019</w:t>
            </w:r>
          </w:p>
        </w:tc>
        <w:tc>
          <w:tcPr>
            <w:tcW w:w="484" w:type="pct"/>
            <w:tcBorders>
              <w:top w:val="single" w:sz="4" w:space="0" w:color="auto"/>
              <w:left w:val="nil"/>
              <w:bottom w:val="single" w:sz="4" w:space="0" w:color="auto"/>
              <w:right w:val="nil"/>
            </w:tcBorders>
            <w:shd w:val="clear" w:color="auto" w:fill="auto"/>
            <w:noWrap/>
            <w:vAlign w:val="center"/>
            <w:hideMark/>
          </w:tcPr>
          <w:p w14:paraId="55593577"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Doplatok 07/2019 -09/2019</w:t>
            </w:r>
          </w:p>
        </w:tc>
        <w:tc>
          <w:tcPr>
            <w:tcW w:w="410" w:type="pct"/>
            <w:tcBorders>
              <w:top w:val="single" w:sz="4" w:space="0" w:color="auto"/>
              <w:left w:val="nil"/>
              <w:bottom w:val="single" w:sz="4" w:space="0" w:color="auto"/>
              <w:right w:val="nil"/>
            </w:tcBorders>
            <w:shd w:val="clear" w:color="auto" w:fill="auto"/>
            <w:noWrap/>
            <w:vAlign w:val="center"/>
            <w:hideMark/>
          </w:tcPr>
          <w:p w14:paraId="5A64F563"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spotreba2018 (ks)</w:t>
            </w:r>
          </w:p>
        </w:tc>
        <w:tc>
          <w:tcPr>
            <w:tcW w:w="558" w:type="pct"/>
            <w:tcBorders>
              <w:top w:val="single" w:sz="4" w:space="0" w:color="auto"/>
              <w:left w:val="nil"/>
              <w:bottom w:val="single" w:sz="4" w:space="0" w:color="auto"/>
              <w:right w:val="nil"/>
            </w:tcBorders>
            <w:shd w:val="clear" w:color="auto" w:fill="auto"/>
            <w:noWrap/>
            <w:vAlign w:val="center"/>
            <w:hideMark/>
          </w:tcPr>
          <w:p w14:paraId="6E26CB07"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Ročný dopad na VZP</w:t>
            </w:r>
          </w:p>
        </w:tc>
      </w:tr>
      <w:tr w:rsidR="005F4EE3" w:rsidRPr="00802BAC" w14:paraId="0C07E437" w14:textId="77777777" w:rsidTr="00910F0B">
        <w:trPr>
          <w:trHeight w:val="20"/>
        </w:trPr>
        <w:tc>
          <w:tcPr>
            <w:tcW w:w="324" w:type="pct"/>
            <w:tcBorders>
              <w:top w:val="nil"/>
              <w:left w:val="nil"/>
              <w:bottom w:val="nil"/>
              <w:right w:val="nil"/>
            </w:tcBorders>
            <w:shd w:val="clear" w:color="auto" w:fill="auto"/>
            <w:noWrap/>
            <w:vAlign w:val="center"/>
            <w:hideMark/>
          </w:tcPr>
          <w:p w14:paraId="16B43A5A"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5290B</w:t>
            </w:r>
          </w:p>
        </w:tc>
        <w:tc>
          <w:tcPr>
            <w:tcW w:w="886" w:type="pct"/>
            <w:tcBorders>
              <w:top w:val="nil"/>
              <w:left w:val="nil"/>
              <w:bottom w:val="nil"/>
              <w:right w:val="nil"/>
            </w:tcBorders>
            <w:shd w:val="clear" w:color="auto" w:fill="auto"/>
            <w:noWrap/>
            <w:vAlign w:val="center"/>
            <w:hideMark/>
          </w:tcPr>
          <w:p w14:paraId="1B2F4698" w14:textId="77777777" w:rsidR="005F4EE3" w:rsidRPr="00802BAC" w:rsidRDefault="005F4EE3" w:rsidP="008C1ADD">
            <w:pPr>
              <w:spacing w:after="0" w:line="240" w:lineRule="auto"/>
              <w:rPr>
                <w:rFonts w:eastAsia="Times New Roman" w:cs="Times New Roman"/>
                <w:color w:val="000000"/>
                <w:sz w:val="18"/>
                <w:szCs w:val="20"/>
                <w:lang w:eastAsia="sk-SK"/>
              </w:rPr>
            </w:pPr>
            <w:r w:rsidRPr="00802BAC">
              <w:rPr>
                <w:rFonts w:eastAsia="Times New Roman" w:cs="Times New Roman"/>
                <w:color w:val="000000"/>
                <w:sz w:val="18"/>
                <w:szCs w:val="20"/>
                <w:lang w:eastAsia="sk-SK"/>
              </w:rPr>
              <w:t>URSOMED 250 mg</w:t>
            </w:r>
          </w:p>
        </w:tc>
        <w:tc>
          <w:tcPr>
            <w:tcW w:w="564" w:type="pct"/>
            <w:tcBorders>
              <w:top w:val="nil"/>
              <w:left w:val="nil"/>
              <w:bottom w:val="nil"/>
              <w:right w:val="nil"/>
            </w:tcBorders>
            <w:shd w:val="clear" w:color="auto" w:fill="auto"/>
            <w:noWrap/>
            <w:vAlign w:val="center"/>
            <w:hideMark/>
          </w:tcPr>
          <w:p w14:paraId="7FB3FC06" w14:textId="77777777" w:rsidR="005F4EE3" w:rsidRPr="00802BAC" w:rsidRDefault="005F4EE3" w:rsidP="008C1ADD">
            <w:pPr>
              <w:spacing w:after="0" w:line="240" w:lineRule="auto"/>
              <w:rPr>
                <w:rFonts w:eastAsia="Times New Roman" w:cs="Times New Roman"/>
                <w:color w:val="000000"/>
                <w:sz w:val="18"/>
                <w:szCs w:val="20"/>
                <w:lang w:eastAsia="sk-SK"/>
              </w:rPr>
            </w:pPr>
            <w:r w:rsidRPr="00802BAC">
              <w:rPr>
                <w:rFonts w:eastAsia="Times New Roman" w:cs="Times New Roman"/>
                <w:color w:val="000000"/>
                <w:sz w:val="18"/>
                <w:szCs w:val="20"/>
                <w:lang w:eastAsia="sk-SK"/>
              </w:rPr>
              <w:t>100x250mg</w:t>
            </w:r>
          </w:p>
        </w:tc>
        <w:tc>
          <w:tcPr>
            <w:tcW w:w="484" w:type="pct"/>
            <w:tcBorders>
              <w:top w:val="nil"/>
              <w:left w:val="nil"/>
              <w:bottom w:val="nil"/>
              <w:right w:val="nil"/>
            </w:tcBorders>
            <w:shd w:val="clear" w:color="auto" w:fill="auto"/>
            <w:noWrap/>
            <w:vAlign w:val="center"/>
            <w:hideMark/>
          </w:tcPr>
          <w:p w14:paraId="36D864F9"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23,42</w:t>
            </w:r>
          </w:p>
        </w:tc>
        <w:tc>
          <w:tcPr>
            <w:tcW w:w="403" w:type="pct"/>
            <w:tcBorders>
              <w:top w:val="nil"/>
              <w:left w:val="nil"/>
              <w:bottom w:val="nil"/>
              <w:right w:val="nil"/>
            </w:tcBorders>
            <w:shd w:val="clear" w:color="auto" w:fill="auto"/>
            <w:noWrap/>
            <w:vAlign w:val="center"/>
            <w:hideMark/>
          </w:tcPr>
          <w:p w14:paraId="26A6626D"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23,42</w:t>
            </w:r>
          </w:p>
        </w:tc>
        <w:tc>
          <w:tcPr>
            <w:tcW w:w="485" w:type="pct"/>
            <w:tcBorders>
              <w:top w:val="nil"/>
              <w:left w:val="nil"/>
              <w:bottom w:val="nil"/>
              <w:right w:val="nil"/>
            </w:tcBorders>
            <w:shd w:val="clear" w:color="auto" w:fill="auto"/>
            <w:noWrap/>
            <w:vAlign w:val="center"/>
            <w:hideMark/>
          </w:tcPr>
          <w:p w14:paraId="581AAB64"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0,00</w:t>
            </w:r>
          </w:p>
        </w:tc>
        <w:tc>
          <w:tcPr>
            <w:tcW w:w="402" w:type="pct"/>
            <w:tcBorders>
              <w:top w:val="nil"/>
              <w:left w:val="nil"/>
              <w:bottom w:val="nil"/>
              <w:right w:val="nil"/>
            </w:tcBorders>
            <w:shd w:val="clear" w:color="auto" w:fill="auto"/>
            <w:noWrap/>
            <w:vAlign w:val="center"/>
            <w:hideMark/>
          </w:tcPr>
          <w:p w14:paraId="122DF339"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23,42</w:t>
            </w:r>
          </w:p>
        </w:tc>
        <w:tc>
          <w:tcPr>
            <w:tcW w:w="484" w:type="pct"/>
            <w:tcBorders>
              <w:top w:val="nil"/>
              <w:left w:val="nil"/>
              <w:bottom w:val="nil"/>
              <w:right w:val="nil"/>
            </w:tcBorders>
            <w:shd w:val="clear" w:color="auto" w:fill="auto"/>
            <w:noWrap/>
            <w:vAlign w:val="center"/>
            <w:hideMark/>
          </w:tcPr>
          <w:p w14:paraId="07D887A9"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0,00</w:t>
            </w:r>
          </w:p>
        </w:tc>
        <w:tc>
          <w:tcPr>
            <w:tcW w:w="410" w:type="pct"/>
            <w:tcBorders>
              <w:top w:val="nil"/>
              <w:left w:val="nil"/>
              <w:bottom w:val="nil"/>
              <w:right w:val="nil"/>
            </w:tcBorders>
            <w:shd w:val="clear" w:color="auto" w:fill="auto"/>
            <w:noWrap/>
            <w:vAlign w:val="center"/>
            <w:hideMark/>
          </w:tcPr>
          <w:p w14:paraId="18D9097B" w14:textId="77777777" w:rsidR="005F4EE3" w:rsidRPr="00802BAC" w:rsidRDefault="005F4EE3" w:rsidP="008C1ADD">
            <w:pPr>
              <w:spacing w:after="0" w:line="240" w:lineRule="auto"/>
              <w:jc w:val="right"/>
              <w:rPr>
                <w:rFonts w:eastAsia="Times New Roman" w:cs="Times New Roman"/>
                <w:color w:val="000000"/>
                <w:sz w:val="18"/>
                <w:szCs w:val="20"/>
                <w:lang w:eastAsia="sk-SK"/>
              </w:rPr>
            </w:pPr>
            <w:r w:rsidRPr="00802BAC">
              <w:rPr>
                <w:rFonts w:eastAsia="Times New Roman" w:cs="Times New Roman"/>
                <w:color w:val="000000"/>
                <w:sz w:val="18"/>
                <w:szCs w:val="20"/>
                <w:lang w:eastAsia="sk-SK"/>
              </w:rPr>
              <w:t xml:space="preserve">25 276 </w:t>
            </w:r>
          </w:p>
        </w:tc>
        <w:tc>
          <w:tcPr>
            <w:tcW w:w="558" w:type="pct"/>
            <w:tcBorders>
              <w:top w:val="nil"/>
              <w:left w:val="nil"/>
              <w:bottom w:val="nil"/>
              <w:right w:val="nil"/>
            </w:tcBorders>
            <w:shd w:val="clear" w:color="auto" w:fill="auto"/>
            <w:noWrap/>
            <w:vAlign w:val="center"/>
            <w:hideMark/>
          </w:tcPr>
          <w:p w14:paraId="594D782B" w14:textId="77777777" w:rsidR="005F4EE3" w:rsidRPr="00802BAC" w:rsidRDefault="005F4EE3" w:rsidP="008C1ADD">
            <w:pPr>
              <w:spacing w:after="0" w:line="240" w:lineRule="auto"/>
              <w:jc w:val="right"/>
              <w:rPr>
                <w:rFonts w:eastAsia="Times New Roman" w:cs="Times New Roman"/>
                <w:color w:val="000000"/>
                <w:sz w:val="18"/>
                <w:szCs w:val="20"/>
                <w:lang w:eastAsia="sk-SK"/>
              </w:rPr>
            </w:pPr>
            <w:r w:rsidRPr="00802BAC">
              <w:rPr>
                <w:rFonts w:eastAsia="Times New Roman" w:cs="Times New Roman"/>
                <w:color w:val="000000"/>
                <w:sz w:val="18"/>
                <w:szCs w:val="20"/>
                <w:lang w:eastAsia="sk-SK"/>
              </w:rPr>
              <w:t>-   €</w:t>
            </w:r>
          </w:p>
        </w:tc>
      </w:tr>
      <w:tr w:rsidR="005F4EE3" w:rsidRPr="00802BAC" w14:paraId="371C1C6D" w14:textId="77777777" w:rsidTr="00910F0B">
        <w:trPr>
          <w:trHeight w:val="20"/>
        </w:trPr>
        <w:tc>
          <w:tcPr>
            <w:tcW w:w="324" w:type="pct"/>
            <w:tcBorders>
              <w:top w:val="nil"/>
              <w:left w:val="nil"/>
              <w:bottom w:val="nil"/>
              <w:right w:val="nil"/>
            </w:tcBorders>
            <w:shd w:val="clear" w:color="auto" w:fill="auto"/>
            <w:noWrap/>
            <w:vAlign w:val="center"/>
            <w:hideMark/>
          </w:tcPr>
          <w:p w14:paraId="25CAB63F" w14:textId="77777777" w:rsidR="005F4EE3" w:rsidRPr="00802BAC" w:rsidRDefault="005F4EE3" w:rsidP="008C1ADD">
            <w:pPr>
              <w:spacing w:after="0" w:line="240" w:lineRule="auto"/>
              <w:jc w:val="center"/>
              <w:rPr>
                <w:rFonts w:eastAsia="Times New Roman" w:cs="Times New Roman"/>
                <w:b/>
                <w:color w:val="000000"/>
                <w:sz w:val="18"/>
                <w:szCs w:val="20"/>
                <w:lang w:eastAsia="sk-SK"/>
              </w:rPr>
            </w:pPr>
            <w:r w:rsidRPr="00802BAC">
              <w:rPr>
                <w:rFonts w:eastAsia="Times New Roman" w:cs="Times New Roman"/>
                <w:b/>
                <w:color w:val="000000"/>
                <w:sz w:val="18"/>
                <w:szCs w:val="20"/>
                <w:lang w:eastAsia="sk-SK"/>
              </w:rPr>
              <w:t>91017</w:t>
            </w:r>
          </w:p>
        </w:tc>
        <w:tc>
          <w:tcPr>
            <w:tcW w:w="886" w:type="pct"/>
            <w:tcBorders>
              <w:top w:val="nil"/>
              <w:left w:val="nil"/>
              <w:bottom w:val="nil"/>
              <w:right w:val="nil"/>
            </w:tcBorders>
            <w:shd w:val="clear" w:color="auto" w:fill="auto"/>
            <w:noWrap/>
            <w:vAlign w:val="center"/>
            <w:hideMark/>
          </w:tcPr>
          <w:p w14:paraId="6CBE656D" w14:textId="77777777" w:rsidR="005F4EE3" w:rsidRPr="00802BAC" w:rsidRDefault="005F4EE3" w:rsidP="008C1ADD">
            <w:pPr>
              <w:spacing w:after="0" w:line="240" w:lineRule="auto"/>
              <w:rPr>
                <w:rFonts w:eastAsia="Times New Roman" w:cs="Times New Roman"/>
                <w:b/>
                <w:color w:val="000000"/>
                <w:sz w:val="18"/>
                <w:szCs w:val="20"/>
                <w:lang w:eastAsia="sk-SK"/>
              </w:rPr>
            </w:pPr>
            <w:r w:rsidRPr="00802BAC">
              <w:rPr>
                <w:rFonts w:eastAsia="Times New Roman" w:cs="Times New Roman"/>
                <w:b/>
                <w:color w:val="000000"/>
                <w:sz w:val="18"/>
                <w:szCs w:val="20"/>
                <w:lang w:eastAsia="sk-SK"/>
              </w:rPr>
              <w:t xml:space="preserve">Ursofalk 250 mg </w:t>
            </w:r>
          </w:p>
        </w:tc>
        <w:tc>
          <w:tcPr>
            <w:tcW w:w="564" w:type="pct"/>
            <w:tcBorders>
              <w:top w:val="nil"/>
              <w:left w:val="nil"/>
              <w:bottom w:val="nil"/>
              <w:right w:val="nil"/>
            </w:tcBorders>
            <w:shd w:val="clear" w:color="auto" w:fill="auto"/>
            <w:noWrap/>
            <w:vAlign w:val="center"/>
            <w:hideMark/>
          </w:tcPr>
          <w:p w14:paraId="5F45FEEE" w14:textId="77777777" w:rsidR="005F4EE3" w:rsidRPr="00802BAC" w:rsidRDefault="005F4EE3" w:rsidP="008C1ADD">
            <w:pPr>
              <w:spacing w:after="0" w:line="240" w:lineRule="auto"/>
              <w:rPr>
                <w:rFonts w:eastAsia="Times New Roman" w:cs="Times New Roman"/>
                <w:b/>
                <w:color w:val="000000"/>
                <w:sz w:val="18"/>
                <w:szCs w:val="20"/>
                <w:lang w:eastAsia="sk-SK"/>
              </w:rPr>
            </w:pPr>
            <w:r w:rsidRPr="00802BAC">
              <w:rPr>
                <w:rFonts w:eastAsia="Times New Roman" w:cs="Times New Roman"/>
                <w:b/>
                <w:color w:val="000000"/>
                <w:sz w:val="18"/>
                <w:szCs w:val="20"/>
                <w:lang w:eastAsia="sk-SK"/>
              </w:rPr>
              <w:t>100x250mg</w:t>
            </w:r>
          </w:p>
        </w:tc>
        <w:tc>
          <w:tcPr>
            <w:tcW w:w="484" w:type="pct"/>
            <w:tcBorders>
              <w:top w:val="nil"/>
              <w:left w:val="nil"/>
              <w:bottom w:val="nil"/>
              <w:right w:val="nil"/>
            </w:tcBorders>
            <w:shd w:val="clear" w:color="auto" w:fill="auto"/>
            <w:noWrap/>
            <w:vAlign w:val="center"/>
            <w:hideMark/>
          </w:tcPr>
          <w:p w14:paraId="1B51E5E0" w14:textId="77777777" w:rsidR="005F4EE3" w:rsidRPr="00802BAC" w:rsidRDefault="005F4EE3" w:rsidP="008C1ADD">
            <w:pPr>
              <w:spacing w:after="0" w:line="240" w:lineRule="auto"/>
              <w:jc w:val="center"/>
              <w:rPr>
                <w:rFonts w:eastAsia="Times New Roman" w:cs="Times New Roman"/>
                <w:b/>
                <w:color w:val="000000"/>
                <w:sz w:val="18"/>
                <w:szCs w:val="20"/>
                <w:lang w:eastAsia="sk-SK"/>
              </w:rPr>
            </w:pPr>
            <w:r w:rsidRPr="00802BAC">
              <w:rPr>
                <w:rFonts w:eastAsia="Times New Roman" w:cs="Times New Roman"/>
                <w:b/>
                <w:color w:val="000000"/>
                <w:sz w:val="18"/>
                <w:szCs w:val="20"/>
                <w:lang w:eastAsia="sk-SK"/>
              </w:rPr>
              <w:t>26,09</w:t>
            </w:r>
          </w:p>
        </w:tc>
        <w:tc>
          <w:tcPr>
            <w:tcW w:w="403" w:type="pct"/>
            <w:tcBorders>
              <w:top w:val="nil"/>
              <w:left w:val="nil"/>
              <w:bottom w:val="nil"/>
              <w:right w:val="nil"/>
            </w:tcBorders>
            <w:shd w:val="clear" w:color="auto" w:fill="auto"/>
            <w:noWrap/>
            <w:vAlign w:val="center"/>
            <w:hideMark/>
          </w:tcPr>
          <w:p w14:paraId="2FEC8E0E" w14:textId="77777777" w:rsidR="005F4EE3" w:rsidRPr="00802BAC" w:rsidRDefault="005F4EE3" w:rsidP="008C1ADD">
            <w:pPr>
              <w:spacing w:after="0" w:line="240" w:lineRule="auto"/>
              <w:jc w:val="center"/>
              <w:rPr>
                <w:rFonts w:eastAsia="Times New Roman" w:cs="Times New Roman"/>
                <w:b/>
                <w:color w:val="000000"/>
                <w:sz w:val="18"/>
                <w:szCs w:val="20"/>
                <w:lang w:eastAsia="sk-SK"/>
              </w:rPr>
            </w:pPr>
            <w:r w:rsidRPr="00802BAC">
              <w:rPr>
                <w:rFonts w:eastAsia="Times New Roman" w:cs="Times New Roman"/>
                <w:b/>
                <w:color w:val="000000"/>
                <w:sz w:val="18"/>
                <w:szCs w:val="20"/>
                <w:lang w:eastAsia="sk-SK"/>
              </w:rPr>
              <w:t>23,43</w:t>
            </w:r>
          </w:p>
        </w:tc>
        <w:tc>
          <w:tcPr>
            <w:tcW w:w="485" w:type="pct"/>
            <w:tcBorders>
              <w:top w:val="nil"/>
              <w:left w:val="nil"/>
              <w:bottom w:val="nil"/>
              <w:right w:val="nil"/>
            </w:tcBorders>
            <w:shd w:val="clear" w:color="auto" w:fill="auto"/>
            <w:noWrap/>
            <w:vAlign w:val="center"/>
            <w:hideMark/>
          </w:tcPr>
          <w:p w14:paraId="21127419" w14:textId="77777777" w:rsidR="005F4EE3" w:rsidRPr="00802BAC" w:rsidRDefault="005F4EE3" w:rsidP="008C1ADD">
            <w:pPr>
              <w:spacing w:after="0" w:line="240" w:lineRule="auto"/>
              <w:jc w:val="center"/>
              <w:rPr>
                <w:rFonts w:eastAsia="Times New Roman" w:cs="Times New Roman"/>
                <w:b/>
                <w:color w:val="000000"/>
                <w:sz w:val="18"/>
                <w:szCs w:val="20"/>
                <w:lang w:eastAsia="sk-SK"/>
              </w:rPr>
            </w:pPr>
            <w:r w:rsidRPr="00802BAC">
              <w:rPr>
                <w:rFonts w:eastAsia="Times New Roman" w:cs="Times New Roman"/>
                <w:b/>
                <w:color w:val="000000"/>
                <w:sz w:val="18"/>
                <w:szCs w:val="20"/>
                <w:lang w:eastAsia="sk-SK"/>
              </w:rPr>
              <w:t>2,66</w:t>
            </w:r>
          </w:p>
        </w:tc>
        <w:tc>
          <w:tcPr>
            <w:tcW w:w="402" w:type="pct"/>
            <w:tcBorders>
              <w:top w:val="nil"/>
              <w:left w:val="nil"/>
              <w:bottom w:val="nil"/>
              <w:right w:val="nil"/>
            </w:tcBorders>
            <w:shd w:val="clear" w:color="auto" w:fill="auto"/>
            <w:noWrap/>
            <w:vAlign w:val="center"/>
            <w:hideMark/>
          </w:tcPr>
          <w:p w14:paraId="5BFCA1B9" w14:textId="77777777" w:rsidR="005F4EE3" w:rsidRPr="00802BAC" w:rsidRDefault="005F4EE3" w:rsidP="008C1ADD">
            <w:pPr>
              <w:spacing w:after="0" w:line="240" w:lineRule="auto"/>
              <w:jc w:val="center"/>
              <w:rPr>
                <w:rFonts w:eastAsia="Times New Roman" w:cs="Times New Roman"/>
                <w:b/>
                <w:color w:val="000000"/>
                <w:sz w:val="18"/>
                <w:szCs w:val="20"/>
                <w:lang w:eastAsia="sk-SK"/>
              </w:rPr>
            </w:pPr>
            <w:r w:rsidRPr="00802BAC">
              <w:rPr>
                <w:rFonts w:eastAsia="Times New Roman" w:cs="Times New Roman"/>
                <w:b/>
                <w:color w:val="000000"/>
                <w:sz w:val="18"/>
                <w:szCs w:val="20"/>
                <w:lang w:eastAsia="sk-SK"/>
              </w:rPr>
              <w:t>26,09</w:t>
            </w:r>
          </w:p>
        </w:tc>
        <w:tc>
          <w:tcPr>
            <w:tcW w:w="484" w:type="pct"/>
            <w:tcBorders>
              <w:top w:val="nil"/>
              <w:left w:val="nil"/>
              <w:bottom w:val="nil"/>
              <w:right w:val="nil"/>
            </w:tcBorders>
            <w:shd w:val="clear" w:color="auto" w:fill="auto"/>
            <w:noWrap/>
            <w:vAlign w:val="center"/>
            <w:hideMark/>
          </w:tcPr>
          <w:p w14:paraId="05D50A5B" w14:textId="77777777" w:rsidR="005F4EE3" w:rsidRPr="00802BAC" w:rsidRDefault="005F4EE3" w:rsidP="008C1ADD">
            <w:pPr>
              <w:spacing w:after="0" w:line="240" w:lineRule="auto"/>
              <w:jc w:val="center"/>
              <w:rPr>
                <w:rFonts w:eastAsia="Times New Roman" w:cs="Times New Roman"/>
                <w:b/>
                <w:color w:val="000000"/>
                <w:sz w:val="18"/>
                <w:szCs w:val="20"/>
                <w:lang w:eastAsia="sk-SK"/>
              </w:rPr>
            </w:pPr>
            <w:r w:rsidRPr="00802BAC">
              <w:rPr>
                <w:rFonts w:eastAsia="Times New Roman" w:cs="Times New Roman"/>
                <w:b/>
                <w:color w:val="000000"/>
                <w:sz w:val="18"/>
                <w:szCs w:val="20"/>
                <w:lang w:eastAsia="sk-SK"/>
              </w:rPr>
              <w:t>0,00</w:t>
            </w:r>
          </w:p>
        </w:tc>
        <w:tc>
          <w:tcPr>
            <w:tcW w:w="410" w:type="pct"/>
            <w:tcBorders>
              <w:top w:val="nil"/>
              <w:left w:val="nil"/>
              <w:bottom w:val="nil"/>
              <w:right w:val="nil"/>
            </w:tcBorders>
            <w:shd w:val="clear" w:color="auto" w:fill="auto"/>
            <w:noWrap/>
            <w:vAlign w:val="center"/>
            <w:hideMark/>
          </w:tcPr>
          <w:p w14:paraId="58FAF7DC" w14:textId="77777777" w:rsidR="005F4EE3" w:rsidRPr="00802BAC" w:rsidRDefault="005F4EE3" w:rsidP="008C1ADD">
            <w:pPr>
              <w:spacing w:after="0" w:line="240" w:lineRule="auto"/>
              <w:jc w:val="right"/>
              <w:rPr>
                <w:rFonts w:eastAsia="Times New Roman" w:cs="Times New Roman"/>
                <w:b/>
                <w:color w:val="000000"/>
                <w:sz w:val="18"/>
                <w:szCs w:val="20"/>
                <w:lang w:eastAsia="sk-SK"/>
              </w:rPr>
            </w:pPr>
            <w:r w:rsidRPr="00802BAC">
              <w:rPr>
                <w:rFonts w:eastAsia="Times New Roman" w:cs="Times New Roman"/>
                <w:b/>
                <w:color w:val="000000"/>
                <w:sz w:val="18"/>
                <w:szCs w:val="20"/>
                <w:lang w:eastAsia="sk-SK"/>
              </w:rPr>
              <w:t xml:space="preserve">26 459 </w:t>
            </w:r>
          </w:p>
        </w:tc>
        <w:tc>
          <w:tcPr>
            <w:tcW w:w="558" w:type="pct"/>
            <w:tcBorders>
              <w:top w:val="nil"/>
              <w:left w:val="nil"/>
              <w:bottom w:val="nil"/>
              <w:right w:val="nil"/>
            </w:tcBorders>
            <w:shd w:val="clear" w:color="auto" w:fill="auto"/>
            <w:noWrap/>
            <w:vAlign w:val="center"/>
            <w:hideMark/>
          </w:tcPr>
          <w:p w14:paraId="2F03929B" w14:textId="77777777" w:rsidR="005F4EE3" w:rsidRPr="00802BAC" w:rsidRDefault="005F4EE3" w:rsidP="008C1ADD">
            <w:pPr>
              <w:spacing w:after="0" w:line="240" w:lineRule="auto"/>
              <w:jc w:val="right"/>
              <w:rPr>
                <w:rFonts w:eastAsia="Times New Roman" w:cs="Times New Roman"/>
                <w:b/>
                <w:color w:val="000000"/>
                <w:sz w:val="18"/>
                <w:szCs w:val="20"/>
                <w:lang w:eastAsia="sk-SK"/>
              </w:rPr>
            </w:pPr>
            <w:r w:rsidRPr="00802BAC">
              <w:rPr>
                <w:rFonts w:eastAsia="Times New Roman" w:cs="Times New Roman"/>
                <w:b/>
                <w:color w:val="000000"/>
                <w:sz w:val="18"/>
                <w:szCs w:val="20"/>
                <w:lang w:eastAsia="sk-SK"/>
              </w:rPr>
              <w:t xml:space="preserve"> - 70 381 €</w:t>
            </w:r>
          </w:p>
        </w:tc>
      </w:tr>
      <w:tr w:rsidR="005F4EE3" w:rsidRPr="00802BAC" w14:paraId="0D6992B3" w14:textId="77777777" w:rsidTr="00910F0B">
        <w:trPr>
          <w:trHeight w:val="20"/>
        </w:trPr>
        <w:tc>
          <w:tcPr>
            <w:tcW w:w="324" w:type="pct"/>
            <w:tcBorders>
              <w:top w:val="nil"/>
              <w:left w:val="nil"/>
              <w:bottom w:val="nil"/>
              <w:right w:val="nil"/>
            </w:tcBorders>
            <w:shd w:val="clear" w:color="auto" w:fill="auto"/>
            <w:noWrap/>
            <w:vAlign w:val="center"/>
            <w:hideMark/>
          </w:tcPr>
          <w:p w14:paraId="4C7B4C73" w14:textId="77777777" w:rsidR="005F4EE3" w:rsidRPr="00802BAC" w:rsidRDefault="005F4EE3" w:rsidP="008C1ADD">
            <w:pPr>
              <w:spacing w:after="0" w:line="240" w:lineRule="auto"/>
              <w:jc w:val="center"/>
              <w:rPr>
                <w:rFonts w:eastAsia="Times New Roman" w:cs="Times New Roman"/>
                <w:b/>
                <w:bCs/>
                <w:color w:val="000000"/>
                <w:sz w:val="18"/>
                <w:szCs w:val="20"/>
                <w:lang w:eastAsia="sk-SK"/>
              </w:rPr>
            </w:pPr>
            <w:r w:rsidRPr="00802BAC">
              <w:rPr>
                <w:rFonts w:eastAsia="Times New Roman" w:cs="Times New Roman"/>
                <w:b/>
                <w:bCs/>
                <w:color w:val="000000"/>
                <w:sz w:val="18"/>
                <w:szCs w:val="20"/>
                <w:lang w:eastAsia="sk-SK"/>
              </w:rPr>
              <w:t>95094</w:t>
            </w:r>
          </w:p>
        </w:tc>
        <w:tc>
          <w:tcPr>
            <w:tcW w:w="886" w:type="pct"/>
            <w:tcBorders>
              <w:top w:val="nil"/>
              <w:left w:val="nil"/>
              <w:bottom w:val="nil"/>
              <w:right w:val="nil"/>
            </w:tcBorders>
            <w:shd w:val="clear" w:color="auto" w:fill="auto"/>
            <w:noWrap/>
            <w:vAlign w:val="center"/>
            <w:hideMark/>
          </w:tcPr>
          <w:p w14:paraId="3130C33A" w14:textId="77777777" w:rsidR="005F4EE3" w:rsidRPr="00802BAC" w:rsidRDefault="005F4EE3" w:rsidP="008C1ADD">
            <w:pPr>
              <w:spacing w:after="0" w:line="240" w:lineRule="auto"/>
              <w:rPr>
                <w:rFonts w:eastAsia="Times New Roman" w:cs="Times New Roman"/>
                <w:b/>
                <w:bCs/>
                <w:color w:val="000000"/>
                <w:sz w:val="18"/>
                <w:szCs w:val="20"/>
                <w:lang w:eastAsia="sk-SK"/>
              </w:rPr>
            </w:pPr>
            <w:r w:rsidRPr="00802BAC">
              <w:rPr>
                <w:rFonts w:eastAsia="Times New Roman" w:cs="Times New Roman"/>
                <w:b/>
                <w:bCs/>
                <w:color w:val="000000"/>
                <w:sz w:val="18"/>
                <w:szCs w:val="20"/>
                <w:lang w:eastAsia="sk-SK"/>
              </w:rPr>
              <w:t>URSOSAN</w:t>
            </w:r>
          </w:p>
        </w:tc>
        <w:tc>
          <w:tcPr>
            <w:tcW w:w="564" w:type="pct"/>
            <w:tcBorders>
              <w:top w:val="nil"/>
              <w:left w:val="nil"/>
              <w:bottom w:val="nil"/>
              <w:right w:val="nil"/>
            </w:tcBorders>
            <w:shd w:val="clear" w:color="auto" w:fill="auto"/>
            <w:noWrap/>
            <w:vAlign w:val="center"/>
            <w:hideMark/>
          </w:tcPr>
          <w:p w14:paraId="36BE4DAE" w14:textId="77777777" w:rsidR="005F4EE3" w:rsidRPr="00802BAC" w:rsidRDefault="005F4EE3" w:rsidP="008C1ADD">
            <w:pPr>
              <w:spacing w:after="0" w:line="240" w:lineRule="auto"/>
              <w:rPr>
                <w:rFonts w:eastAsia="Times New Roman" w:cs="Times New Roman"/>
                <w:b/>
                <w:bCs/>
                <w:color w:val="000000"/>
                <w:sz w:val="18"/>
                <w:szCs w:val="20"/>
                <w:lang w:eastAsia="sk-SK"/>
              </w:rPr>
            </w:pPr>
            <w:r w:rsidRPr="00802BAC">
              <w:rPr>
                <w:rFonts w:eastAsia="Times New Roman" w:cs="Times New Roman"/>
                <w:b/>
                <w:bCs/>
                <w:color w:val="000000"/>
                <w:sz w:val="18"/>
                <w:szCs w:val="20"/>
                <w:lang w:eastAsia="sk-SK"/>
              </w:rPr>
              <w:t>100x250mg</w:t>
            </w:r>
          </w:p>
        </w:tc>
        <w:tc>
          <w:tcPr>
            <w:tcW w:w="484" w:type="pct"/>
            <w:tcBorders>
              <w:top w:val="nil"/>
              <w:left w:val="nil"/>
              <w:bottom w:val="nil"/>
              <w:right w:val="nil"/>
            </w:tcBorders>
            <w:shd w:val="clear" w:color="auto" w:fill="auto"/>
            <w:noWrap/>
            <w:vAlign w:val="center"/>
            <w:hideMark/>
          </w:tcPr>
          <w:p w14:paraId="3DB6DC3C" w14:textId="77777777" w:rsidR="005F4EE3" w:rsidRPr="00802BAC" w:rsidRDefault="005F4EE3" w:rsidP="008C1ADD">
            <w:pPr>
              <w:spacing w:after="0" w:line="240" w:lineRule="auto"/>
              <w:jc w:val="center"/>
              <w:rPr>
                <w:rFonts w:eastAsia="Times New Roman" w:cs="Times New Roman"/>
                <w:b/>
                <w:bCs/>
                <w:color w:val="000000"/>
                <w:sz w:val="18"/>
                <w:szCs w:val="20"/>
                <w:lang w:eastAsia="sk-SK"/>
              </w:rPr>
            </w:pPr>
            <w:r w:rsidRPr="00802BAC">
              <w:rPr>
                <w:rFonts w:eastAsia="Times New Roman" w:cs="Times New Roman"/>
                <w:b/>
                <w:bCs/>
                <w:color w:val="000000"/>
                <w:sz w:val="18"/>
                <w:szCs w:val="20"/>
                <w:lang w:eastAsia="sk-SK"/>
              </w:rPr>
              <w:t>27,47</w:t>
            </w:r>
          </w:p>
        </w:tc>
        <w:tc>
          <w:tcPr>
            <w:tcW w:w="403" w:type="pct"/>
            <w:tcBorders>
              <w:top w:val="nil"/>
              <w:left w:val="nil"/>
              <w:bottom w:val="nil"/>
              <w:right w:val="nil"/>
            </w:tcBorders>
            <w:shd w:val="clear" w:color="auto" w:fill="auto"/>
            <w:noWrap/>
            <w:vAlign w:val="center"/>
            <w:hideMark/>
          </w:tcPr>
          <w:p w14:paraId="2B2BC356" w14:textId="77777777" w:rsidR="005F4EE3" w:rsidRPr="00802BAC" w:rsidRDefault="005F4EE3" w:rsidP="008C1ADD">
            <w:pPr>
              <w:spacing w:after="0" w:line="240" w:lineRule="auto"/>
              <w:jc w:val="center"/>
              <w:rPr>
                <w:rFonts w:eastAsia="Times New Roman" w:cs="Times New Roman"/>
                <w:b/>
                <w:bCs/>
                <w:color w:val="000000"/>
                <w:sz w:val="18"/>
                <w:szCs w:val="20"/>
                <w:lang w:eastAsia="sk-SK"/>
              </w:rPr>
            </w:pPr>
            <w:r w:rsidRPr="00802BAC">
              <w:rPr>
                <w:rFonts w:eastAsia="Times New Roman" w:cs="Times New Roman"/>
                <w:b/>
                <w:bCs/>
                <w:color w:val="000000"/>
                <w:sz w:val="18"/>
                <w:szCs w:val="20"/>
                <w:lang w:eastAsia="sk-SK"/>
              </w:rPr>
              <w:t>23,43</w:t>
            </w:r>
          </w:p>
        </w:tc>
        <w:tc>
          <w:tcPr>
            <w:tcW w:w="485" w:type="pct"/>
            <w:tcBorders>
              <w:top w:val="nil"/>
              <w:left w:val="nil"/>
              <w:bottom w:val="nil"/>
              <w:right w:val="nil"/>
            </w:tcBorders>
            <w:shd w:val="clear" w:color="auto" w:fill="auto"/>
            <w:noWrap/>
            <w:vAlign w:val="center"/>
            <w:hideMark/>
          </w:tcPr>
          <w:p w14:paraId="48F19667" w14:textId="77777777" w:rsidR="005F4EE3" w:rsidRPr="00802BAC" w:rsidRDefault="005F4EE3" w:rsidP="008C1ADD">
            <w:pPr>
              <w:spacing w:after="0" w:line="240" w:lineRule="auto"/>
              <w:jc w:val="center"/>
              <w:rPr>
                <w:rFonts w:eastAsia="Times New Roman" w:cs="Times New Roman"/>
                <w:b/>
                <w:bCs/>
                <w:color w:val="000000"/>
                <w:sz w:val="18"/>
                <w:szCs w:val="20"/>
                <w:lang w:eastAsia="sk-SK"/>
              </w:rPr>
            </w:pPr>
            <w:r w:rsidRPr="00802BAC">
              <w:rPr>
                <w:rFonts w:eastAsia="Times New Roman" w:cs="Times New Roman"/>
                <w:b/>
                <w:bCs/>
                <w:color w:val="000000"/>
                <w:sz w:val="18"/>
                <w:szCs w:val="20"/>
                <w:lang w:eastAsia="sk-SK"/>
              </w:rPr>
              <w:t>4,04</w:t>
            </w:r>
          </w:p>
        </w:tc>
        <w:tc>
          <w:tcPr>
            <w:tcW w:w="402" w:type="pct"/>
            <w:tcBorders>
              <w:top w:val="nil"/>
              <w:left w:val="nil"/>
              <w:bottom w:val="nil"/>
              <w:right w:val="nil"/>
            </w:tcBorders>
            <w:shd w:val="clear" w:color="auto" w:fill="auto"/>
            <w:noWrap/>
            <w:vAlign w:val="center"/>
            <w:hideMark/>
          </w:tcPr>
          <w:p w14:paraId="7723D74A" w14:textId="77777777" w:rsidR="005F4EE3" w:rsidRPr="00802BAC" w:rsidRDefault="005F4EE3" w:rsidP="008C1ADD">
            <w:pPr>
              <w:spacing w:after="0" w:line="240" w:lineRule="auto"/>
              <w:jc w:val="center"/>
              <w:rPr>
                <w:rFonts w:eastAsia="Times New Roman" w:cs="Times New Roman"/>
                <w:b/>
                <w:bCs/>
                <w:color w:val="000000"/>
                <w:sz w:val="18"/>
                <w:szCs w:val="20"/>
                <w:lang w:eastAsia="sk-SK"/>
              </w:rPr>
            </w:pPr>
            <w:r w:rsidRPr="00802BAC">
              <w:rPr>
                <w:rFonts w:eastAsia="Times New Roman" w:cs="Times New Roman"/>
                <w:b/>
                <w:bCs/>
                <w:color w:val="000000"/>
                <w:sz w:val="18"/>
                <w:szCs w:val="20"/>
                <w:lang w:eastAsia="sk-SK"/>
              </w:rPr>
              <w:t>26,10</w:t>
            </w:r>
          </w:p>
        </w:tc>
        <w:tc>
          <w:tcPr>
            <w:tcW w:w="484" w:type="pct"/>
            <w:tcBorders>
              <w:top w:val="nil"/>
              <w:left w:val="nil"/>
              <w:bottom w:val="nil"/>
              <w:right w:val="nil"/>
            </w:tcBorders>
            <w:shd w:val="clear" w:color="auto" w:fill="auto"/>
            <w:noWrap/>
            <w:vAlign w:val="center"/>
            <w:hideMark/>
          </w:tcPr>
          <w:p w14:paraId="350724F9" w14:textId="77777777" w:rsidR="005F4EE3" w:rsidRPr="00802BAC" w:rsidRDefault="005F4EE3" w:rsidP="008C1ADD">
            <w:pPr>
              <w:spacing w:after="0" w:line="240" w:lineRule="auto"/>
              <w:jc w:val="center"/>
              <w:rPr>
                <w:rFonts w:eastAsia="Times New Roman" w:cs="Times New Roman"/>
                <w:b/>
                <w:bCs/>
                <w:color w:val="000000"/>
                <w:sz w:val="18"/>
                <w:szCs w:val="20"/>
                <w:lang w:eastAsia="sk-SK"/>
              </w:rPr>
            </w:pPr>
            <w:r w:rsidRPr="00802BAC">
              <w:rPr>
                <w:rFonts w:eastAsia="Times New Roman" w:cs="Times New Roman"/>
                <w:b/>
                <w:bCs/>
                <w:color w:val="000000"/>
                <w:sz w:val="18"/>
                <w:szCs w:val="20"/>
                <w:lang w:eastAsia="sk-SK"/>
              </w:rPr>
              <w:t>1,37</w:t>
            </w:r>
          </w:p>
        </w:tc>
        <w:tc>
          <w:tcPr>
            <w:tcW w:w="410" w:type="pct"/>
            <w:tcBorders>
              <w:top w:val="nil"/>
              <w:left w:val="nil"/>
              <w:bottom w:val="nil"/>
              <w:right w:val="nil"/>
            </w:tcBorders>
            <w:shd w:val="clear" w:color="auto" w:fill="auto"/>
            <w:noWrap/>
            <w:vAlign w:val="center"/>
            <w:hideMark/>
          </w:tcPr>
          <w:p w14:paraId="6E223E4B" w14:textId="77777777" w:rsidR="005F4EE3" w:rsidRPr="00802BAC" w:rsidRDefault="005F4EE3" w:rsidP="008C1ADD">
            <w:pPr>
              <w:spacing w:after="0" w:line="240" w:lineRule="auto"/>
              <w:jc w:val="right"/>
              <w:rPr>
                <w:rFonts w:eastAsia="Times New Roman" w:cs="Times New Roman"/>
                <w:b/>
                <w:bCs/>
                <w:color w:val="000000"/>
                <w:sz w:val="18"/>
                <w:szCs w:val="20"/>
                <w:lang w:eastAsia="sk-SK"/>
              </w:rPr>
            </w:pPr>
            <w:r w:rsidRPr="00802BAC">
              <w:rPr>
                <w:rFonts w:eastAsia="Times New Roman" w:cs="Times New Roman"/>
                <w:b/>
                <w:bCs/>
                <w:color w:val="000000"/>
                <w:sz w:val="18"/>
                <w:szCs w:val="20"/>
                <w:lang w:eastAsia="sk-SK"/>
              </w:rPr>
              <w:t xml:space="preserve">100 011 </w:t>
            </w:r>
          </w:p>
        </w:tc>
        <w:tc>
          <w:tcPr>
            <w:tcW w:w="558" w:type="pct"/>
            <w:tcBorders>
              <w:top w:val="nil"/>
              <w:left w:val="nil"/>
              <w:bottom w:val="nil"/>
              <w:right w:val="nil"/>
            </w:tcBorders>
            <w:shd w:val="clear" w:color="auto" w:fill="auto"/>
            <w:noWrap/>
            <w:vAlign w:val="center"/>
            <w:hideMark/>
          </w:tcPr>
          <w:p w14:paraId="32BCBB48" w14:textId="77777777" w:rsidR="005F4EE3" w:rsidRPr="00802BAC" w:rsidRDefault="005F4EE3" w:rsidP="008C1ADD">
            <w:pPr>
              <w:spacing w:after="0" w:line="240" w:lineRule="auto"/>
              <w:jc w:val="right"/>
              <w:rPr>
                <w:rFonts w:eastAsia="Times New Roman" w:cs="Times New Roman"/>
                <w:b/>
                <w:bCs/>
                <w:color w:val="000000"/>
                <w:sz w:val="18"/>
                <w:szCs w:val="20"/>
                <w:lang w:eastAsia="sk-SK"/>
              </w:rPr>
            </w:pPr>
            <w:r w:rsidRPr="00802BAC">
              <w:rPr>
                <w:rFonts w:eastAsia="Times New Roman" w:cs="Times New Roman"/>
                <w:b/>
                <w:bCs/>
                <w:color w:val="000000"/>
                <w:sz w:val="18"/>
                <w:szCs w:val="20"/>
                <w:lang w:eastAsia="sk-SK"/>
              </w:rPr>
              <w:t xml:space="preserve">  - 267 030 €</w:t>
            </w:r>
          </w:p>
        </w:tc>
      </w:tr>
      <w:tr w:rsidR="005F4EE3" w:rsidRPr="00802BAC" w14:paraId="084DC9F1" w14:textId="77777777" w:rsidTr="00910F0B">
        <w:trPr>
          <w:trHeight w:val="20"/>
        </w:trPr>
        <w:tc>
          <w:tcPr>
            <w:tcW w:w="324" w:type="pct"/>
            <w:tcBorders>
              <w:top w:val="nil"/>
              <w:left w:val="nil"/>
              <w:bottom w:val="nil"/>
              <w:right w:val="nil"/>
            </w:tcBorders>
            <w:shd w:val="clear" w:color="auto" w:fill="auto"/>
            <w:noWrap/>
            <w:vAlign w:val="center"/>
            <w:hideMark/>
          </w:tcPr>
          <w:p w14:paraId="262D92D4"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97864</w:t>
            </w:r>
          </w:p>
        </w:tc>
        <w:tc>
          <w:tcPr>
            <w:tcW w:w="886" w:type="pct"/>
            <w:tcBorders>
              <w:top w:val="nil"/>
              <w:left w:val="nil"/>
              <w:bottom w:val="nil"/>
              <w:right w:val="nil"/>
            </w:tcBorders>
            <w:shd w:val="clear" w:color="auto" w:fill="auto"/>
            <w:noWrap/>
            <w:vAlign w:val="center"/>
            <w:hideMark/>
          </w:tcPr>
          <w:p w14:paraId="3D669287" w14:textId="77777777" w:rsidR="005F4EE3" w:rsidRPr="00802BAC" w:rsidRDefault="005F4EE3" w:rsidP="008C1ADD">
            <w:pPr>
              <w:spacing w:after="0" w:line="240" w:lineRule="auto"/>
              <w:rPr>
                <w:rFonts w:eastAsia="Times New Roman" w:cs="Times New Roman"/>
                <w:color w:val="000000"/>
                <w:sz w:val="18"/>
                <w:szCs w:val="20"/>
                <w:lang w:eastAsia="sk-SK"/>
              </w:rPr>
            </w:pPr>
            <w:r w:rsidRPr="00802BAC">
              <w:rPr>
                <w:rFonts w:eastAsia="Times New Roman" w:cs="Times New Roman"/>
                <w:color w:val="000000"/>
                <w:sz w:val="18"/>
                <w:szCs w:val="20"/>
                <w:lang w:eastAsia="sk-SK"/>
              </w:rPr>
              <w:t>URSOSAN</w:t>
            </w:r>
          </w:p>
        </w:tc>
        <w:tc>
          <w:tcPr>
            <w:tcW w:w="564" w:type="pct"/>
            <w:tcBorders>
              <w:top w:val="nil"/>
              <w:left w:val="nil"/>
              <w:bottom w:val="nil"/>
              <w:right w:val="nil"/>
            </w:tcBorders>
            <w:shd w:val="clear" w:color="auto" w:fill="auto"/>
            <w:noWrap/>
            <w:vAlign w:val="center"/>
            <w:hideMark/>
          </w:tcPr>
          <w:p w14:paraId="231011C6" w14:textId="77777777" w:rsidR="005F4EE3" w:rsidRPr="00802BAC" w:rsidRDefault="005F4EE3" w:rsidP="008C1ADD">
            <w:pPr>
              <w:spacing w:after="0" w:line="240" w:lineRule="auto"/>
              <w:rPr>
                <w:rFonts w:eastAsia="Times New Roman" w:cs="Times New Roman"/>
                <w:color w:val="000000"/>
                <w:sz w:val="18"/>
                <w:szCs w:val="20"/>
                <w:lang w:eastAsia="sk-SK"/>
              </w:rPr>
            </w:pPr>
            <w:r w:rsidRPr="00802BAC">
              <w:rPr>
                <w:rFonts w:eastAsia="Times New Roman" w:cs="Times New Roman"/>
                <w:color w:val="000000"/>
                <w:sz w:val="18"/>
                <w:szCs w:val="20"/>
                <w:lang w:eastAsia="sk-SK"/>
              </w:rPr>
              <w:t xml:space="preserve">  50x250mg</w:t>
            </w:r>
          </w:p>
        </w:tc>
        <w:tc>
          <w:tcPr>
            <w:tcW w:w="484" w:type="pct"/>
            <w:tcBorders>
              <w:top w:val="nil"/>
              <w:left w:val="nil"/>
              <w:bottom w:val="nil"/>
              <w:right w:val="nil"/>
            </w:tcBorders>
            <w:shd w:val="clear" w:color="auto" w:fill="auto"/>
            <w:noWrap/>
            <w:vAlign w:val="center"/>
            <w:hideMark/>
          </w:tcPr>
          <w:p w14:paraId="3A868C68"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16,25</w:t>
            </w:r>
          </w:p>
        </w:tc>
        <w:tc>
          <w:tcPr>
            <w:tcW w:w="403" w:type="pct"/>
            <w:tcBorders>
              <w:top w:val="nil"/>
              <w:left w:val="nil"/>
              <w:bottom w:val="nil"/>
              <w:right w:val="nil"/>
            </w:tcBorders>
            <w:shd w:val="clear" w:color="auto" w:fill="auto"/>
            <w:noWrap/>
            <w:vAlign w:val="center"/>
            <w:hideMark/>
          </w:tcPr>
          <w:p w14:paraId="56C54374"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11,72</w:t>
            </w:r>
          </w:p>
        </w:tc>
        <w:tc>
          <w:tcPr>
            <w:tcW w:w="485" w:type="pct"/>
            <w:tcBorders>
              <w:top w:val="nil"/>
              <w:left w:val="nil"/>
              <w:bottom w:val="nil"/>
              <w:right w:val="nil"/>
            </w:tcBorders>
            <w:shd w:val="clear" w:color="auto" w:fill="auto"/>
            <w:noWrap/>
            <w:vAlign w:val="center"/>
            <w:hideMark/>
          </w:tcPr>
          <w:p w14:paraId="68B99287"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4,53</w:t>
            </w:r>
          </w:p>
        </w:tc>
        <w:tc>
          <w:tcPr>
            <w:tcW w:w="402" w:type="pct"/>
            <w:tcBorders>
              <w:top w:val="nil"/>
              <w:left w:val="nil"/>
              <w:bottom w:val="nil"/>
              <w:right w:val="nil"/>
            </w:tcBorders>
            <w:shd w:val="clear" w:color="auto" w:fill="auto"/>
            <w:noWrap/>
            <w:vAlign w:val="center"/>
            <w:hideMark/>
          </w:tcPr>
          <w:p w14:paraId="323739A2"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13,05</w:t>
            </w:r>
          </w:p>
        </w:tc>
        <w:tc>
          <w:tcPr>
            <w:tcW w:w="484" w:type="pct"/>
            <w:tcBorders>
              <w:top w:val="nil"/>
              <w:left w:val="nil"/>
              <w:bottom w:val="nil"/>
              <w:right w:val="nil"/>
            </w:tcBorders>
            <w:shd w:val="clear" w:color="auto" w:fill="auto"/>
            <w:noWrap/>
            <w:vAlign w:val="center"/>
            <w:hideMark/>
          </w:tcPr>
          <w:p w14:paraId="0BAAC79C"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3,20</w:t>
            </w:r>
          </w:p>
        </w:tc>
        <w:tc>
          <w:tcPr>
            <w:tcW w:w="410" w:type="pct"/>
            <w:tcBorders>
              <w:top w:val="nil"/>
              <w:left w:val="nil"/>
              <w:bottom w:val="nil"/>
              <w:right w:val="nil"/>
            </w:tcBorders>
            <w:shd w:val="clear" w:color="auto" w:fill="auto"/>
            <w:noWrap/>
            <w:vAlign w:val="center"/>
            <w:hideMark/>
          </w:tcPr>
          <w:p w14:paraId="31B85149" w14:textId="77777777" w:rsidR="005F4EE3" w:rsidRPr="00802BAC" w:rsidRDefault="005F4EE3" w:rsidP="008C1ADD">
            <w:pPr>
              <w:spacing w:after="0" w:line="240" w:lineRule="auto"/>
              <w:jc w:val="right"/>
              <w:rPr>
                <w:rFonts w:eastAsia="Times New Roman" w:cs="Times New Roman"/>
                <w:color w:val="000000"/>
                <w:sz w:val="18"/>
                <w:szCs w:val="20"/>
                <w:lang w:eastAsia="sk-SK"/>
              </w:rPr>
            </w:pPr>
            <w:r w:rsidRPr="00802BAC">
              <w:rPr>
                <w:rFonts w:eastAsia="Times New Roman" w:cs="Times New Roman"/>
                <w:color w:val="000000"/>
                <w:sz w:val="18"/>
                <w:szCs w:val="20"/>
                <w:lang w:eastAsia="sk-SK"/>
              </w:rPr>
              <w:t xml:space="preserve">2 401 </w:t>
            </w:r>
          </w:p>
        </w:tc>
        <w:tc>
          <w:tcPr>
            <w:tcW w:w="558" w:type="pct"/>
            <w:tcBorders>
              <w:top w:val="nil"/>
              <w:left w:val="nil"/>
              <w:bottom w:val="nil"/>
              <w:right w:val="nil"/>
            </w:tcBorders>
            <w:shd w:val="clear" w:color="auto" w:fill="auto"/>
            <w:noWrap/>
            <w:vAlign w:val="center"/>
            <w:hideMark/>
          </w:tcPr>
          <w:p w14:paraId="07133E68" w14:textId="77777777" w:rsidR="005F4EE3" w:rsidRPr="00802BAC" w:rsidRDefault="005F4EE3" w:rsidP="008C1ADD">
            <w:pPr>
              <w:spacing w:after="0" w:line="240" w:lineRule="auto"/>
              <w:jc w:val="right"/>
              <w:rPr>
                <w:rFonts w:eastAsia="Times New Roman" w:cs="Times New Roman"/>
                <w:color w:val="000000"/>
                <w:sz w:val="18"/>
                <w:szCs w:val="20"/>
                <w:lang w:eastAsia="sk-SK"/>
              </w:rPr>
            </w:pPr>
            <w:r w:rsidRPr="00802BAC">
              <w:rPr>
                <w:rFonts w:eastAsia="Times New Roman" w:cs="Times New Roman"/>
                <w:color w:val="000000"/>
                <w:sz w:val="18"/>
                <w:szCs w:val="20"/>
                <w:lang w:eastAsia="sk-SK"/>
              </w:rPr>
              <w:t>- 3 193 €</w:t>
            </w:r>
          </w:p>
        </w:tc>
      </w:tr>
      <w:tr w:rsidR="005F4EE3" w:rsidRPr="00802BAC" w14:paraId="4298405D" w14:textId="77777777" w:rsidTr="00910F0B">
        <w:trPr>
          <w:trHeight w:val="20"/>
        </w:trPr>
        <w:tc>
          <w:tcPr>
            <w:tcW w:w="324" w:type="pct"/>
            <w:tcBorders>
              <w:top w:val="single" w:sz="4" w:space="0" w:color="auto"/>
              <w:left w:val="nil"/>
              <w:bottom w:val="single" w:sz="4" w:space="0" w:color="auto"/>
              <w:right w:val="nil"/>
            </w:tcBorders>
            <w:shd w:val="clear" w:color="auto" w:fill="auto"/>
            <w:noWrap/>
            <w:vAlign w:val="center"/>
            <w:hideMark/>
          </w:tcPr>
          <w:p w14:paraId="2B48D1D5"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5292B</w:t>
            </w:r>
          </w:p>
        </w:tc>
        <w:tc>
          <w:tcPr>
            <w:tcW w:w="886" w:type="pct"/>
            <w:tcBorders>
              <w:top w:val="single" w:sz="4" w:space="0" w:color="auto"/>
              <w:left w:val="nil"/>
              <w:bottom w:val="single" w:sz="4" w:space="0" w:color="auto"/>
              <w:right w:val="nil"/>
            </w:tcBorders>
            <w:shd w:val="clear" w:color="auto" w:fill="auto"/>
            <w:noWrap/>
            <w:vAlign w:val="center"/>
            <w:hideMark/>
          </w:tcPr>
          <w:p w14:paraId="23A6A376" w14:textId="77777777" w:rsidR="005F4EE3" w:rsidRPr="00802BAC" w:rsidRDefault="005F4EE3" w:rsidP="008C1ADD">
            <w:pPr>
              <w:spacing w:after="0" w:line="240" w:lineRule="auto"/>
              <w:rPr>
                <w:rFonts w:eastAsia="Times New Roman" w:cs="Times New Roman"/>
                <w:color w:val="000000"/>
                <w:sz w:val="18"/>
                <w:szCs w:val="20"/>
                <w:lang w:eastAsia="sk-SK"/>
              </w:rPr>
            </w:pPr>
            <w:r w:rsidRPr="00802BAC">
              <w:rPr>
                <w:rFonts w:eastAsia="Times New Roman" w:cs="Times New Roman"/>
                <w:color w:val="000000"/>
                <w:sz w:val="18"/>
                <w:szCs w:val="20"/>
                <w:lang w:eastAsia="sk-SK"/>
              </w:rPr>
              <w:t>URSOMED 500 mg</w:t>
            </w:r>
          </w:p>
        </w:tc>
        <w:tc>
          <w:tcPr>
            <w:tcW w:w="564" w:type="pct"/>
            <w:tcBorders>
              <w:top w:val="single" w:sz="4" w:space="0" w:color="auto"/>
              <w:left w:val="nil"/>
              <w:bottom w:val="single" w:sz="4" w:space="0" w:color="auto"/>
              <w:right w:val="nil"/>
            </w:tcBorders>
            <w:shd w:val="clear" w:color="auto" w:fill="auto"/>
            <w:noWrap/>
            <w:vAlign w:val="center"/>
            <w:hideMark/>
          </w:tcPr>
          <w:p w14:paraId="4AD9997E" w14:textId="77777777" w:rsidR="005F4EE3" w:rsidRPr="00802BAC" w:rsidRDefault="005F4EE3" w:rsidP="008C1ADD">
            <w:pPr>
              <w:spacing w:after="0" w:line="240" w:lineRule="auto"/>
              <w:rPr>
                <w:rFonts w:eastAsia="Times New Roman" w:cs="Times New Roman"/>
                <w:color w:val="000000"/>
                <w:sz w:val="18"/>
                <w:szCs w:val="20"/>
                <w:lang w:eastAsia="sk-SK"/>
              </w:rPr>
            </w:pPr>
            <w:r w:rsidRPr="00802BAC">
              <w:rPr>
                <w:rFonts w:eastAsia="Times New Roman" w:cs="Times New Roman"/>
                <w:color w:val="000000"/>
                <w:sz w:val="18"/>
                <w:szCs w:val="20"/>
                <w:lang w:eastAsia="sk-SK"/>
              </w:rPr>
              <w:t>100x500mg</w:t>
            </w:r>
          </w:p>
        </w:tc>
        <w:tc>
          <w:tcPr>
            <w:tcW w:w="484" w:type="pct"/>
            <w:tcBorders>
              <w:top w:val="single" w:sz="4" w:space="0" w:color="auto"/>
              <w:left w:val="nil"/>
              <w:bottom w:val="single" w:sz="4" w:space="0" w:color="auto"/>
              <w:right w:val="nil"/>
            </w:tcBorders>
            <w:shd w:val="clear" w:color="auto" w:fill="auto"/>
            <w:noWrap/>
            <w:vAlign w:val="center"/>
            <w:hideMark/>
          </w:tcPr>
          <w:p w14:paraId="18E25662"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39,95</w:t>
            </w:r>
          </w:p>
        </w:tc>
        <w:tc>
          <w:tcPr>
            <w:tcW w:w="403" w:type="pct"/>
            <w:tcBorders>
              <w:top w:val="single" w:sz="4" w:space="0" w:color="auto"/>
              <w:left w:val="nil"/>
              <w:bottom w:val="single" w:sz="4" w:space="0" w:color="auto"/>
              <w:right w:val="nil"/>
            </w:tcBorders>
            <w:shd w:val="clear" w:color="auto" w:fill="auto"/>
            <w:noWrap/>
            <w:vAlign w:val="center"/>
            <w:hideMark/>
          </w:tcPr>
          <w:p w14:paraId="3E18BEC0"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39,95</w:t>
            </w:r>
          </w:p>
        </w:tc>
        <w:tc>
          <w:tcPr>
            <w:tcW w:w="485" w:type="pct"/>
            <w:tcBorders>
              <w:top w:val="single" w:sz="4" w:space="0" w:color="auto"/>
              <w:left w:val="nil"/>
              <w:bottom w:val="single" w:sz="4" w:space="0" w:color="auto"/>
              <w:right w:val="nil"/>
            </w:tcBorders>
            <w:shd w:val="clear" w:color="auto" w:fill="auto"/>
            <w:noWrap/>
            <w:vAlign w:val="center"/>
            <w:hideMark/>
          </w:tcPr>
          <w:p w14:paraId="565A9AB9"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0,00</w:t>
            </w:r>
          </w:p>
        </w:tc>
        <w:tc>
          <w:tcPr>
            <w:tcW w:w="402" w:type="pct"/>
            <w:tcBorders>
              <w:top w:val="single" w:sz="4" w:space="0" w:color="auto"/>
              <w:left w:val="nil"/>
              <w:bottom w:val="single" w:sz="4" w:space="0" w:color="auto"/>
              <w:right w:val="nil"/>
            </w:tcBorders>
            <w:shd w:val="clear" w:color="auto" w:fill="auto"/>
            <w:noWrap/>
            <w:vAlign w:val="center"/>
            <w:hideMark/>
          </w:tcPr>
          <w:p w14:paraId="6CEE9647"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39,95</w:t>
            </w:r>
          </w:p>
        </w:tc>
        <w:tc>
          <w:tcPr>
            <w:tcW w:w="484" w:type="pct"/>
            <w:tcBorders>
              <w:top w:val="single" w:sz="4" w:space="0" w:color="auto"/>
              <w:left w:val="nil"/>
              <w:bottom w:val="single" w:sz="4" w:space="0" w:color="auto"/>
              <w:right w:val="nil"/>
            </w:tcBorders>
            <w:shd w:val="clear" w:color="auto" w:fill="auto"/>
            <w:noWrap/>
            <w:vAlign w:val="center"/>
            <w:hideMark/>
          </w:tcPr>
          <w:p w14:paraId="1808114A"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0,00</w:t>
            </w:r>
          </w:p>
        </w:tc>
        <w:tc>
          <w:tcPr>
            <w:tcW w:w="410" w:type="pct"/>
            <w:tcBorders>
              <w:top w:val="single" w:sz="4" w:space="0" w:color="auto"/>
              <w:left w:val="nil"/>
              <w:bottom w:val="single" w:sz="4" w:space="0" w:color="auto"/>
              <w:right w:val="nil"/>
            </w:tcBorders>
            <w:shd w:val="clear" w:color="auto" w:fill="auto"/>
            <w:noWrap/>
            <w:vAlign w:val="center"/>
            <w:hideMark/>
          </w:tcPr>
          <w:p w14:paraId="088C0227" w14:textId="77777777" w:rsidR="005F4EE3" w:rsidRPr="00802BAC" w:rsidRDefault="005F4EE3" w:rsidP="008C1ADD">
            <w:pPr>
              <w:spacing w:after="0" w:line="240" w:lineRule="auto"/>
              <w:jc w:val="right"/>
              <w:rPr>
                <w:rFonts w:eastAsia="Times New Roman" w:cs="Times New Roman"/>
                <w:color w:val="000000"/>
                <w:sz w:val="18"/>
                <w:szCs w:val="20"/>
                <w:lang w:eastAsia="sk-SK"/>
              </w:rPr>
            </w:pPr>
            <w:r w:rsidRPr="00802BAC">
              <w:rPr>
                <w:rFonts w:eastAsia="Times New Roman" w:cs="Times New Roman"/>
                <w:color w:val="000000"/>
                <w:sz w:val="18"/>
                <w:szCs w:val="20"/>
                <w:lang w:eastAsia="sk-SK"/>
              </w:rPr>
              <w:t xml:space="preserve">16 438 </w:t>
            </w:r>
          </w:p>
        </w:tc>
        <w:tc>
          <w:tcPr>
            <w:tcW w:w="558" w:type="pct"/>
            <w:tcBorders>
              <w:top w:val="single" w:sz="4" w:space="0" w:color="auto"/>
              <w:left w:val="nil"/>
              <w:bottom w:val="single" w:sz="4" w:space="0" w:color="auto"/>
              <w:right w:val="nil"/>
            </w:tcBorders>
            <w:shd w:val="clear" w:color="auto" w:fill="auto"/>
            <w:noWrap/>
            <w:vAlign w:val="center"/>
            <w:hideMark/>
          </w:tcPr>
          <w:p w14:paraId="7E3B4378" w14:textId="77777777" w:rsidR="005F4EE3" w:rsidRPr="00802BAC" w:rsidRDefault="005F4EE3" w:rsidP="008C1ADD">
            <w:pPr>
              <w:spacing w:after="0" w:line="240" w:lineRule="auto"/>
              <w:jc w:val="right"/>
              <w:rPr>
                <w:rFonts w:eastAsia="Times New Roman" w:cs="Times New Roman"/>
                <w:color w:val="000000"/>
                <w:sz w:val="18"/>
                <w:szCs w:val="20"/>
                <w:lang w:eastAsia="sk-SK"/>
              </w:rPr>
            </w:pPr>
            <w:r w:rsidRPr="00802BAC">
              <w:rPr>
                <w:rFonts w:eastAsia="Times New Roman" w:cs="Times New Roman"/>
                <w:color w:val="000000"/>
                <w:sz w:val="18"/>
                <w:szCs w:val="20"/>
                <w:lang w:eastAsia="sk-SK"/>
              </w:rPr>
              <w:t>-   €</w:t>
            </w:r>
          </w:p>
        </w:tc>
      </w:tr>
      <w:tr w:rsidR="00293ACD" w:rsidRPr="00802BAC" w14:paraId="34EB9198" w14:textId="77777777" w:rsidTr="00910F0B">
        <w:trPr>
          <w:trHeight w:val="20"/>
        </w:trPr>
        <w:tc>
          <w:tcPr>
            <w:tcW w:w="3145" w:type="pct"/>
            <w:gridSpan w:val="6"/>
            <w:tcBorders>
              <w:top w:val="single" w:sz="4" w:space="0" w:color="auto"/>
              <w:left w:val="nil"/>
              <w:right w:val="nil"/>
            </w:tcBorders>
            <w:shd w:val="clear" w:color="auto" w:fill="auto"/>
            <w:noWrap/>
            <w:vAlign w:val="center"/>
          </w:tcPr>
          <w:p w14:paraId="65EA0DAB" w14:textId="77777777" w:rsidR="00293ACD" w:rsidRPr="00802BAC" w:rsidRDefault="00293ACD" w:rsidP="00293ACD">
            <w:pPr>
              <w:pStyle w:val="Zdroj"/>
              <w:jc w:val="left"/>
              <w:rPr>
                <w:sz w:val="16"/>
              </w:rPr>
            </w:pPr>
            <w:r w:rsidRPr="00802BAC">
              <w:rPr>
                <w:rFonts w:eastAsia="Times New Roman" w:cs="Times New Roman"/>
                <w:color w:val="000000"/>
                <w:sz w:val="16"/>
                <w:szCs w:val="20"/>
                <w:lang w:eastAsia="sk-SK"/>
              </w:rPr>
              <w:t xml:space="preserve">Pozn.: </w:t>
            </w:r>
            <w:r w:rsidRPr="00802BAC">
              <w:rPr>
                <w:sz w:val="16"/>
              </w:rPr>
              <w:t>Lieky sú určené na liečbu problémov v tráviacej sústave. Využívajú ako účinnú látku kyselinu ursodeoxycholovú</w:t>
            </w:r>
          </w:p>
        </w:tc>
        <w:tc>
          <w:tcPr>
            <w:tcW w:w="1855" w:type="pct"/>
            <w:gridSpan w:val="4"/>
            <w:tcBorders>
              <w:top w:val="single" w:sz="4" w:space="0" w:color="auto"/>
              <w:left w:val="nil"/>
              <w:right w:val="nil"/>
            </w:tcBorders>
            <w:shd w:val="clear" w:color="auto" w:fill="auto"/>
            <w:noWrap/>
            <w:vAlign w:val="center"/>
          </w:tcPr>
          <w:p w14:paraId="5F1B49D0" w14:textId="77777777" w:rsidR="00293ACD" w:rsidRPr="00802BAC" w:rsidRDefault="00293ACD" w:rsidP="00293ACD">
            <w:pPr>
              <w:pStyle w:val="Zdroj"/>
              <w:rPr>
                <w:sz w:val="16"/>
              </w:rPr>
            </w:pPr>
            <w:r w:rsidRPr="00802BAC">
              <w:rPr>
                <w:sz w:val="16"/>
              </w:rPr>
              <w:t xml:space="preserve">Zdroj: mesačné kategorizačné zoznamy liekov, výkazy NCZI L02 typu R a LA </w:t>
            </w:r>
          </w:p>
        </w:tc>
      </w:tr>
    </w:tbl>
    <w:p w14:paraId="4C3D56AD" w14:textId="77777777" w:rsidR="005F4EE3" w:rsidRPr="00802BAC" w:rsidRDefault="005F4EE3" w:rsidP="00293ACD">
      <w:pPr>
        <w:spacing w:before="240" w:after="120"/>
        <w:rPr>
          <w:b/>
        </w:rPr>
      </w:pPr>
      <w:r w:rsidRPr="00802BAC">
        <w:rPr>
          <w:b/>
        </w:rPr>
        <w:t xml:space="preserve">Vysvetlenie tabuľky </w:t>
      </w:r>
      <w:r w:rsidRPr="00802BAC">
        <w:rPr>
          <w:b/>
        </w:rPr>
        <w:fldChar w:fldCharType="begin"/>
      </w:r>
      <w:r w:rsidRPr="00802BAC">
        <w:rPr>
          <w:b/>
        </w:rPr>
        <w:instrText xml:space="preserve"> REF  _Ref20732781 \# "0"\h  \* MERGEFORMAT </w:instrText>
      </w:r>
      <w:r w:rsidRPr="00802BAC">
        <w:rPr>
          <w:b/>
        </w:rPr>
      </w:r>
      <w:r w:rsidRPr="00802BAC">
        <w:rPr>
          <w:b/>
        </w:rPr>
        <w:fldChar w:fldCharType="separate"/>
      </w:r>
      <w:r w:rsidR="008D6C30">
        <w:rPr>
          <w:b/>
        </w:rPr>
        <w:t>51</w:t>
      </w:r>
      <w:r w:rsidRPr="00802BAC">
        <w:rPr>
          <w:b/>
        </w:rPr>
        <w:fldChar w:fldCharType="end"/>
      </w:r>
      <w:r w:rsidRPr="00802BAC">
        <w:rPr>
          <w:b/>
        </w:rPr>
        <w:t xml:space="preserve">: </w:t>
      </w:r>
    </w:p>
    <w:p w14:paraId="6832F83F" w14:textId="77777777" w:rsidR="005F4EE3" w:rsidRPr="00802BAC" w:rsidRDefault="005F4EE3" w:rsidP="005F4EE3">
      <w:r w:rsidRPr="00802BAC">
        <w:t>Do júla 2019 boli úhrady nastavené v danej skupine rozdielne pri liekoch v sile 250 mg a 500 mg. Pacient mal pri oboch silách k dispozícii liek bez doplatku (Ursomed 250 mg a Ursomed 500 mg). Poisťovne správne hradili lieky iba do výšky najlacnejšieho pri danej sile, ak chcel pacient zbytočne drahší liek, doplácal.</w:t>
      </w:r>
    </w:p>
    <w:p w14:paraId="066A7B15" w14:textId="77777777" w:rsidR="005F4EE3" w:rsidRPr="00802BAC" w:rsidRDefault="005F4EE3" w:rsidP="005F4EE3">
      <w:r w:rsidRPr="00802BAC">
        <w:t>Spojením obidvoch síl do jednej úhradovej skupiny sa úhrady prepočítali na jednotku sily podľa najlacnejšieho lieku – Ursomedu 500 mg. Napríklad za 100 ks balenia 250 mg sily by od júla poisťovne hradili iba 19,98 eur a zvyšok by bol doplatok. V snahe vyhnúť sa rastu doplatkov pri všetkých liekov v sile 250 mg, MZ nastavilo úhradu podľa 3. najnižšej jednotkovej ceny v skupine a tak poisťovne musia napríklad hradiť lieky v sile 250 mg až do výšky 26,10 eur, hoci najlacnejší stojí iba 23,42 eur.</w:t>
      </w:r>
    </w:p>
    <w:p w14:paraId="3E008136" w14:textId="77777777" w:rsidR="005F4EE3" w:rsidRPr="00802BAC" w:rsidRDefault="005F4EE3" w:rsidP="005F4EE3">
      <w:pPr>
        <w:spacing w:after="0"/>
      </w:pPr>
      <w:r w:rsidRPr="00802BAC">
        <w:t xml:space="preserve">Pacient si nepolepšil – aj pred zmenou mal pri každej sile liek bez doplatku. Naopak zmena významne pomohla konkrétnym liekom Ursofalk 100x250 mg a Ursosan 100x250 mg, ktoré tak môžu úspešne vytláčať lacnejšiu konkurenciu. Dôvod vytvorenia tejto skupiny nie je známy.   </w:t>
      </w:r>
    </w:p>
    <w:p w14:paraId="3469D161" w14:textId="77777777" w:rsidR="005F4EE3" w:rsidRPr="00802BAC" w:rsidRDefault="005F4EE3" w:rsidP="005F4EE3">
      <w:pPr>
        <w:pStyle w:val="Popisy"/>
      </w:pPr>
    </w:p>
    <w:tbl>
      <w:tblPr>
        <w:tblW w:w="5000" w:type="pct"/>
        <w:tblLayout w:type="fixed"/>
        <w:tblCellMar>
          <w:left w:w="70" w:type="dxa"/>
          <w:right w:w="70" w:type="dxa"/>
        </w:tblCellMar>
        <w:tblLook w:val="04A0" w:firstRow="1" w:lastRow="0" w:firstColumn="1" w:lastColumn="0" w:noHBand="0" w:noVBand="1"/>
      </w:tblPr>
      <w:tblGrid>
        <w:gridCol w:w="569"/>
        <w:gridCol w:w="1557"/>
        <w:gridCol w:w="991"/>
        <w:gridCol w:w="851"/>
        <w:gridCol w:w="708"/>
        <w:gridCol w:w="853"/>
        <w:gridCol w:w="707"/>
        <w:gridCol w:w="851"/>
        <w:gridCol w:w="721"/>
        <w:gridCol w:w="981"/>
      </w:tblGrid>
      <w:tr w:rsidR="00910F0B" w:rsidRPr="00802BAC" w14:paraId="39592979" w14:textId="77777777" w:rsidTr="00910F0B">
        <w:trPr>
          <w:trHeight w:val="20"/>
        </w:trPr>
        <w:tc>
          <w:tcPr>
            <w:tcW w:w="5000" w:type="pct"/>
            <w:gridSpan w:val="10"/>
            <w:tcBorders>
              <w:top w:val="single" w:sz="4" w:space="0" w:color="auto"/>
              <w:left w:val="nil"/>
              <w:bottom w:val="single" w:sz="4" w:space="0" w:color="auto"/>
              <w:right w:val="nil"/>
            </w:tcBorders>
            <w:shd w:val="clear" w:color="auto" w:fill="auto"/>
            <w:noWrap/>
            <w:vAlign w:val="center"/>
          </w:tcPr>
          <w:p w14:paraId="5A924B21" w14:textId="77777777" w:rsidR="00910F0B" w:rsidRPr="00802BAC" w:rsidRDefault="00910F0B" w:rsidP="00910F0B">
            <w:pPr>
              <w:spacing w:after="0" w:line="240" w:lineRule="auto"/>
              <w:jc w:val="left"/>
              <w:rPr>
                <w:rFonts w:eastAsia="Times New Roman" w:cs="Times New Roman"/>
                <w:b/>
                <w:color w:val="000000"/>
                <w:sz w:val="20"/>
                <w:szCs w:val="20"/>
                <w:lang w:eastAsia="sk-SK"/>
              </w:rPr>
            </w:pPr>
            <w:bookmarkStart w:id="398" w:name="_Ref20732972"/>
            <w:bookmarkStart w:id="399" w:name="_Toc21522617"/>
            <w:r w:rsidRPr="00802BAC">
              <w:rPr>
                <w:b/>
                <w:sz w:val="20"/>
              </w:rPr>
              <w:t xml:space="preserve">Tabuľka </w:t>
            </w:r>
            <w:r w:rsidRPr="00802BAC">
              <w:rPr>
                <w:b/>
                <w:noProof/>
                <w:sz w:val="20"/>
              </w:rPr>
              <w:fldChar w:fldCharType="begin"/>
            </w:r>
            <w:r w:rsidRPr="00802BAC">
              <w:rPr>
                <w:b/>
                <w:noProof/>
                <w:sz w:val="20"/>
              </w:rPr>
              <w:instrText xml:space="preserve"> SEQ Tabuľka \* ARABIC </w:instrText>
            </w:r>
            <w:r w:rsidRPr="00802BAC">
              <w:rPr>
                <w:b/>
                <w:noProof/>
                <w:sz w:val="20"/>
              </w:rPr>
              <w:fldChar w:fldCharType="separate"/>
            </w:r>
            <w:r w:rsidR="008D6C30">
              <w:rPr>
                <w:b/>
                <w:noProof/>
                <w:sz w:val="20"/>
              </w:rPr>
              <w:t>52</w:t>
            </w:r>
            <w:r w:rsidRPr="00802BAC">
              <w:rPr>
                <w:b/>
                <w:noProof/>
                <w:sz w:val="20"/>
              </w:rPr>
              <w:fldChar w:fldCharType="end"/>
            </w:r>
            <w:bookmarkEnd w:id="398"/>
            <w:r w:rsidRPr="00802BAC">
              <w:rPr>
                <w:b/>
                <w:sz w:val="20"/>
              </w:rPr>
              <w:t>: Plánovaná zmena v úhradovej skupine U106 od 1.10.2019</w:t>
            </w:r>
            <w:bookmarkEnd w:id="399"/>
          </w:p>
        </w:tc>
      </w:tr>
      <w:tr w:rsidR="005F4EE3" w:rsidRPr="00802BAC" w14:paraId="7B560E79" w14:textId="77777777" w:rsidTr="00910F0B">
        <w:trPr>
          <w:trHeight w:val="20"/>
        </w:trPr>
        <w:tc>
          <w:tcPr>
            <w:tcW w:w="324" w:type="pct"/>
            <w:tcBorders>
              <w:top w:val="single" w:sz="4" w:space="0" w:color="auto"/>
              <w:left w:val="nil"/>
              <w:bottom w:val="single" w:sz="4" w:space="0" w:color="auto"/>
              <w:right w:val="nil"/>
            </w:tcBorders>
            <w:shd w:val="clear" w:color="auto" w:fill="auto"/>
            <w:noWrap/>
            <w:vAlign w:val="center"/>
            <w:hideMark/>
          </w:tcPr>
          <w:p w14:paraId="2C98E3CB" w14:textId="77777777" w:rsidR="005F4EE3" w:rsidRPr="00802BAC" w:rsidRDefault="005F4EE3" w:rsidP="008C1ADD">
            <w:pPr>
              <w:spacing w:after="0" w:line="240" w:lineRule="auto"/>
              <w:rPr>
                <w:rFonts w:eastAsia="Times New Roman" w:cs="Times New Roman"/>
                <w:color w:val="000000"/>
                <w:sz w:val="18"/>
                <w:szCs w:val="20"/>
                <w:lang w:eastAsia="sk-SK"/>
              </w:rPr>
            </w:pPr>
            <w:r w:rsidRPr="00802BAC">
              <w:rPr>
                <w:rFonts w:eastAsia="Times New Roman" w:cs="Times New Roman"/>
                <w:color w:val="000000"/>
                <w:sz w:val="18"/>
                <w:szCs w:val="20"/>
                <w:lang w:eastAsia="sk-SK"/>
              </w:rPr>
              <w:t>Kód</w:t>
            </w:r>
          </w:p>
        </w:tc>
        <w:tc>
          <w:tcPr>
            <w:tcW w:w="886" w:type="pct"/>
            <w:tcBorders>
              <w:top w:val="single" w:sz="4" w:space="0" w:color="auto"/>
              <w:left w:val="nil"/>
              <w:bottom w:val="single" w:sz="4" w:space="0" w:color="auto"/>
              <w:right w:val="nil"/>
            </w:tcBorders>
            <w:shd w:val="clear" w:color="auto" w:fill="auto"/>
            <w:noWrap/>
            <w:vAlign w:val="center"/>
            <w:hideMark/>
          </w:tcPr>
          <w:p w14:paraId="0067BE9D" w14:textId="77777777" w:rsidR="005F4EE3" w:rsidRPr="00802BAC" w:rsidRDefault="005F4EE3" w:rsidP="008C1ADD">
            <w:pPr>
              <w:spacing w:after="0" w:line="240" w:lineRule="auto"/>
              <w:rPr>
                <w:rFonts w:eastAsia="Times New Roman" w:cs="Times New Roman"/>
                <w:color w:val="000000"/>
                <w:sz w:val="18"/>
                <w:szCs w:val="20"/>
                <w:lang w:eastAsia="sk-SK"/>
              </w:rPr>
            </w:pPr>
            <w:r w:rsidRPr="00802BAC">
              <w:rPr>
                <w:rFonts w:eastAsia="Times New Roman" w:cs="Times New Roman"/>
                <w:color w:val="000000"/>
                <w:sz w:val="18"/>
                <w:szCs w:val="20"/>
                <w:lang w:eastAsia="sk-SK"/>
              </w:rPr>
              <w:t>Názov</w:t>
            </w:r>
          </w:p>
        </w:tc>
        <w:tc>
          <w:tcPr>
            <w:tcW w:w="564" w:type="pct"/>
            <w:tcBorders>
              <w:top w:val="single" w:sz="4" w:space="0" w:color="auto"/>
              <w:left w:val="nil"/>
              <w:bottom w:val="single" w:sz="4" w:space="0" w:color="auto"/>
              <w:right w:val="nil"/>
            </w:tcBorders>
            <w:shd w:val="clear" w:color="auto" w:fill="auto"/>
            <w:noWrap/>
            <w:vAlign w:val="center"/>
            <w:hideMark/>
          </w:tcPr>
          <w:p w14:paraId="270834AD"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Veľkosť</w:t>
            </w:r>
          </w:p>
          <w:p w14:paraId="00D987B3"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a sila</w:t>
            </w:r>
          </w:p>
        </w:tc>
        <w:tc>
          <w:tcPr>
            <w:tcW w:w="484" w:type="pct"/>
            <w:tcBorders>
              <w:top w:val="single" w:sz="4" w:space="0" w:color="auto"/>
              <w:left w:val="nil"/>
              <w:bottom w:val="single" w:sz="4" w:space="0" w:color="auto"/>
              <w:right w:val="nil"/>
            </w:tcBorders>
            <w:shd w:val="clear" w:color="auto" w:fill="auto"/>
            <w:noWrap/>
            <w:vAlign w:val="center"/>
            <w:hideMark/>
          </w:tcPr>
          <w:p w14:paraId="34379E64"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Konečná cena</w:t>
            </w:r>
          </w:p>
        </w:tc>
        <w:tc>
          <w:tcPr>
            <w:tcW w:w="403" w:type="pct"/>
            <w:tcBorders>
              <w:top w:val="single" w:sz="4" w:space="0" w:color="auto"/>
              <w:left w:val="nil"/>
              <w:bottom w:val="single" w:sz="4" w:space="0" w:color="auto"/>
              <w:right w:val="nil"/>
            </w:tcBorders>
            <w:shd w:val="clear" w:color="auto" w:fill="auto"/>
            <w:noWrap/>
            <w:vAlign w:val="center"/>
            <w:hideMark/>
          </w:tcPr>
          <w:p w14:paraId="54C43D4B"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Úhrada do 06/2019</w:t>
            </w:r>
          </w:p>
        </w:tc>
        <w:tc>
          <w:tcPr>
            <w:tcW w:w="485" w:type="pct"/>
            <w:tcBorders>
              <w:top w:val="single" w:sz="4" w:space="0" w:color="auto"/>
              <w:left w:val="nil"/>
              <w:bottom w:val="single" w:sz="4" w:space="0" w:color="auto"/>
              <w:right w:val="nil"/>
            </w:tcBorders>
            <w:shd w:val="clear" w:color="auto" w:fill="auto"/>
            <w:noWrap/>
            <w:vAlign w:val="center"/>
            <w:hideMark/>
          </w:tcPr>
          <w:p w14:paraId="077038DC"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Doplatok do 06/2019</w:t>
            </w:r>
          </w:p>
        </w:tc>
        <w:tc>
          <w:tcPr>
            <w:tcW w:w="402" w:type="pct"/>
            <w:tcBorders>
              <w:top w:val="single" w:sz="4" w:space="0" w:color="auto"/>
              <w:left w:val="nil"/>
              <w:bottom w:val="single" w:sz="4" w:space="0" w:color="auto"/>
              <w:right w:val="nil"/>
            </w:tcBorders>
            <w:shd w:val="clear" w:color="auto" w:fill="auto"/>
            <w:noWrap/>
            <w:vAlign w:val="center"/>
            <w:hideMark/>
          </w:tcPr>
          <w:p w14:paraId="7741FA2E"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Úhrada od 10/2019</w:t>
            </w:r>
          </w:p>
        </w:tc>
        <w:tc>
          <w:tcPr>
            <w:tcW w:w="484" w:type="pct"/>
            <w:tcBorders>
              <w:top w:val="single" w:sz="4" w:space="0" w:color="auto"/>
              <w:left w:val="nil"/>
              <w:bottom w:val="single" w:sz="4" w:space="0" w:color="auto"/>
              <w:right w:val="nil"/>
            </w:tcBorders>
            <w:shd w:val="clear" w:color="auto" w:fill="auto"/>
            <w:noWrap/>
            <w:vAlign w:val="center"/>
            <w:hideMark/>
          </w:tcPr>
          <w:p w14:paraId="3927A1A2"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Doplatok od 10/2019</w:t>
            </w:r>
          </w:p>
        </w:tc>
        <w:tc>
          <w:tcPr>
            <w:tcW w:w="410" w:type="pct"/>
            <w:tcBorders>
              <w:top w:val="single" w:sz="4" w:space="0" w:color="auto"/>
              <w:left w:val="nil"/>
              <w:bottom w:val="single" w:sz="4" w:space="0" w:color="auto"/>
              <w:right w:val="nil"/>
            </w:tcBorders>
            <w:shd w:val="clear" w:color="auto" w:fill="auto"/>
            <w:noWrap/>
            <w:vAlign w:val="center"/>
            <w:hideMark/>
          </w:tcPr>
          <w:p w14:paraId="4070A57C"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spotreba2018 (ks)</w:t>
            </w:r>
          </w:p>
        </w:tc>
        <w:tc>
          <w:tcPr>
            <w:tcW w:w="558" w:type="pct"/>
            <w:tcBorders>
              <w:top w:val="single" w:sz="4" w:space="0" w:color="auto"/>
              <w:left w:val="nil"/>
              <w:bottom w:val="single" w:sz="4" w:space="0" w:color="auto"/>
              <w:right w:val="nil"/>
            </w:tcBorders>
            <w:shd w:val="clear" w:color="auto" w:fill="auto"/>
            <w:noWrap/>
            <w:vAlign w:val="center"/>
            <w:hideMark/>
          </w:tcPr>
          <w:p w14:paraId="3C895386"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 xml:space="preserve">Ročný dopad na VZP </w:t>
            </w:r>
          </w:p>
        </w:tc>
      </w:tr>
      <w:tr w:rsidR="005F4EE3" w:rsidRPr="00802BAC" w14:paraId="304B22C0" w14:textId="77777777" w:rsidTr="00910F0B">
        <w:trPr>
          <w:trHeight w:val="20"/>
        </w:trPr>
        <w:tc>
          <w:tcPr>
            <w:tcW w:w="324" w:type="pct"/>
            <w:tcBorders>
              <w:top w:val="nil"/>
              <w:left w:val="nil"/>
              <w:bottom w:val="nil"/>
              <w:right w:val="nil"/>
            </w:tcBorders>
            <w:shd w:val="clear" w:color="auto" w:fill="auto"/>
            <w:noWrap/>
            <w:vAlign w:val="center"/>
            <w:hideMark/>
          </w:tcPr>
          <w:p w14:paraId="2F762D25"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5290B</w:t>
            </w:r>
          </w:p>
        </w:tc>
        <w:tc>
          <w:tcPr>
            <w:tcW w:w="886" w:type="pct"/>
            <w:tcBorders>
              <w:top w:val="nil"/>
              <w:left w:val="nil"/>
              <w:bottom w:val="nil"/>
              <w:right w:val="nil"/>
            </w:tcBorders>
            <w:shd w:val="clear" w:color="auto" w:fill="auto"/>
            <w:noWrap/>
            <w:vAlign w:val="center"/>
            <w:hideMark/>
          </w:tcPr>
          <w:p w14:paraId="63AEC193" w14:textId="77777777" w:rsidR="005F4EE3" w:rsidRPr="00802BAC" w:rsidRDefault="005F4EE3" w:rsidP="008C1ADD">
            <w:pPr>
              <w:spacing w:after="0" w:line="240" w:lineRule="auto"/>
              <w:rPr>
                <w:rFonts w:eastAsia="Times New Roman" w:cs="Times New Roman"/>
                <w:color w:val="000000"/>
                <w:sz w:val="18"/>
                <w:szCs w:val="20"/>
                <w:lang w:eastAsia="sk-SK"/>
              </w:rPr>
            </w:pPr>
            <w:r w:rsidRPr="00802BAC">
              <w:rPr>
                <w:rFonts w:eastAsia="Times New Roman" w:cs="Times New Roman"/>
                <w:color w:val="000000"/>
                <w:sz w:val="18"/>
                <w:szCs w:val="20"/>
                <w:lang w:eastAsia="sk-SK"/>
              </w:rPr>
              <w:t>URSOMED 250 mg</w:t>
            </w:r>
          </w:p>
        </w:tc>
        <w:tc>
          <w:tcPr>
            <w:tcW w:w="564" w:type="pct"/>
            <w:tcBorders>
              <w:top w:val="nil"/>
              <w:left w:val="nil"/>
              <w:bottom w:val="nil"/>
              <w:right w:val="nil"/>
            </w:tcBorders>
            <w:shd w:val="clear" w:color="auto" w:fill="auto"/>
            <w:noWrap/>
            <w:vAlign w:val="center"/>
            <w:hideMark/>
          </w:tcPr>
          <w:p w14:paraId="42451C23" w14:textId="77777777" w:rsidR="005F4EE3" w:rsidRPr="00802BAC" w:rsidRDefault="005F4EE3" w:rsidP="008C1ADD">
            <w:pPr>
              <w:spacing w:after="0" w:line="240" w:lineRule="auto"/>
              <w:rPr>
                <w:rFonts w:eastAsia="Times New Roman" w:cs="Times New Roman"/>
                <w:color w:val="000000"/>
                <w:sz w:val="18"/>
                <w:szCs w:val="20"/>
                <w:lang w:eastAsia="sk-SK"/>
              </w:rPr>
            </w:pPr>
            <w:r w:rsidRPr="00802BAC">
              <w:rPr>
                <w:rFonts w:eastAsia="Times New Roman" w:cs="Times New Roman"/>
                <w:color w:val="000000"/>
                <w:sz w:val="18"/>
                <w:szCs w:val="20"/>
                <w:lang w:eastAsia="sk-SK"/>
              </w:rPr>
              <w:t>100x250mg</w:t>
            </w:r>
          </w:p>
        </w:tc>
        <w:tc>
          <w:tcPr>
            <w:tcW w:w="484" w:type="pct"/>
            <w:tcBorders>
              <w:top w:val="nil"/>
              <w:left w:val="nil"/>
              <w:bottom w:val="nil"/>
              <w:right w:val="nil"/>
            </w:tcBorders>
            <w:shd w:val="clear" w:color="auto" w:fill="auto"/>
            <w:noWrap/>
            <w:vAlign w:val="center"/>
            <w:hideMark/>
          </w:tcPr>
          <w:p w14:paraId="70554E97"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23,42</w:t>
            </w:r>
          </w:p>
        </w:tc>
        <w:tc>
          <w:tcPr>
            <w:tcW w:w="403" w:type="pct"/>
            <w:tcBorders>
              <w:top w:val="nil"/>
              <w:left w:val="nil"/>
              <w:bottom w:val="nil"/>
              <w:right w:val="nil"/>
            </w:tcBorders>
            <w:shd w:val="clear" w:color="auto" w:fill="auto"/>
            <w:noWrap/>
            <w:vAlign w:val="center"/>
            <w:hideMark/>
          </w:tcPr>
          <w:p w14:paraId="13B4FBEE"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23,42</w:t>
            </w:r>
          </w:p>
        </w:tc>
        <w:tc>
          <w:tcPr>
            <w:tcW w:w="485" w:type="pct"/>
            <w:tcBorders>
              <w:top w:val="nil"/>
              <w:left w:val="nil"/>
              <w:bottom w:val="nil"/>
              <w:right w:val="nil"/>
            </w:tcBorders>
            <w:shd w:val="clear" w:color="auto" w:fill="auto"/>
            <w:noWrap/>
            <w:vAlign w:val="center"/>
            <w:hideMark/>
          </w:tcPr>
          <w:p w14:paraId="2131A3B8"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0,00</w:t>
            </w:r>
          </w:p>
        </w:tc>
        <w:tc>
          <w:tcPr>
            <w:tcW w:w="402" w:type="pct"/>
            <w:tcBorders>
              <w:top w:val="nil"/>
              <w:left w:val="nil"/>
              <w:bottom w:val="nil"/>
              <w:right w:val="nil"/>
            </w:tcBorders>
            <w:shd w:val="clear" w:color="auto" w:fill="auto"/>
            <w:noWrap/>
            <w:vAlign w:val="center"/>
            <w:hideMark/>
          </w:tcPr>
          <w:p w14:paraId="08627D8C"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19,97</w:t>
            </w:r>
          </w:p>
        </w:tc>
        <w:tc>
          <w:tcPr>
            <w:tcW w:w="484" w:type="pct"/>
            <w:tcBorders>
              <w:top w:val="nil"/>
              <w:left w:val="nil"/>
              <w:bottom w:val="nil"/>
              <w:right w:val="nil"/>
            </w:tcBorders>
            <w:shd w:val="clear" w:color="auto" w:fill="auto"/>
            <w:noWrap/>
            <w:vAlign w:val="center"/>
            <w:hideMark/>
          </w:tcPr>
          <w:p w14:paraId="45772413"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3,45</w:t>
            </w:r>
          </w:p>
        </w:tc>
        <w:tc>
          <w:tcPr>
            <w:tcW w:w="410" w:type="pct"/>
            <w:tcBorders>
              <w:top w:val="nil"/>
              <w:left w:val="nil"/>
              <w:bottom w:val="nil"/>
              <w:right w:val="nil"/>
            </w:tcBorders>
            <w:shd w:val="clear" w:color="auto" w:fill="auto"/>
            <w:noWrap/>
            <w:vAlign w:val="center"/>
            <w:hideMark/>
          </w:tcPr>
          <w:p w14:paraId="06AFB9EF" w14:textId="77777777" w:rsidR="005F4EE3" w:rsidRPr="00802BAC" w:rsidRDefault="005F4EE3" w:rsidP="008C1ADD">
            <w:pPr>
              <w:spacing w:after="0" w:line="240" w:lineRule="auto"/>
              <w:jc w:val="right"/>
              <w:rPr>
                <w:rFonts w:eastAsia="Times New Roman" w:cs="Times New Roman"/>
                <w:color w:val="000000"/>
                <w:sz w:val="18"/>
                <w:szCs w:val="20"/>
                <w:lang w:eastAsia="sk-SK"/>
              </w:rPr>
            </w:pPr>
            <w:r w:rsidRPr="00802BAC">
              <w:rPr>
                <w:rFonts w:eastAsia="Times New Roman" w:cs="Times New Roman"/>
                <w:color w:val="000000"/>
                <w:sz w:val="18"/>
                <w:szCs w:val="20"/>
                <w:lang w:eastAsia="sk-SK"/>
              </w:rPr>
              <w:t xml:space="preserve">25 276 </w:t>
            </w:r>
          </w:p>
        </w:tc>
        <w:tc>
          <w:tcPr>
            <w:tcW w:w="558" w:type="pct"/>
            <w:tcBorders>
              <w:top w:val="nil"/>
              <w:left w:val="nil"/>
              <w:bottom w:val="nil"/>
              <w:right w:val="nil"/>
            </w:tcBorders>
            <w:shd w:val="clear" w:color="auto" w:fill="auto"/>
            <w:noWrap/>
            <w:vAlign w:val="center"/>
            <w:hideMark/>
          </w:tcPr>
          <w:p w14:paraId="1E7CAED0" w14:textId="77777777" w:rsidR="005F4EE3" w:rsidRPr="00802BAC" w:rsidRDefault="005F4EE3" w:rsidP="008C1ADD">
            <w:pPr>
              <w:spacing w:after="0" w:line="240" w:lineRule="auto"/>
              <w:jc w:val="right"/>
              <w:rPr>
                <w:rFonts w:eastAsia="Times New Roman" w:cs="Times New Roman"/>
                <w:color w:val="000000"/>
                <w:sz w:val="18"/>
                <w:szCs w:val="20"/>
                <w:lang w:eastAsia="sk-SK"/>
              </w:rPr>
            </w:pPr>
            <w:r w:rsidRPr="00802BAC">
              <w:rPr>
                <w:rFonts w:eastAsia="Times New Roman" w:cs="Times New Roman"/>
                <w:color w:val="000000"/>
                <w:sz w:val="18"/>
                <w:szCs w:val="20"/>
                <w:lang w:eastAsia="sk-SK"/>
              </w:rPr>
              <w:t xml:space="preserve">87 202 € </w:t>
            </w:r>
          </w:p>
        </w:tc>
      </w:tr>
      <w:tr w:rsidR="005F4EE3" w:rsidRPr="00802BAC" w14:paraId="5AEADCDB" w14:textId="77777777" w:rsidTr="00910F0B">
        <w:trPr>
          <w:trHeight w:val="20"/>
        </w:trPr>
        <w:tc>
          <w:tcPr>
            <w:tcW w:w="324" w:type="pct"/>
            <w:tcBorders>
              <w:top w:val="nil"/>
              <w:left w:val="nil"/>
              <w:bottom w:val="nil"/>
              <w:right w:val="nil"/>
            </w:tcBorders>
            <w:shd w:val="clear" w:color="auto" w:fill="auto"/>
            <w:noWrap/>
            <w:vAlign w:val="center"/>
            <w:hideMark/>
          </w:tcPr>
          <w:p w14:paraId="4D80FAA3"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91017</w:t>
            </w:r>
          </w:p>
        </w:tc>
        <w:tc>
          <w:tcPr>
            <w:tcW w:w="886" w:type="pct"/>
            <w:tcBorders>
              <w:top w:val="nil"/>
              <w:left w:val="nil"/>
              <w:bottom w:val="nil"/>
              <w:right w:val="nil"/>
            </w:tcBorders>
            <w:shd w:val="clear" w:color="auto" w:fill="auto"/>
            <w:noWrap/>
            <w:vAlign w:val="center"/>
            <w:hideMark/>
          </w:tcPr>
          <w:p w14:paraId="681C25B7" w14:textId="77777777" w:rsidR="005F4EE3" w:rsidRPr="00802BAC" w:rsidRDefault="005F4EE3" w:rsidP="008C1ADD">
            <w:pPr>
              <w:spacing w:after="0" w:line="240" w:lineRule="auto"/>
              <w:rPr>
                <w:rFonts w:eastAsia="Times New Roman" w:cs="Times New Roman"/>
                <w:color w:val="000000"/>
                <w:sz w:val="18"/>
                <w:szCs w:val="20"/>
                <w:lang w:eastAsia="sk-SK"/>
              </w:rPr>
            </w:pPr>
            <w:r w:rsidRPr="00802BAC">
              <w:rPr>
                <w:rFonts w:eastAsia="Times New Roman" w:cs="Times New Roman"/>
                <w:color w:val="000000"/>
                <w:sz w:val="18"/>
                <w:szCs w:val="20"/>
                <w:lang w:eastAsia="sk-SK"/>
              </w:rPr>
              <w:t xml:space="preserve">Ursofalk 250 mg </w:t>
            </w:r>
          </w:p>
        </w:tc>
        <w:tc>
          <w:tcPr>
            <w:tcW w:w="564" w:type="pct"/>
            <w:tcBorders>
              <w:top w:val="nil"/>
              <w:left w:val="nil"/>
              <w:bottom w:val="nil"/>
              <w:right w:val="nil"/>
            </w:tcBorders>
            <w:shd w:val="clear" w:color="auto" w:fill="auto"/>
            <w:noWrap/>
            <w:vAlign w:val="center"/>
            <w:hideMark/>
          </w:tcPr>
          <w:p w14:paraId="1ADFC9E8" w14:textId="77777777" w:rsidR="005F4EE3" w:rsidRPr="00802BAC" w:rsidRDefault="005F4EE3" w:rsidP="008C1ADD">
            <w:pPr>
              <w:spacing w:after="0" w:line="240" w:lineRule="auto"/>
              <w:rPr>
                <w:rFonts w:eastAsia="Times New Roman" w:cs="Times New Roman"/>
                <w:color w:val="000000"/>
                <w:sz w:val="18"/>
                <w:szCs w:val="20"/>
                <w:lang w:eastAsia="sk-SK"/>
              </w:rPr>
            </w:pPr>
            <w:r w:rsidRPr="00802BAC">
              <w:rPr>
                <w:rFonts w:eastAsia="Times New Roman" w:cs="Times New Roman"/>
                <w:color w:val="000000"/>
                <w:sz w:val="18"/>
                <w:szCs w:val="20"/>
                <w:lang w:eastAsia="sk-SK"/>
              </w:rPr>
              <w:t>100x250mg</w:t>
            </w:r>
          </w:p>
        </w:tc>
        <w:tc>
          <w:tcPr>
            <w:tcW w:w="484" w:type="pct"/>
            <w:tcBorders>
              <w:top w:val="nil"/>
              <w:left w:val="nil"/>
              <w:bottom w:val="nil"/>
              <w:right w:val="nil"/>
            </w:tcBorders>
            <w:shd w:val="clear" w:color="auto" w:fill="auto"/>
            <w:noWrap/>
            <w:vAlign w:val="center"/>
            <w:hideMark/>
          </w:tcPr>
          <w:p w14:paraId="16517664"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26,09</w:t>
            </w:r>
          </w:p>
        </w:tc>
        <w:tc>
          <w:tcPr>
            <w:tcW w:w="403" w:type="pct"/>
            <w:tcBorders>
              <w:top w:val="nil"/>
              <w:left w:val="nil"/>
              <w:bottom w:val="nil"/>
              <w:right w:val="nil"/>
            </w:tcBorders>
            <w:shd w:val="clear" w:color="auto" w:fill="auto"/>
            <w:noWrap/>
            <w:vAlign w:val="center"/>
            <w:hideMark/>
          </w:tcPr>
          <w:p w14:paraId="4E379B24"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23,43</w:t>
            </w:r>
          </w:p>
        </w:tc>
        <w:tc>
          <w:tcPr>
            <w:tcW w:w="485" w:type="pct"/>
            <w:tcBorders>
              <w:top w:val="nil"/>
              <w:left w:val="nil"/>
              <w:bottom w:val="nil"/>
              <w:right w:val="nil"/>
            </w:tcBorders>
            <w:shd w:val="clear" w:color="auto" w:fill="auto"/>
            <w:noWrap/>
            <w:vAlign w:val="center"/>
            <w:hideMark/>
          </w:tcPr>
          <w:p w14:paraId="4647927D"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2,66</w:t>
            </w:r>
          </w:p>
        </w:tc>
        <w:tc>
          <w:tcPr>
            <w:tcW w:w="402" w:type="pct"/>
            <w:tcBorders>
              <w:top w:val="nil"/>
              <w:left w:val="nil"/>
              <w:bottom w:val="nil"/>
              <w:right w:val="nil"/>
            </w:tcBorders>
            <w:shd w:val="clear" w:color="auto" w:fill="auto"/>
            <w:noWrap/>
            <w:vAlign w:val="center"/>
            <w:hideMark/>
          </w:tcPr>
          <w:p w14:paraId="42CB9A27"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19,97</w:t>
            </w:r>
          </w:p>
        </w:tc>
        <w:tc>
          <w:tcPr>
            <w:tcW w:w="484" w:type="pct"/>
            <w:tcBorders>
              <w:top w:val="nil"/>
              <w:left w:val="nil"/>
              <w:bottom w:val="nil"/>
              <w:right w:val="nil"/>
            </w:tcBorders>
            <w:shd w:val="clear" w:color="auto" w:fill="auto"/>
            <w:noWrap/>
            <w:vAlign w:val="center"/>
            <w:hideMark/>
          </w:tcPr>
          <w:p w14:paraId="17E5B4B8"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6,12</w:t>
            </w:r>
          </w:p>
        </w:tc>
        <w:tc>
          <w:tcPr>
            <w:tcW w:w="410" w:type="pct"/>
            <w:tcBorders>
              <w:top w:val="nil"/>
              <w:left w:val="nil"/>
              <w:bottom w:val="nil"/>
              <w:right w:val="nil"/>
            </w:tcBorders>
            <w:shd w:val="clear" w:color="auto" w:fill="auto"/>
            <w:noWrap/>
            <w:vAlign w:val="center"/>
            <w:hideMark/>
          </w:tcPr>
          <w:p w14:paraId="6252B58F" w14:textId="77777777" w:rsidR="005F4EE3" w:rsidRPr="00802BAC" w:rsidRDefault="005F4EE3" w:rsidP="008C1ADD">
            <w:pPr>
              <w:spacing w:after="0" w:line="240" w:lineRule="auto"/>
              <w:jc w:val="right"/>
              <w:rPr>
                <w:rFonts w:eastAsia="Times New Roman" w:cs="Times New Roman"/>
                <w:color w:val="000000"/>
                <w:sz w:val="18"/>
                <w:szCs w:val="20"/>
                <w:lang w:eastAsia="sk-SK"/>
              </w:rPr>
            </w:pPr>
            <w:r w:rsidRPr="00802BAC">
              <w:rPr>
                <w:rFonts w:eastAsia="Times New Roman" w:cs="Times New Roman"/>
                <w:color w:val="000000"/>
                <w:sz w:val="18"/>
                <w:szCs w:val="20"/>
                <w:lang w:eastAsia="sk-SK"/>
              </w:rPr>
              <w:t xml:space="preserve">26 459 </w:t>
            </w:r>
          </w:p>
        </w:tc>
        <w:tc>
          <w:tcPr>
            <w:tcW w:w="558" w:type="pct"/>
            <w:tcBorders>
              <w:top w:val="nil"/>
              <w:left w:val="nil"/>
              <w:bottom w:val="nil"/>
              <w:right w:val="nil"/>
            </w:tcBorders>
            <w:shd w:val="clear" w:color="auto" w:fill="auto"/>
            <w:noWrap/>
            <w:vAlign w:val="center"/>
            <w:hideMark/>
          </w:tcPr>
          <w:p w14:paraId="1A0C0A11" w14:textId="77777777" w:rsidR="005F4EE3" w:rsidRPr="00802BAC" w:rsidRDefault="005F4EE3" w:rsidP="008C1ADD">
            <w:pPr>
              <w:spacing w:after="0" w:line="240" w:lineRule="auto"/>
              <w:jc w:val="right"/>
              <w:rPr>
                <w:rFonts w:eastAsia="Times New Roman" w:cs="Times New Roman"/>
                <w:color w:val="000000"/>
                <w:sz w:val="18"/>
                <w:szCs w:val="20"/>
                <w:lang w:eastAsia="sk-SK"/>
              </w:rPr>
            </w:pPr>
            <w:r w:rsidRPr="00802BAC">
              <w:rPr>
                <w:rFonts w:eastAsia="Times New Roman" w:cs="Times New Roman"/>
                <w:color w:val="000000"/>
                <w:sz w:val="18"/>
                <w:szCs w:val="20"/>
                <w:lang w:eastAsia="sk-SK"/>
              </w:rPr>
              <w:t xml:space="preserve"> 161 929 €</w:t>
            </w:r>
          </w:p>
        </w:tc>
      </w:tr>
      <w:tr w:rsidR="005F4EE3" w:rsidRPr="00802BAC" w14:paraId="3875472F" w14:textId="77777777" w:rsidTr="00910F0B">
        <w:trPr>
          <w:trHeight w:val="20"/>
        </w:trPr>
        <w:tc>
          <w:tcPr>
            <w:tcW w:w="324" w:type="pct"/>
            <w:tcBorders>
              <w:top w:val="nil"/>
              <w:left w:val="nil"/>
              <w:bottom w:val="nil"/>
              <w:right w:val="nil"/>
            </w:tcBorders>
            <w:shd w:val="clear" w:color="auto" w:fill="auto"/>
            <w:noWrap/>
            <w:vAlign w:val="center"/>
            <w:hideMark/>
          </w:tcPr>
          <w:p w14:paraId="7F279D9D" w14:textId="77777777" w:rsidR="005F4EE3" w:rsidRPr="00802BAC" w:rsidRDefault="005F4EE3" w:rsidP="008C1ADD">
            <w:pPr>
              <w:spacing w:after="0" w:line="240" w:lineRule="auto"/>
              <w:jc w:val="center"/>
              <w:rPr>
                <w:rFonts w:eastAsia="Times New Roman" w:cs="Times New Roman"/>
                <w:bCs/>
                <w:color w:val="000000"/>
                <w:sz w:val="18"/>
                <w:szCs w:val="20"/>
                <w:lang w:eastAsia="sk-SK"/>
              </w:rPr>
            </w:pPr>
            <w:r w:rsidRPr="00802BAC">
              <w:rPr>
                <w:rFonts w:eastAsia="Times New Roman" w:cs="Times New Roman"/>
                <w:bCs/>
                <w:color w:val="000000"/>
                <w:sz w:val="18"/>
                <w:szCs w:val="20"/>
                <w:lang w:eastAsia="sk-SK"/>
              </w:rPr>
              <w:t>95094</w:t>
            </w:r>
          </w:p>
        </w:tc>
        <w:tc>
          <w:tcPr>
            <w:tcW w:w="886" w:type="pct"/>
            <w:tcBorders>
              <w:top w:val="nil"/>
              <w:left w:val="nil"/>
              <w:bottom w:val="nil"/>
              <w:right w:val="nil"/>
            </w:tcBorders>
            <w:shd w:val="clear" w:color="auto" w:fill="auto"/>
            <w:noWrap/>
            <w:vAlign w:val="center"/>
            <w:hideMark/>
          </w:tcPr>
          <w:p w14:paraId="2DD68AFE" w14:textId="77777777" w:rsidR="005F4EE3" w:rsidRPr="00802BAC" w:rsidRDefault="005F4EE3" w:rsidP="008C1ADD">
            <w:pPr>
              <w:spacing w:after="0" w:line="240" w:lineRule="auto"/>
              <w:rPr>
                <w:rFonts w:eastAsia="Times New Roman" w:cs="Times New Roman"/>
                <w:bCs/>
                <w:color w:val="000000"/>
                <w:sz w:val="18"/>
                <w:szCs w:val="20"/>
                <w:lang w:eastAsia="sk-SK"/>
              </w:rPr>
            </w:pPr>
            <w:r w:rsidRPr="00802BAC">
              <w:rPr>
                <w:rFonts w:eastAsia="Times New Roman" w:cs="Times New Roman"/>
                <w:bCs/>
                <w:color w:val="000000"/>
                <w:sz w:val="18"/>
                <w:szCs w:val="20"/>
                <w:lang w:eastAsia="sk-SK"/>
              </w:rPr>
              <w:t>URSOSAN</w:t>
            </w:r>
          </w:p>
        </w:tc>
        <w:tc>
          <w:tcPr>
            <w:tcW w:w="564" w:type="pct"/>
            <w:tcBorders>
              <w:top w:val="nil"/>
              <w:left w:val="nil"/>
              <w:bottom w:val="nil"/>
              <w:right w:val="nil"/>
            </w:tcBorders>
            <w:shd w:val="clear" w:color="auto" w:fill="auto"/>
            <w:noWrap/>
            <w:vAlign w:val="center"/>
            <w:hideMark/>
          </w:tcPr>
          <w:p w14:paraId="1A9F0EF6" w14:textId="77777777" w:rsidR="005F4EE3" w:rsidRPr="00802BAC" w:rsidRDefault="005F4EE3" w:rsidP="008C1ADD">
            <w:pPr>
              <w:spacing w:after="0" w:line="240" w:lineRule="auto"/>
              <w:rPr>
                <w:rFonts w:eastAsia="Times New Roman" w:cs="Times New Roman"/>
                <w:bCs/>
                <w:color w:val="000000"/>
                <w:sz w:val="18"/>
                <w:szCs w:val="20"/>
                <w:lang w:eastAsia="sk-SK"/>
              </w:rPr>
            </w:pPr>
            <w:r w:rsidRPr="00802BAC">
              <w:rPr>
                <w:rFonts w:eastAsia="Times New Roman" w:cs="Times New Roman"/>
                <w:bCs/>
                <w:color w:val="000000"/>
                <w:sz w:val="18"/>
                <w:szCs w:val="20"/>
                <w:lang w:eastAsia="sk-SK"/>
              </w:rPr>
              <w:t>100x250mg</w:t>
            </w:r>
          </w:p>
        </w:tc>
        <w:tc>
          <w:tcPr>
            <w:tcW w:w="484" w:type="pct"/>
            <w:tcBorders>
              <w:top w:val="nil"/>
              <w:left w:val="nil"/>
              <w:bottom w:val="nil"/>
              <w:right w:val="nil"/>
            </w:tcBorders>
            <w:shd w:val="clear" w:color="auto" w:fill="auto"/>
            <w:noWrap/>
            <w:vAlign w:val="center"/>
            <w:hideMark/>
          </w:tcPr>
          <w:p w14:paraId="630DC14A" w14:textId="77777777" w:rsidR="005F4EE3" w:rsidRPr="00802BAC" w:rsidRDefault="005F4EE3" w:rsidP="008C1ADD">
            <w:pPr>
              <w:spacing w:after="0" w:line="240" w:lineRule="auto"/>
              <w:jc w:val="center"/>
              <w:rPr>
                <w:rFonts w:eastAsia="Times New Roman" w:cs="Times New Roman"/>
                <w:bCs/>
                <w:color w:val="000000"/>
                <w:sz w:val="18"/>
                <w:szCs w:val="20"/>
                <w:lang w:eastAsia="sk-SK"/>
              </w:rPr>
            </w:pPr>
            <w:r w:rsidRPr="00802BAC">
              <w:rPr>
                <w:rFonts w:eastAsia="Times New Roman" w:cs="Times New Roman"/>
                <w:bCs/>
                <w:color w:val="000000"/>
                <w:sz w:val="18"/>
                <w:szCs w:val="20"/>
                <w:lang w:eastAsia="sk-SK"/>
              </w:rPr>
              <w:t>27,47</w:t>
            </w:r>
          </w:p>
        </w:tc>
        <w:tc>
          <w:tcPr>
            <w:tcW w:w="403" w:type="pct"/>
            <w:tcBorders>
              <w:top w:val="nil"/>
              <w:left w:val="nil"/>
              <w:bottom w:val="nil"/>
              <w:right w:val="nil"/>
            </w:tcBorders>
            <w:shd w:val="clear" w:color="auto" w:fill="auto"/>
            <w:noWrap/>
            <w:vAlign w:val="center"/>
            <w:hideMark/>
          </w:tcPr>
          <w:p w14:paraId="21BD307E" w14:textId="77777777" w:rsidR="005F4EE3" w:rsidRPr="00802BAC" w:rsidRDefault="005F4EE3" w:rsidP="008C1ADD">
            <w:pPr>
              <w:spacing w:after="0" w:line="240" w:lineRule="auto"/>
              <w:jc w:val="center"/>
              <w:rPr>
                <w:rFonts w:eastAsia="Times New Roman" w:cs="Times New Roman"/>
                <w:bCs/>
                <w:color w:val="000000"/>
                <w:sz w:val="18"/>
                <w:szCs w:val="20"/>
                <w:lang w:eastAsia="sk-SK"/>
              </w:rPr>
            </w:pPr>
            <w:r w:rsidRPr="00802BAC">
              <w:rPr>
                <w:rFonts w:eastAsia="Times New Roman" w:cs="Times New Roman"/>
                <w:bCs/>
                <w:color w:val="000000"/>
                <w:sz w:val="18"/>
                <w:szCs w:val="20"/>
                <w:lang w:eastAsia="sk-SK"/>
              </w:rPr>
              <w:t>23,43</w:t>
            </w:r>
          </w:p>
        </w:tc>
        <w:tc>
          <w:tcPr>
            <w:tcW w:w="485" w:type="pct"/>
            <w:tcBorders>
              <w:top w:val="nil"/>
              <w:left w:val="nil"/>
              <w:bottom w:val="nil"/>
              <w:right w:val="nil"/>
            </w:tcBorders>
            <w:shd w:val="clear" w:color="auto" w:fill="auto"/>
            <w:noWrap/>
            <w:vAlign w:val="center"/>
            <w:hideMark/>
          </w:tcPr>
          <w:p w14:paraId="71FA07DE" w14:textId="77777777" w:rsidR="005F4EE3" w:rsidRPr="00802BAC" w:rsidRDefault="005F4EE3" w:rsidP="008C1ADD">
            <w:pPr>
              <w:spacing w:after="0" w:line="240" w:lineRule="auto"/>
              <w:jc w:val="center"/>
              <w:rPr>
                <w:rFonts w:eastAsia="Times New Roman" w:cs="Times New Roman"/>
                <w:bCs/>
                <w:color w:val="000000"/>
                <w:sz w:val="18"/>
                <w:szCs w:val="20"/>
                <w:lang w:eastAsia="sk-SK"/>
              </w:rPr>
            </w:pPr>
            <w:r w:rsidRPr="00802BAC">
              <w:rPr>
                <w:rFonts w:eastAsia="Times New Roman" w:cs="Times New Roman"/>
                <w:bCs/>
                <w:color w:val="000000"/>
                <w:sz w:val="18"/>
                <w:szCs w:val="20"/>
                <w:lang w:eastAsia="sk-SK"/>
              </w:rPr>
              <w:t>4,04</w:t>
            </w:r>
          </w:p>
        </w:tc>
        <w:tc>
          <w:tcPr>
            <w:tcW w:w="402" w:type="pct"/>
            <w:tcBorders>
              <w:top w:val="nil"/>
              <w:left w:val="nil"/>
              <w:bottom w:val="nil"/>
              <w:right w:val="nil"/>
            </w:tcBorders>
            <w:shd w:val="clear" w:color="auto" w:fill="auto"/>
            <w:noWrap/>
            <w:vAlign w:val="center"/>
            <w:hideMark/>
          </w:tcPr>
          <w:p w14:paraId="200CD566" w14:textId="77777777" w:rsidR="005F4EE3" w:rsidRPr="00802BAC" w:rsidRDefault="005F4EE3" w:rsidP="008C1ADD">
            <w:pPr>
              <w:spacing w:after="0" w:line="240" w:lineRule="auto"/>
              <w:jc w:val="center"/>
              <w:rPr>
                <w:rFonts w:eastAsia="Times New Roman" w:cs="Times New Roman"/>
                <w:bCs/>
                <w:color w:val="000000"/>
                <w:sz w:val="18"/>
                <w:szCs w:val="20"/>
                <w:lang w:eastAsia="sk-SK"/>
              </w:rPr>
            </w:pPr>
            <w:r w:rsidRPr="00802BAC">
              <w:rPr>
                <w:rFonts w:eastAsia="Times New Roman" w:cs="Times New Roman"/>
                <w:bCs/>
                <w:color w:val="000000"/>
                <w:sz w:val="18"/>
                <w:szCs w:val="20"/>
                <w:lang w:eastAsia="sk-SK"/>
              </w:rPr>
              <w:t>19,97</w:t>
            </w:r>
          </w:p>
        </w:tc>
        <w:tc>
          <w:tcPr>
            <w:tcW w:w="484" w:type="pct"/>
            <w:tcBorders>
              <w:top w:val="nil"/>
              <w:left w:val="nil"/>
              <w:bottom w:val="nil"/>
              <w:right w:val="nil"/>
            </w:tcBorders>
            <w:shd w:val="clear" w:color="auto" w:fill="auto"/>
            <w:noWrap/>
            <w:vAlign w:val="center"/>
            <w:hideMark/>
          </w:tcPr>
          <w:p w14:paraId="27636660" w14:textId="77777777" w:rsidR="005F4EE3" w:rsidRPr="00802BAC" w:rsidRDefault="005F4EE3" w:rsidP="008C1ADD">
            <w:pPr>
              <w:spacing w:after="0" w:line="240" w:lineRule="auto"/>
              <w:jc w:val="center"/>
              <w:rPr>
                <w:rFonts w:eastAsia="Times New Roman" w:cs="Times New Roman"/>
                <w:bCs/>
                <w:color w:val="000000"/>
                <w:sz w:val="18"/>
                <w:szCs w:val="20"/>
                <w:lang w:eastAsia="sk-SK"/>
              </w:rPr>
            </w:pPr>
            <w:r w:rsidRPr="00802BAC">
              <w:rPr>
                <w:rFonts w:eastAsia="Times New Roman" w:cs="Times New Roman"/>
                <w:bCs/>
                <w:color w:val="000000"/>
                <w:sz w:val="18"/>
                <w:szCs w:val="20"/>
                <w:lang w:eastAsia="sk-SK"/>
              </w:rPr>
              <w:t>7,50</w:t>
            </w:r>
          </w:p>
        </w:tc>
        <w:tc>
          <w:tcPr>
            <w:tcW w:w="410" w:type="pct"/>
            <w:tcBorders>
              <w:top w:val="nil"/>
              <w:left w:val="nil"/>
              <w:bottom w:val="nil"/>
              <w:right w:val="nil"/>
            </w:tcBorders>
            <w:shd w:val="clear" w:color="auto" w:fill="auto"/>
            <w:noWrap/>
            <w:vAlign w:val="center"/>
            <w:hideMark/>
          </w:tcPr>
          <w:p w14:paraId="2B5B2CD2" w14:textId="77777777" w:rsidR="005F4EE3" w:rsidRPr="00802BAC" w:rsidRDefault="005F4EE3" w:rsidP="008C1ADD">
            <w:pPr>
              <w:spacing w:after="0" w:line="240" w:lineRule="auto"/>
              <w:jc w:val="right"/>
              <w:rPr>
                <w:rFonts w:eastAsia="Times New Roman" w:cs="Times New Roman"/>
                <w:bCs/>
                <w:color w:val="000000"/>
                <w:sz w:val="18"/>
                <w:szCs w:val="20"/>
                <w:lang w:eastAsia="sk-SK"/>
              </w:rPr>
            </w:pPr>
            <w:r w:rsidRPr="00802BAC">
              <w:rPr>
                <w:rFonts w:eastAsia="Times New Roman" w:cs="Times New Roman"/>
                <w:bCs/>
                <w:color w:val="000000"/>
                <w:sz w:val="18"/>
                <w:szCs w:val="20"/>
                <w:lang w:eastAsia="sk-SK"/>
              </w:rPr>
              <w:t xml:space="preserve">100 011 </w:t>
            </w:r>
          </w:p>
        </w:tc>
        <w:tc>
          <w:tcPr>
            <w:tcW w:w="558" w:type="pct"/>
            <w:tcBorders>
              <w:top w:val="nil"/>
              <w:left w:val="nil"/>
              <w:bottom w:val="nil"/>
              <w:right w:val="nil"/>
            </w:tcBorders>
            <w:shd w:val="clear" w:color="auto" w:fill="auto"/>
            <w:noWrap/>
            <w:vAlign w:val="center"/>
            <w:hideMark/>
          </w:tcPr>
          <w:p w14:paraId="63D333C0" w14:textId="77777777" w:rsidR="005F4EE3" w:rsidRPr="00802BAC" w:rsidRDefault="005F4EE3" w:rsidP="008C1ADD">
            <w:pPr>
              <w:spacing w:after="0" w:line="240" w:lineRule="auto"/>
              <w:jc w:val="right"/>
              <w:rPr>
                <w:rFonts w:eastAsia="Times New Roman" w:cs="Times New Roman"/>
                <w:bCs/>
                <w:color w:val="000000"/>
                <w:sz w:val="18"/>
                <w:szCs w:val="20"/>
                <w:lang w:eastAsia="sk-SK"/>
              </w:rPr>
            </w:pPr>
            <w:r w:rsidRPr="00802BAC">
              <w:rPr>
                <w:rFonts w:eastAsia="Times New Roman" w:cs="Times New Roman"/>
                <w:bCs/>
                <w:color w:val="000000"/>
                <w:sz w:val="18"/>
                <w:szCs w:val="20"/>
                <w:lang w:eastAsia="sk-SK"/>
              </w:rPr>
              <w:t xml:space="preserve">  750 083 €</w:t>
            </w:r>
          </w:p>
        </w:tc>
      </w:tr>
      <w:tr w:rsidR="005F4EE3" w:rsidRPr="00802BAC" w14:paraId="4982997F" w14:textId="77777777" w:rsidTr="00910F0B">
        <w:trPr>
          <w:trHeight w:val="20"/>
        </w:trPr>
        <w:tc>
          <w:tcPr>
            <w:tcW w:w="324" w:type="pct"/>
            <w:tcBorders>
              <w:top w:val="nil"/>
              <w:left w:val="nil"/>
              <w:bottom w:val="nil"/>
              <w:right w:val="nil"/>
            </w:tcBorders>
            <w:shd w:val="clear" w:color="auto" w:fill="auto"/>
            <w:noWrap/>
            <w:vAlign w:val="center"/>
            <w:hideMark/>
          </w:tcPr>
          <w:p w14:paraId="0638A846"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97864</w:t>
            </w:r>
          </w:p>
        </w:tc>
        <w:tc>
          <w:tcPr>
            <w:tcW w:w="886" w:type="pct"/>
            <w:tcBorders>
              <w:top w:val="nil"/>
              <w:left w:val="nil"/>
              <w:bottom w:val="nil"/>
              <w:right w:val="nil"/>
            </w:tcBorders>
            <w:shd w:val="clear" w:color="auto" w:fill="auto"/>
            <w:noWrap/>
            <w:vAlign w:val="center"/>
            <w:hideMark/>
          </w:tcPr>
          <w:p w14:paraId="469C42DF" w14:textId="77777777" w:rsidR="005F4EE3" w:rsidRPr="00802BAC" w:rsidRDefault="005F4EE3" w:rsidP="008C1ADD">
            <w:pPr>
              <w:spacing w:after="0" w:line="240" w:lineRule="auto"/>
              <w:rPr>
                <w:rFonts w:eastAsia="Times New Roman" w:cs="Times New Roman"/>
                <w:color w:val="000000"/>
                <w:sz w:val="18"/>
                <w:szCs w:val="20"/>
                <w:lang w:eastAsia="sk-SK"/>
              </w:rPr>
            </w:pPr>
            <w:r w:rsidRPr="00802BAC">
              <w:rPr>
                <w:rFonts w:eastAsia="Times New Roman" w:cs="Times New Roman"/>
                <w:color w:val="000000"/>
                <w:sz w:val="18"/>
                <w:szCs w:val="20"/>
                <w:lang w:eastAsia="sk-SK"/>
              </w:rPr>
              <w:t>URSOSAN</w:t>
            </w:r>
          </w:p>
        </w:tc>
        <w:tc>
          <w:tcPr>
            <w:tcW w:w="564" w:type="pct"/>
            <w:tcBorders>
              <w:top w:val="nil"/>
              <w:left w:val="nil"/>
              <w:bottom w:val="nil"/>
              <w:right w:val="nil"/>
            </w:tcBorders>
            <w:shd w:val="clear" w:color="auto" w:fill="auto"/>
            <w:noWrap/>
            <w:vAlign w:val="center"/>
            <w:hideMark/>
          </w:tcPr>
          <w:p w14:paraId="73BE3CC0" w14:textId="77777777" w:rsidR="005F4EE3" w:rsidRPr="00802BAC" w:rsidRDefault="005F4EE3" w:rsidP="008C1ADD">
            <w:pPr>
              <w:spacing w:after="0" w:line="240" w:lineRule="auto"/>
              <w:rPr>
                <w:rFonts w:eastAsia="Times New Roman" w:cs="Times New Roman"/>
                <w:color w:val="000000"/>
                <w:sz w:val="18"/>
                <w:szCs w:val="20"/>
                <w:lang w:eastAsia="sk-SK"/>
              </w:rPr>
            </w:pPr>
            <w:r w:rsidRPr="00802BAC">
              <w:rPr>
                <w:rFonts w:eastAsia="Times New Roman" w:cs="Times New Roman"/>
                <w:color w:val="000000"/>
                <w:sz w:val="18"/>
                <w:szCs w:val="20"/>
                <w:lang w:eastAsia="sk-SK"/>
              </w:rPr>
              <w:t xml:space="preserve">  50x250mg</w:t>
            </w:r>
          </w:p>
        </w:tc>
        <w:tc>
          <w:tcPr>
            <w:tcW w:w="484" w:type="pct"/>
            <w:tcBorders>
              <w:top w:val="nil"/>
              <w:left w:val="nil"/>
              <w:bottom w:val="nil"/>
              <w:right w:val="nil"/>
            </w:tcBorders>
            <w:shd w:val="clear" w:color="auto" w:fill="auto"/>
            <w:noWrap/>
            <w:vAlign w:val="center"/>
            <w:hideMark/>
          </w:tcPr>
          <w:p w14:paraId="642D867D"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16,25</w:t>
            </w:r>
          </w:p>
        </w:tc>
        <w:tc>
          <w:tcPr>
            <w:tcW w:w="403" w:type="pct"/>
            <w:tcBorders>
              <w:top w:val="nil"/>
              <w:left w:val="nil"/>
              <w:bottom w:val="nil"/>
              <w:right w:val="nil"/>
            </w:tcBorders>
            <w:shd w:val="clear" w:color="auto" w:fill="auto"/>
            <w:noWrap/>
            <w:vAlign w:val="center"/>
            <w:hideMark/>
          </w:tcPr>
          <w:p w14:paraId="418D4340"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11,72</w:t>
            </w:r>
          </w:p>
        </w:tc>
        <w:tc>
          <w:tcPr>
            <w:tcW w:w="485" w:type="pct"/>
            <w:tcBorders>
              <w:top w:val="nil"/>
              <w:left w:val="nil"/>
              <w:bottom w:val="nil"/>
              <w:right w:val="nil"/>
            </w:tcBorders>
            <w:shd w:val="clear" w:color="auto" w:fill="auto"/>
            <w:noWrap/>
            <w:vAlign w:val="center"/>
            <w:hideMark/>
          </w:tcPr>
          <w:p w14:paraId="6359BFEC"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4,53</w:t>
            </w:r>
          </w:p>
        </w:tc>
        <w:tc>
          <w:tcPr>
            <w:tcW w:w="402" w:type="pct"/>
            <w:tcBorders>
              <w:top w:val="nil"/>
              <w:left w:val="nil"/>
              <w:bottom w:val="nil"/>
              <w:right w:val="nil"/>
            </w:tcBorders>
            <w:shd w:val="clear" w:color="auto" w:fill="auto"/>
            <w:noWrap/>
            <w:vAlign w:val="center"/>
            <w:hideMark/>
          </w:tcPr>
          <w:p w14:paraId="05249A21"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 xml:space="preserve">  9,98</w:t>
            </w:r>
          </w:p>
        </w:tc>
        <w:tc>
          <w:tcPr>
            <w:tcW w:w="484" w:type="pct"/>
            <w:tcBorders>
              <w:top w:val="nil"/>
              <w:left w:val="nil"/>
              <w:bottom w:val="nil"/>
              <w:right w:val="nil"/>
            </w:tcBorders>
            <w:shd w:val="clear" w:color="auto" w:fill="auto"/>
            <w:noWrap/>
            <w:vAlign w:val="center"/>
            <w:hideMark/>
          </w:tcPr>
          <w:p w14:paraId="68398BD9"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6,27</w:t>
            </w:r>
          </w:p>
        </w:tc>
        <w:tc>
          <w:tcPr>
            <w:tcW w:w="410" w:type="pct"/>
            <w:tcBorders>
              <w:top w:val="nil"/>
              <w:left w:val="nil"/>
              <w:bottom w:val="nil"/>
              <w:right w:val="nil"/>
            </w:tcBorders>
            <w:shd w:val="clear" w:color="auto" w:fill="auto"/>
            <w:noWrap/>
            <w:vAlign w:val="center"/>
            <w:hideMark/>
          </w:tcPr>
          <w:p w14:paraId="02B6F5F4" w14:textId="77777777" w:rsidR="005F4EE3" w:rsidRPr="00802BAC" w:rsidRDefault="005F4EE3" w:rsidP="008C1ADD">
            <w:pPr>
              <w:spacing w:after="0" w:line="240" w:lineRule="auto"/>
              <w:jc w:val="right"/>
              <w:rPr>
                <w:rFonts w:eastAsia="Times New Roman" w:cs="Times New Roman"/>
                <w:color w:val="000000"/>
                <w:sz w:val="18"/>
                <w:szCs w:val="20"/>
                <w:lang w:eastAsia="sk-SK"/>
              </w:rPr>
            </w:pPr>
            <w:r w:rsidRPr="00802BAC">
              <w:rPr>
                <w:rFonts w:eastAsia="Times New Roman" w:cs="Times New Roman"/>
                <w:color w:val="000000"/>
                <w:sz w:val="18"/>
                <w:szCs w:val="20"/>
                <w:lang w:eastAsia="sk-SK"/>
              </w:rPr>
              <w:t xml:space="preserve">2 401 </w:t>
            </w:r>
          </w:p>
        </w:tc>
        <w:tc>
          <w:tcPr>
            <w:tcW w:w="558" w:type="pct"/>
            <w:tcBorders>
              <w:top w:val="nil"/>
              <w:left w:val="nil"/>
              <w:bottom w:val="nil"/>
              <w:right w:val="nil"/>
            </w:tcBorders>
            <w:shd w:val="clear" w:color="auto" w:fill="auto"/>
            <w:noWrap/>
            <w:vAlign w:val="center"/>
            <w:hideMark/>
          </w:tcPr>
          <w:p w14:paraId="40063741" w14:textId="77777777" w:rsidR="005F4EE3" w:rsidRPr="00802BAC" w:rsidRDefault="005F4EE3" w:rsidP="008C1ADD">
            <w:pPr>
              <w:spacing w:after="0" w:line="240" w:lineRule="auto"/>
              <w:jc w:val="right"/>
              <w:rPr>
                <w:rFonts w:eastAsia="Times New Roman" w:cs="Times New Roman"/>
                <w:color w:val="000000"/>
                <w:sz w:val="18"/>
                <w:szCs w:val="20"/>
                <w:lang w:eastAsia="sk-SK"/>
              </w:rPr>
            </w:pPr>
            <w:r w:rsidRPr="00802BAC">
              <w:rPr>
                <w:rFonts w:eastAsia="Times New Roman" w:cs="Times New Roman"/>
                <w:color w:val="000000"/>
                <w:sz w:val="18"/>
                <w:szCs w:val="20"/>
                <w:lang w:eastAsia="sk-SK"/>
              </w:rPr>
              <w:t>15 054 €</w:t>
            </w:r>
          </w:p>
        </w:tc>
      </w:tr>
      <w:tr w:rsidR="005F4EE3" w:rsidRPr="00802BAC" w14:paraId="1AB81FC0" w14:textId="77777777" w:rsidTr="00910F0B">
        <w:trPr>
          <w:trHeight w:val="20"/>
        </w:trPr>
        <w:tc>
          <w:tcPr>
            <w:tcW w:w="324" w:type="pct"/>
            <w:tcBorders>
              <w:top w:val="single" w:sz="4" w:space="0" w:color="auto"/>
              <w:left w:val="nil"/>
              <w:bottom w:val="single" w:sz="4" w:space="0" w:color="auto"/>
              <w:right w:val="nil"/>
            </w:tcBorders>
            <w:shd w:val="clear" w:color="auto" w:fill="auto"/>
            <w:noWrap/>
            <w:vAlign w:val="center"/>
            <w:hideMark/>
          </w:tcPr>
          <w:p w14:paraId="324788A9"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5292B</w:t>
            </w:r>
          </w:p>
        </w:tc>
        <w:tc>
          <w:tcPr>
            <w:tcW w:w="886" w:type="pct"/>
            <w:tcBorders>
              <w:top w:val="single" w:sz="4" w:space="0" w:color="auto"/>
              <w:left w:val="nil"/>
              <w:bottom w:val="single" w:sz="4" w:space="0" w:color="auto"/>
              <w:right w:val="nil"/>
            </w:tcBorders>
            <w:shd w:val="clear" w:color="auto" w:fill="auto"/>
            <w:noWrap/>
            <w:vAlign w:val="center"/>
            <w:hideMark/>
          </w:tcPr>
          <w:p w14:paraId="7D5287F8" w14:textId="77777777" w:rsidR="005F4EE3" w:rsidRPr="00802BAC" w:rsidRDefault="005F4EE3" w:rsidP="008C1ADD">
            <w:pPr>
              <w:spacing w:after="0" w:line="240" w:lineRule="auto"/>
              <w:rPr>
                <w:rFonts w:eastAsia="Times New Roman" w:cs="Times New Roman"/>
                <w:color w:val="000000"/>
                <w:sz w:val="18"/>
                <w:szCs w:val="20"/>
                <w:lang w:eastAsia="sk-SK"/>
              </w:rPr>
            </w:pPr>
            <w:r w:rsidRPr="00802BAC">
              <w:rPr>
                <w:rFonts w:eastAsia="Times New Roman" w:cs="Times New Roman"/>
                <w:color w:val="000000"/>
                <w:sz w:val="18"/>
                <w:szCs w:val="20"/>
                <w:lang w:eastAsia="sk-SK"/>
              </w:rPr>
              <w:t>URSOMED 500 mg</w:t>
            </w:r>
          </w:p>
        </w:tc>
        <w:tc>
          <w:tcPr>
            <w:tcW w:w="564" w:type="pct"/>
            <w:tcBorders>
              <w:top w:val="single" w:sz="4" w:space="0" w:color="auto"/>
              <w:left w:val="nil"/>
              <w:bottom w:val="single" w:sz="4" w:space="0" w:color="auto"/>
              <w:right w:val="nil"/>
            </w:tcBorders>
            <w:shd w:val="clear" w:color="auto" w:fill="auto"/>
            <w:noWrap/>
            <w:vAlign w:val="center"/>
            <w:hideMark/>
          </w:tcPr>
          <w:p w14:paraId="6237275C" w14:textId="77777777" w:rsidR="005F4EE3" w:rsidRPr="00802BAC" w:rsidRDefault="005F4EE3" w:rsidP="008C1ADD">
            <w:pPr>
              <w:spacing w:after="0" w:line="240" w:lineRule="auto"/>
              <w:rPr>
                <w:rFonts w:eastAsia="Times New Roman" w:cs="Times New Roman"/>
                <w:color w:val="000000"/>
                <w:sz w:val="18"/>
                <w:szCs w:val="20"/>
                <w:lang w:eastAsia="sk-SK"/>
              </w:rPr>
            </w:pPr>
            <w:r w:rsidRPr="00802BAC">
              <w:rPr>
                <w:rFonts w:eastAsia="Times New Roman" w:cs="Times New Roman"/>
                <w:color w:val="000000"/>
                <w:sz w:val="18"/>
                <w:szCs w:val="20"/>
                <w:lang w:eastAsia="sk-SK"/>
              </w:rPr>
              <w:t>100x500mg</w:t>
            </w:r>
          </w:p>
        </w:tc>
        <w:tc>
          <w:tcPr>
            <w:tcW w:w="484" w:type="pct"/>
            <w:tcBorders>
              <w:top w:val="single" w:sz="4" w:space="0" w:color="auto"/>
              <w:left w:val="nil"/>
              <w:bottom w:val="single" w:sz="4" w:space="0" w:color="auto"/>
              <w:right w:val="nil"/>
            </w:tcBorders>
            <w:shd w:val="clear" w:color="auto" w:fill="auto"/>
            <w:noWrap/>
            <w:vAlign w:val="center"/>
            <w:hideMark/>
          </w:tcPr>
          <w:p w14:paraId="78EDCE68"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39,95</w:t>
            </w:r>
          </w:p>
        </w:tc>
        <w:tc>
          <w:tcPr>
            <w:tcW w:w="403" w:type="pct"/>
            <w:tcBorders>
              <w:top w:val="single" w:sz="4" w:space="0" w:color="auto"/>
              <w:left w:val="nil"/>
              <w:bottom w:val="single" w:sz="4" w:space="0" w:color="auto"/>
              <w:right w:val="nil"/>
            </w:tcBorders>
            <w:shd w:val="clear" w:color="auto" w:fill="auto"/>
            <w:noWrap/>
            <w:vAlign w:val="center"/>
            <w:hideMark/>
          </w:tcPr>
          <w:p w14:paraId="561471C1"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39,95</w:t>
            </w:r>
          </w:p>
        </w:tc>
        <w:tc>
          <w:tcPr>
            <w:tcW w:w="485" w:type="pct"/>
            <w:tcBorders>
              <w:top w:val="single" w:sz="4" w:space="0" w:color="auto"/>
              <w:left w:val="nil"/>
              <w:bottom w:val="single" w:sz="4" w:space="0" w:color="auto"/>
              <w:right w:val="nil"/>
            </w:tcBorders>
            <w:shd w:val="clear" w:color="auto" w:fill="auto"/>
            <w:noWrap/>
            <w:vAlign w:val="center"/>
            <w:hideMark/>
          </w:tcPr>
          <w:p w14:paraId="695CCA42"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0,00</w:t>
            </w:r>
          </w:p>
        </w:tc>
        <w:tc>
          <w:tcPr>
            <w:tcW w:w="402" w:type="pct"/>
            <w:tcBorders>
              <w:top w:val="single" w:sz="4" w:space="0" w:color="auto"/>
              <w:left w:val="nil"/>
              <w:bottom w:val="single" w:sz="4" w:space="0" w:color="auto"/>
              <w:right w:val="nil"/>
            </w:tcBorders>
            <w:shd w:val="clear" w:color="auto" w:fill="auto"/>
            <w:noWrap/>
            <w:vAlign w:val="center"/>
            <w:hideMark/>
          </w:tcPr>
          <w:p w14:paraId="27C83B51"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39,95</w:t>
            </w:r>
          </w:p>
        </w:tc>
        <w:tc>
          <w:tcPr>
            <w:tcW w:w="484" w:type="pct"/>
            <w:tcBorders>
              <w:top w:val="single" w:sz="4" w:space="0" w:color="auto"/>
              <w:left w:val="nil"/>
              <w:bottom w:val="single" w:sz="4" w:space="0" w:color="auto"/>
              <w:right w:val="nil"/>
            </w:tcBorders>
            <w:shd w:val="clear" w:color="auto" w:fill="auto"/>
            <w:noWrap/>
            <w:vAlign w:val="center"/>
            <w:hideMark/>
          </w:tcPr>
          <w:p w14:paraId="47985723" w14:textId="77777777" w:rsidR="005F4EE3" w:rsidRPr="00802BAC" w:rsidRDefault="005F4EE3" w:rsidP="008C1ADD">
            <w:pPr>
              <w:spacing w:after="0" w:line="240" w:lineRule="auto"/>
              <w:jc w:val="center"/>
              <w:rPr>
                <w:rFonts w:eastAsia="Times New Roman" w:cs="Times New Roman"/>
                <w:color w:val="000000"/>
                <w:sz w:val="18"/>
                <w:szCs w:val="20"/>
                <w:lang w:eastAsia="sk-SK"/>
              </w:rPr>
            </w:pPr>
            <w:r w:rsidRPr="00802BAC">
              <w:rPr>
                <w:rFonts w:eastAsia="Times New Roman" w:cs="Times New Roman"/>
                <w:color w:val="000000"/>
                <w:sz w:val="18"/>
                <w:szCs w:val="20"/>
                <w:lang w:eastAsia="sk-SK"/>
              </w:rPr>
              <w:t>0,00</w:t>
            </w:r>
          </w:p>
        </w:tc>
        <w:tc>
          <w:tcPr>
            <w:tcW w:w="410" w:type="pct"/>
            <w:tcBorders>
              <w:top w:val="single" w:sz="4" w:space="0" w:color="auto"/>
              <w:left w:val="nil"/>
              <w:bottom w:val="single" w:sz="4" w:space="0" w:color="auto"/>
              <w:right w:val="nil"/>
            </w:tcBorders>
            <w:shd w:val="clear" w:color="auto" w:fill="auto"/>
            <w:noWrap/>
            <w:vAlign w:val="center"/>
            <w:hideMark/>
          </w:tcPr>
          <w:p w14:paraId="3A53A2D8" w14:textId="77777777" w:rsidR="005F4EE3" w:rsidRPr="00802BAC" w:rsidRDefault="005F4EE3" w:rsidP="008C1ADD">
            <w:pPr>
              <w:spacing w:after="0" w:line="240" w:lineRule="auto"/>
              <w:jc w:val="right"/>
              <w:rPr>
                <w:rFonts w:eastAsia="Times New Roman" w:cs="Times New Roman"/>
                <w:color w:val="000000"/>
                <w:sz w:val="18"/>
                <w:szCs w:val="20"/>
                <w:lang w:eastAsia="sk-SK"/>
              </w:rPr>
            </w:pPr>
            <w:r w:rsidRPr="00802BAC">
              <w:rPr>
                <w:rFonts w:eastAsia="Times New Roman" w:cs="Times New Roman"/>
                <w:color w:val="000000"/>
                <w:sz w:val="18"/>
                <w:szCs w:val="20"/>
                <w:lang w:eastAsia="sk-SK"/>
              </w:rPr>
              <w:t xml:space="preserve">16 438 </w:t>
            </w:r>
          </w:p>
        </w:tc>
        <w:tc>
          <w:tcPr>
            <w:tcW w:w="558" w:type="pct"/>
            <w:tcBorders>
              <w:top w:val="single" w:sz="4" w:space="0" w:color="auto"/>
              <w:left w:val="nil"/>
              <w:bottom w:val="single" w:sz="4" w:space="0" w:color="auto"/>
              <w:right w:val="nil"/>
            </w:tcBorders>
            <w:shd w:val="clear" w:color="auto" w:fill="auto"/>
            <w:noWrap/>
            <w:vAlign w:val="center"/>
            <w:hideMark/>
          </w:tcPr>
          <w:p w14:paraId="359B1D19" w14:textId="77777777" w:rsidR="005F4EE3" w:rsidRPr="00802BAC" w:rsidRDefault="005F4EE3" w:rsidP="008C1ADD">
            <w:pPr>
              <w:spacing w:after="0" w:line="240" w:lineRule="auto"/>
              <w:jc w:val="right"/>
              <w:rPr>
                <w:rFonts w:eastAsia="Times New Roman" w:cs="Times New Roman"/>
                <w:color w:val="000000"/>
                <w:sz w:val="18"/>
                <w:szCs w:val="20"/>
                <w:lang w:eastAsia="sk-SK"/>
              </w:rPr>
            </w:pPr>
            <w:r w:rsidRPr="00802BAC">
              <w:rPr>
                <w:rFonts w:eastAsia="Times New Roman" w:cs="Times New Roman"/>
                <w:color w:val="000000"/>
                <w:sz w:val="18"/>
                <w:szCs w:val="20"/>
                <w:lang w:eastAsia="sk-SK"/>
              </w:rPr>
              <w:t>-   €</w:t>
            </w:r>
          </w:p>
        </w:tc>
      </w:tr>
      <w:tr w:rsidR="00910F0B" w:rsidRPr="00802BAC" w14:paraId="5C252F54" w14:textId="77777777" w:rsidTr="00910F0B">
        <w:trPr>
          <w:trHeight w:val="20"/>
        </w:trPr>
        <w:tc>
          <w:tcPr>
            <w:tcW w:w="3145" w:type="pct"/>
            <w:gridSpan w:val="6"/>
            <w:tcBorders>
              <w:top w:val="single" w:sz="4" w:space="0" w:color="auto"/>
              <w:left w:val="nil"/>
              <w:bottom w:val="single" w:sz="4" w:space="0" w:color="auto"/>
              <w:right w:val="nil"/>
            </w:tcBorders>
            <w:shd w:val="clear" w:color="auto" w:fill="auto"/>
            <w:noWrap/>
            <w:vAlign w:val="center"/>
          </w:tcPr>
          <w:p w14:paraId="24A6D029" w14:textId="77777777" w:rsidR="00910F0B" w:rsidRPr="00802BAC" w:rsidRDefault="00910F0B" w:rsidP="00910F0B">
            <w:pPr>
              <w:pStyle w:val="Zdroj"/>
              <w:jc w:val="left"/>
              <w:rPr>
                <w:sz w:val="16"/>
              </w:rPr>
            </w:pPr>
            <w:r w:rsidRPr="00802BAC">
              <w:rPr>
                <w:sz w:val="16"/>
              </w:rPr>
              <w:t xml:space="preserve">Pozn.: Lieky sú určené na liečbu problémov v tráviacej sústave. </w:t>
            </w:r>
          </w:p>
        </w:tc>
        <w:tc>
          <w:tcPr>
            <w:tcW w:w="1855" w:type="pct"/>
            <w:gridSpan w:val="4"/>
            <w:tcBorders>
              <w:top w:val="single" w:sz="4" w:space="0" w:color="auto"/>
              <w:left w:val="nil"/>
              <w:bottom w:val="single" w:sz="4" w:space="0" w:color="auto"/>
              <w:right w:val="nil"/>
            </w:tcBorders>
            <w:shd w:val="clear" w:color="auto" w:fill="auto"/>
            <w:noWrap/>
            <w:vAlign w:val="center"/>
          </w:tcPr>
          <w:p w14:paraId="2E8C6C58" w14:textId="77777777" w:rsidR="00910F0B" w:rsidRPr="00802BAC" w:rsidRDefault="00910F0B" w:rsidP="00910F0B">
            <w:pPr>
              <w:pStyle w:val="Zdroj"/>
              <w:rPr>
                <w:sz w:val="16"/>
              </w:rPr>
            </w:pPr>
            <w:r w:rsidRPr="00802BAC">
              <w:rPr>
                <w:sz w:val="16"/>
              </w:rPr>
              <w:t xml:space="preserve">Zdroj: mesačné kategorizačné zoznamy liekov, výkazy NCZI L02 typu R a LA </w:t>
            </w:r>
          </w:p>
        </w:tc>
      </w:tr>
    </w:tbl>
    <w:p w14:paraId="19958EAC" w14:textId="77777777" w:rsidR="005F4EE3" w:rsidRPr="00802BAC" w:rsidRDefault="005F4EE3" w:rsidP="00910F0B">
      <w:pPr>
        <w:spacing w:before="240" w:after="120"/>
      </w:pPr>
      <w:r w:rsidRPr="00802BAC">
        <w:rPr>
          <w:b/>
        </w:rPr>
        <w:t xml:space="preserve">Vysvetlenie tabuľky </w:t>
      </w:r>
      <w:r w:rsidRPr="00802BAC">
        <w:rPr>
          <w:b/>
        </w:rPr>
        <w:fldChar w:fldCharType="begin"/>
      </w:r>
      <w:r w:rsidRPr="00802BAC">
        <w:rPr>
          <w:b/>
        </w:rPr>
        <w:instrText xml:space="preserve"> REF  _Ref20732972 \# "0" \h  \* MERGEFORMAT </w:instrText>
      </w:r>
      <w:r w:rsidRPr="00802BAC">
        <w:rPr>
          <w:b/>
        </w:rPr>
      </w:r>
      <w:r w:rsidRPr="00802BAC">
        <w:rPr>
          <w:b/>
        </w:rPr>
        <w:fldChar w:fldCharType="separate"/>
      </w:r>
      <w:r w:rsidR="008D6C30">
        <w:rPr>
          <w:b/>
        </w:rPr>
        <w:t>52</w:t>
      </w:r>
      <w:r w:rsidRPr="00802BAC">
        <w:rPr>
          <w:b/>
        </w:rPr>
        <w:fldChar w:fldCharType="end"/>
      </w:r>
      <w:r w:rsidRPr="00802BAC">
        <w:rPr>
          <w:b/>
        </w:rPr>
        <w:t xml:space="preserve">: </w:t>
      </w:r>
    </w:p>
    <w:p w14:paraId="198F1834" w14:textId="77777777" w:rsidR="006A1A24" w:rsidRPr="00802BAC" w:rsidRDefault="005F4EE3" w:rsidP="006A1A24">
      <w:r w:rsidRPr="00802BAC">
        <w:t xml:space="preserve">V porovnaní so situáciou v predošlej tabuľke, v skupine sa od októbra nastavila úhrada už nie podľa 3 najnižšej ceny na ŠDL, ale podľa najnižšej (podľa lieku Ursomed 500 mg). Zlúčenie liekov v sile 250 mg a 500 mg do jednej skupiny prinesie VZP úsporu v porovnaní s júnom 1 mil. eur, celú úsporu však zaplatí pacient. Liek v sile 500 mg nie je možné poliť, pri najčastejšej indikácii pacienti s váhou 61 – 80 kg potrebujú užívať 750 mg denne a pri váhe nad 100 kg 1 250 mg denne. Pacienti teda potrebujú užívať aj 250 mg balenia, preto sa nevyhnú nárastu doplatku. </w:t>
      </w:r>
      <w:r w:rsidR="006A1A24" w:rsidRPr="00802BAC">
        <w:br w:type="page"/>
      </w:r>
    </w:p>
    <w:p w14:paraId="21A053D1" w14:textId="77777777" w:rsidR="00472999" w:rsidRPr="00802BAC" w:rsidRDefault="006A1A24" w:rsidP="006A1A24">
      <w:pPr>
        <w:rPr>
          <w:b/>
          <w:color w:val="0070C0"/>
        </w:rPr>
      </w:pPr>
      <w:bookmarkStart w:id="400" w:name="_Príloha_6:_Zmena"/>
      <w:bookmarkStart w:id="401" w:name="_Ref21375620"/>
      <w:bookmarkStart w:id="402" w:name="_Ref21375616"/>
      <w:bookmarkEnd w:id="400"/>
      <w:r w:rsidRPr="00802BAC">
        <w:rPr>
          <w:b/>
          <w:color w:val="0070C0"/>
        </w:rPr>
        <w:t xml:space="preserve">Príloha </w:t>
      </w:r>
      <w:r w:rsidRPr="00802BAC">
        <w:rPr>
          <w:b/>
          <w:color w:val="0070C0"/>
        </w:rPr>
        <w:fldChar w:fldCharType="begin"/>
      </w:r>
      <w:r w:rsidRPr="00802BAC">
        <w:rPr>
          <w:b/>
          <w:color w:val="0070C0"/>
        </w:rPr>
        <w:instrText xml:space="preserve"> SEQ Príloha \* ARABIC </w:instrText>
      </w:r>
      <w:r w:rsidRPr="00802BAC">
        <w:rPr>
          <w:b/>
          <w:color w:val="0070C0"/>
        </w:rPr>
        <w:fldChar w:fldCharType="separate"/>
      </w:r>
      <w:r w:rsidR="008D6C30">
        <w:rPr>
          <w:b/>
          <w:noProof/>
          <w:color w:val="0070C0"/>
        </w:rPr>
        <w:t>6</w:t>
      </w:r>
      <w:r w:rsidRPr="00802BAC">
        <w:rPr>
          <w:b/>
          <w:color w:val="0070C0"/>
        </w:rPr>
        <w:fldChar w:fldCharType="end"/>
      </w:r>
      <w:bookmarkEnd w:id="401"/>
      <w:r w:rsidRPr="00802BAC">
        <w:rPr>
          <w:b/>
          <w:color w:val="0070C0"/>
        </w:rPr>
        <w:t xml:space="preserve">: </w:t>
      </w:r>
      <w:r w:rsidR="00472999" w:rsidRPr="00802BAC">
        <w:rPr>
          <w:b/>
          <w:color w:val="0070C0"/>
        </w:rPr>
        <w:t>Zmena pôvodného návrhu definície lieku na zriedkavé ochorenie</w:t>
      </w:r>
      <w:bookmarkEnd w:id="402"/>
    </w:p>
    <w:tbl>
      <w:tblPr>
        <w:tblpPr w:leftFromText="141" w:rightFromText="141" w:vertAnchor="text" w:horzAnchor="margin" w:tblpY="137"/>
        <w:tblW w:w="5000" w:type="pct"/>
        <w:shd w:val="clear" w:color="auto" w:fill="BDD7EE"/>
        <w:tblCellMar>
          <w:left w:w="70" w:type="dxa"/>
          <w:right w:w="70" w:type="dxa"/>
        </w:tblCellMar>
        <w:tblLook w:val="04A0" w:firstRow="1" w:lastRow="0" w:firstColumn="1" w:lastColumn="0" w:noHBand="0" w:noVBand="1"/>
      </w:tblPr>
      <w:tblGrid>
        <w:gridCol w:w="8789"/>
      </w:tblGrid>
      <w:tr w:rsidR="005F4EE3" w:rsidRPr="00802BAC" w14:paraId="0F0893D9" w14:textId="77777777" w:rsidTr="008C1ADD">
        <w:trPr>
          <w:trHeight w:val="75"/>
        </w:trPr>
        <w:tc>
          <w:tcPr>
            <w:tcW w:w="5000" w:type="pct"/>
            <w:shd w:val="clear" w:color="auto" w:fill="BDD6EE" w:themeFill="accent1" w:themeFillTint="66"/>
            <w:hideMark/>
          </w:tcPr>
          <w:p w14:paraId="1EBC32FF" w14:textId="77777777" w:rsidR="005F4EE3" w:rsidRPr="00802BAC" w:rsidRDefault="005F4EE3" w:rsidP="008C1ADD">
            <w:r w:rsidRPr="00802BAC">
              <w:t xml:space="preserve">Počas legislatívneho procesu došlo k zmene plánovanej definície lieku na zriedkavé ochorenie, čo má významné dôsledky na výdavky VZP. </w:t>
            </w:r>
          </w:p>
          <w:p w14:paraId="34FD31B6" w14:textId="77777777" w:rsidR="005F4EE3" w:rsidRPr="00802BAC" w:rsidRDefault="005F4EE3" w:rsidP="008C1ADD">
            <w:pPr>
              <w:spacing w:after="120"/>
            </w:pPr>
            <w:r w:rsidRPr="00802BAC">
              <w:rPr>
                <w:u w:val="single"/>
              </w:rPr>
              <w:t>Pôvodný návrh v medzirezortnom pripomienkovom konaní:</w:t>
            </w:r>
            <w:r w:rsidRPr="00802BAC">
              <w:t xml:space="preserve"> V </w:t>
            </w:r>
            <w:r w:rsidRPr="00802BAC">
              <w:rPr>
                <w:bCs/>
              </w:rPr>
              <w:t>Čl. I § 7 ods. 2 písm. a), bod 3</w:t>
            </w:r>
            <w:r w:rsidRPr="00802BAC">
              <w:t xml:space="preserve"> znie: (liek môže byť zaradený v systéme kategorizovaných liekov ak spĺňa nákladovú efektívnosť alebo...)</w:t>
            </w:r>
            <w:r w:rsidRPr="00802BAC">
              <w:rPr>
                <w:rFonts w:eastAsia="Calibri" w:cs="Times New Roman"/>
              </w:rPr>
              <w:t xml:space="preserve"> „</w:t>
            </w:r>
            <w:r w:rsidRPr="00802BAC">
              <w:t xml:space="preserve">je určený na liečbu choroby, ktorej </w:t>
            </w:r>
            <w:r w:rsidRPr="00802BAC">
              <w:rPr>
                <w:b/>
              </w:rPr>
              <w:t>prevalencia</w:t>
            </w:r>
            <w:r w:rsidRPr="00802BAC">
              <w:rPr>
                <w:rStyle w:val="Odkaznapoznmkupodiarou"/>
                <w:b/>
              </w:rPr>
              <w:footnoteReference w:id="193"/>
            </w:r>
            <w:r w:rsidRPr="00802BAC">
              <w:t xml:space="preserve"> v Slovenskej republike je nižšia ako 1:50 000,...“ Táto formulácia bola navrhnutá na viacerých miestach v zákone.</w:t>
            </w:r>
          </w:p>
          <w:p w14:paraId="7068DB1F" w14:textId="77777777" w:rsidR="005F4EE3" w:rsidRPr="00802BAC" w:rsidRDefault="005F4EE3" w:rsidP="008C1ADD">
            <w:pPr>
              <w:spacing w:after="120"/>
              <w:rPr>
                <w:iCs/>
              </w:rPr>
            </w:pPr>
            <w:r w:rsidRPr="00802BAC">
              <w:rPr>
                <w:iCs/>
                <w:u w:val="single"/>
              </w:rPr>
              <w:t>Návrh prerokovaný v  NR SR po MPK:</w:t>
            </w:r>
            <w:r w:rsidRPr="00802BAC">
              <w:rPr>
                <w:iCs/>
              </w:rPr>
              <w:t xml:space="preserve"> (V MPK došlo k akceptovaniu pripomienky slovenskej lekárskej spoločnosti) slovo „</w:t>
            </w:r>
            <w:r w:rsidRPr="00802BAC">
              <w:rPr>
                <w:b/>
                <w:iCs/>
              </w:rPr>
              <w:t xml:space="preserve">prevalencia“ </w:t>
            </w:r>
            <w:r w:rsidRPr="00802BAC">
              <w:rPr>
                <w:iCs/>
              </w:rPr>
              <w:t>nahradila na všetkých miestach formulácia „..je určený na liečbu choroby, pri ktorej</w:t>
            </w:r>
            <w:r w:rsidRPr="00802BAC">
              <w:rPr>
                <w:b/>
                <w:iCs/>
              </w:rPr>
              <w:t xml:space="preserve"> počet pacientov vhodných na liečbu liekom podľa</w:t>
            </w:r>
            <w:r w:rsidRPr="00802BAC">
              <w:rPr>
                <w:b/>
                <w:bCs/>
                <w:iCs/>
              </w:rPr>
              <w:t xml:space="preserve"> registrovanej indikácie a navrhovaného indikačného obmedzenia </w:t>
            </w:r>
            <w:r w:rsidRPr="00802BAC">
              <w:rPr>
                <w:iCs/>
              </w:rPr>
              <w:t>je v Slovenskej republike nižší ako 1:50 000,...“</w:t>
            </w:r>
          </w:p>
          <w:p w14:paraId="01AB2376" w14:textId="77777777" w:rsidR="005F4EE3" w:rsidRPr="00802BAC" w:rsidRDefault="005F4EE3" w:rsidP="008C1ADD">
            <w:pPr>
              <w:spacing w:after="120"/>
              <w:rPr>
                <w:iCs/>
              </w:rPr>
            </w:pPr>
            <w:r w:rsidRPr="00802BAC">
              <w:rPr>
                <w:u w:val="single"/>
              </w:rPr>
              <w:t>Zmena po rokovaní výboru pre zdravotníctvo:</w:t>
            </w:r>
            <w:r w:rsidRPr="00802BAC">
              <w:t xml:space="preserve"> z formulácie sa vypustili slová „a navrhovaného indikačného obmedzenia“.</w:t>
            </w:r>
            <w:r w:rsidRPr="00802BAC">
              <w:rPr>
                <w:bCs/>
              </w:rPr>
              <w:t xml:space="preserve"> Ostalo znenie: „je určený na liečbu choroby, </w:t>
            </w:r>
            <w:r w:rsidRPr="00802BAC">
              <w:rPr>
                <w:iCs/>
              </w:rPr>
              <w:t>pri ktorej</w:t>
            </w:r>
            <w:r w:rsidRPr="00802BAC">
              <w:rPr>
                <w:b/>
                <w:iCs/>
              </w:rPr>
              <w:t xml:space="preserve"> počet pacientov vhodných na liečbu liekom podľa</w:t>
            </w:r>
            <w:r w:rsidRPr="00802BAC">
              <w:rPr>
                <w:b/>
                <w:bCs/>
                <w:iCs/>
              </w:rPr>
              <w:t xml:space="preserve"> registrovanej indikácie</w:t>
            </w:r>
            <w:r w:rsidRPr="00802BAC">
              <w:rPr>
                <w:rStyle w:val="Odkaznapoznmkupodiarou"/>
                <w:b/>
                <w:bCs/>
                <w:iCs/>
              </w:rPr>
              <w:footnoteReference w:id="194"/>
            </w:r>
            <w:r w:rsidRPr="00802BAC">
              <w:rPr>
                <w:bCs/>
              </w:rPr>
              <w:t xml:space="preserve"> </w:t>
            </w:r>
            <w:r w:rsidRPr="00802BAC">
              <w:rPr>
                <w:iCs/>
              </w:rPr>
              <w:t xml:space="preserve">je v Slovenskej republike nižší ako 1:50 000,...“ </w:t>
            </w:r>
            <w:r w:rsidRPr="00802BAC">
              <w:rPr>
                <w:bCs/>
              </w:rPr>
              <w:t>Rovnaká zmena sa použila aj na 4 ďalších relevantných miestach v zákone a v tejto podobe bol zákon v parlamente schválený.</w:t>
            </w:r>
          </w:p>
          <w:p w14:paraId="1D7C0843" w14:textId="77777777" w:rsidR="005F4EE3" w:rsidRPr="00802BAC" w:rsidRDefault="005F4EE3" w:rsidP="008C1ADD">
            <w:r w:rsidRPr="00802BAC">
              <w:rPr>
                <w:b/>
                <w:bCs/>
              </w:rPr>
              <w:t>Splniť podmienku prevalencie choroby je náročnejšie ako podmienku registrovanej indikácie, keďže indikácia môže byť definovaná ako podmnožina choroby</w:t>
            </w:r>
            <w:r w:rsidRPr="00802BAC">
              <w:rPr>
                <w:bCs/>
              </w:rPr>
              <w:t xml:space="preserve"> (pacienti môžu trpieť nezriedkavou chorobou, ale so zriedkavými komplikáciami). Akceptovaná pripomienka od slovenskej lekárskej spoločnosti v rámci MPK teda výrazne rozšírila počet liekov, ktoré môžu vstúpiť do ZKL bez dokladovania nákladovej efektívnosti.</w:t>
            </w:r>
          </w:p>
          <w:p w14:paraId="3A55B421" w14:textId="77777777" w:rsidR="005F4EE3" w:rsidRPr="00802BAC" w:rsidRDefault="005F4EE3" w:rsidP="008C1ADD">
            <w:pPr>
              <w:spacing w:after="120"/>
              <w:rPr>
                <w:b/>
              </w:rPr>
            </w:pPr>
            <w:r w:rsidRPr="00802BAC">
              <w:rPr>
                <w:b/>
              </w:rPr>
              <w:t xml:space="preserve">Vysvetlenie definícií na príklade lieku s ročným dopadom 2,2 mil. eur: </w:t>
            </w:r>
          </w:p>
          <w:p w14:paraId="04EC32E7" w14:textId="77777777" w:rsidR="005F4EE3" w:rsidRPr="00802BAC" w:rsidRDefault="005F4EE3" w:rsidP="008C1ADD">
            <w:pPr>
              <w:spacing w:after="120"/>
              <w:rPr>
                <w:i/>
              </w:rPr>
            </w:pPr>
            <w:r w:rsidRPr="00802BAC">
              <w:rPr>
                <w:i/>
              </w:rPr>
              <w:t>Duodopa intestinálny gél</w:t>
            </w:r>
            <w:r w:rsidRPr="00802BAC">
              <w:t xml:space="preserve"> je liek na liečbu Parkinsonovej choroby. Liek nie je určený na liečbu všetkých pacientov s Parkinsonovou chorobou, ale iba pre jednu konkrétnu indikáciu tejto choroby. Indikácia je v tomto prípade „</w:t>
            </w:r>
            <w:r w:rsidRPr="00802BAC">
              <w:rPr>
                <w:i/>
              </w:rPr>
              <w:t>liečba pokročilej na levodopu reagujúcej Parkinsonovej choroby s ťažkými motorickými fluktuáciami a hyperkinézou alebo dyskinézou, ak liečba dostupnou kombináciou antiparkinsoník neviedla k uspokojivým výsledkom.“</w:t>
            </w:r>
            <w:r w:rsidRPr="00802BAC">
              <w:rPr>
                <w:rStyle w:val="Odkaznapoznmkupodiarou"/>
                <w:i/>
              </w:rPr>
              <w:footnoteReference w:id="195"/>
            </w:r>
            <w:r w:rsidRPr="00802BAC">
              <w:t xml:space="preserve"> Počet pacientov vhodných na liečbu pre takto úzko definovanú indikáciu je dostatočne malý a liek spĺňal podmienky na zaradenie do kategorizácie podľa platnej legislatívy v roku 2018 - v čase podania žiadosti. </w:t>
            </w:r>
          </w:p>
          <w:p w14:paraId="74698462" w14:textId="77777777" w:rsidR="005F4EE3" w:rsidRPr="00802BAC" w:rsidRDefault="005F4EE3" w:rsidP="008C1ADD">
            <w:pPr>
              <w:keepNext/>
              <w:spacing w:after="0"/>
            </w:pPr>
            <w:r w:rsidRPr="00802BAC">
              <w:t>Prevalencia Parkinsonovej choroby na Slovensku sa predpokladá približne na úrovni 140 prípadov / 50 000 obyvateľov</w:t>
            </w:r>
            <w:r w:rsidRPr="00802BAC">
              <w:rPr>
                <w:rStyle w:val="Odkaznapoznmkupodiarou"/>
              </w:rPr>
              <w:footnoteReference w:id="196"/>
            </w:r>
            <w:r w:rsidRPr="00802BAC">
              <w:t>, čiže cca 1:360. Liek preto nespĺňa aktuálne platnú podmienku o prevalencii choroby, ani v čase zaradenia nepreukázal svoju nákladovú efektívnosť. Je príkladom lieku, ktorý by sa z VZP mal prestať preplácať bez jasného preukázania prínosov a nákladov. Ročný dopad jeho podmieneného zaradenia do kategorizácie sa odhaduje na 2,2 mil. eur.</w:t>
            </w:r>
          </w:p>
        </w:tc>
      </w:tr>
    </w:tbl>
    <w:p w14:paraId="571CA334" w14:textId="77777777" w:rsidR="00472999" w:rsidRPr="00802BAC" w:rsidRDefault="00472999" w:rsidP="00472999"/>
    <w:p w14:paraId="00ADE4A6" w14:textId="77777777" w:rsidR="00472999" w:rsidRPr="00802BAC" w:rsidRDefault="006A1A24" w:rsidP="006A1A24">
      <w:pPr>
        <w:spacing w:line="259" w:lineRule="auto"/>
        <w:jc w:val="left"/>
      </w:pPr>
      <w:r w:rsidRPr="00802BAC">
        <w:br w:type="page"/>
      </w:r>
    </w:p>
    <w:p w14:paraId="2A297738" w14:textId="77777777" w:rsidR="00472999" w:rsidRPr="00802BAC" w:rsidRDefault="006A1A24" w:rsidP="006A1A24">
      <w:pPr>
        <w:rPr>
          <w:b/>
          <w:color w:val="0070C0"/>
        </w:rPr>
      </w:pPr>
      <w:bookmarkStart w:id="403" w:name="_Ref21375164"/>
      <w:r w:rsidRPr="00802BAC">
        <w:rPr>
          <w:b/>
          <w:color w:val="0070C0"/>
        </w:rPr>
        <w:t xml:space="preserve">Príloha </w:t>
      </w:r>
      <w:r w:rsidRPr="00802BAC">
        <w:rPr>
          <w:b/>
          <w:color w:val="0070C0"/>
        </w:rPr>
        <w:fldChar w:fldCharType="begin"/>
      </w:r>
      <w:r w:rsidRPr="00802BAC">
        <w:rPr>
          <w:b/>
          <w:color w:val="0070C0"/>
        </w:rPr>
        <w:instrText xml:space="preserve"> SEQ Príloha \* ARABIC </w:instrText>
      </w:r>
      <w:r w:rsidRPr="00802BAC">
        <w:rPr>
          <w:b/>
          <w:color w:val="0070C0"/>
        </w:rPr>
        <w:fldChar w:fldCharType="separate"/>
      </w:r>
      <w:r w:rsidR="008D6C30">
        <w:rPr>
          <w:b/>
          <w:noProof/>
          <w:color w:val="0070C0"/>
        </w:rPr>
        <w:t>7</w:t>
      </w:r>
      <w:r w:rsidRPr="00802BAC">
        <w:rPr>
          <w:b/>
          <w:color w:val="0070C0"/>
        </w:rPr>
        <w:fldChar w:fldCharType="end"/>
      </w:r>
      <w:bookmarkEnd w:id="403"/>
      <w:r w:rsidRPr="00802BAC">
        <w:rPr>
          <w:b/>
          <w:color w:val="0070C0"/>
        </w:rPr>
        <w:t xml:space="preserve">: </w:t>
      </w:r>
      <w:r w:rsidR="00472999" w:rsidRPr="00802BAC">
        <w:rPr>
          <w:b/>
          <w:color w:val="0070C0"/>
        </w:rPr>
        <w:t xml:space="preserve">Platobné mechanizmy </w:t>
      </w:r>
    </w:p>
    <w:p w14:paraId="13CF5AB1" w14:textId="77777777" w:rsidR="00472999" w:rsidRPr="00802BAC" w:rsidRDefault="00472999" w:rsidP="00472999">
      <w:r w:rsidRPr="00802BAC">
        <w:t>Nemocnice v krajinách OECD sú financované cez štyri základné typy platobné mechanizmov.</w:t>
      </w:r>
      <w:r w:rsidRPr="00802BAC">
        <w:tab/>
      </w:r>
    </w:p>
    <w:p w14:paraId="14D6F1E3" w14:textId="77777777" w:rsidR="00472999" w:rsidRPr="00802BAC" w:rsidRDefault="00472999" w:rsidP="00472999">
      <w:pPr>
        <w:pStyle w:val="Odsekzoznamu"/>
        <w:numPr>
          <w:ilvl w:val="0"/>
          <w:numId w:val="10"/>
        </w:numPr>
      </w:pPr>
      <w:r w:rsidRPr="00802BAC">
        <w:rPr>
          <w:b/>
        </w:rPr>
        <w:t>Platba za prípad</w:t>
      </w:r>
      <w:r w:rsidRPr="00802BAC">
        <w:t xml:space="preserve"> (payment per case) </w:t>
      </w:r>
    </w:p>
    <w:p w14:paraId="150A486D" w14:textId="77777777" w:rsidR="00472999" w:rsidRPr="00802BAC" w:rsidRDefault="00472999" w:rsidP="00472999">
      <w:pPr>
        <w:pStyle w:val="Odsekzoznamu"/>
        <w:numPr>
          <w:ilvl w:val="1"/>
          <w:numId w:val="10"/>
        </w:numPr>
      </w:pPr>
      <w:r w:rsidRPr="00802BAC">
        <w:t xml:space="preserve">Platba za diagnózu (DRG, diagnosis-related groups) </w:t>
      </w:r>
    </w:p>
    <w:p w14:paraId="46894D35" w14:textId="77777777" w:rsidR="00472999" w:rsidRPr="00802BAC" w:rsidRDefault="00472999" w:rsidP="00472999">
      <w:pPr>
        <w:pStyle w:val="Odsekzoznamu"/>
        <w:numPr>
          <w:ilvl w:val="1"/>
          <w:numId w:val="10"/>
        </w:numPr>
      </w:pPr>
      <w:r w:rsidRPr="00802BAC">
        <w:t>Platba za ukončenú hospitalizáciu</w:t>
      </w:r>
    </w:p>
    <w:p w14:paraId="1C63D704" w14:textId="77777777" w:rsidR="00472999" w:rsidRPr="00802BAC" w:rsidRDefault="00472999" w:rsidP="00472999">
      <w:pPr>
        <w:pStyle w:val="Odsekzoznamu"/>
        <w:numPr>
          <w:ilvl w:val="0"/>
          <w:numId w:val="10"/>
        </w:numPr>
      </w:pPr>
      <w:r w:rsidRPr="00802BAC">
        <w:rPr>
          <w:b/>
        </w:rPr>
        <w:t>Platba za výkon</w:t>
      </w:r>
      <w:r w:rsidRPr="00802BAC">
        <w:t xml:space="preserve"> (FFS, fee-for-service) </w:t>
      </w:r>
    </w:p>
    <w:p w14:paraId="3D3C6DB3" w14:textId="77777777" w:rsidR="00472999" w:rsidRPr="00802BAC" w:rsidRDefault="00472999" w:rsidP="00472999">
      <w:pPr>
        <w:pStyle w:val="Odsekzoznamu"/>
        <w:numPr>
          <w:ilvl w:val="0"/>
          <w:numId w:val="10"/>
        </w:numPr>
      </w:pPr>
      <w:r w:rsidRPr="00802BAC">
        <w:rPr>
          <w:b/>
        </w:rPr>
        <w:t>Platba za lôžkodeň</w:t>
      </w:r>
      <w:r w:rsidRPr="00802BAC">
        <w:t xml:space="preserve"> (per diem)</w:t>
      </w:r>
    </w:p>
    <w:p w14:paraId="52493D2D" w14:textId="77777777" w:rsidR="00472999" w:rsidRPr="00802BAC" w:rsidRDefault="00472999" w:rsidP="00472999">
      <w:pPr>
        <w:pStyle w:val="Odsekzoznamu"/>
        <w:numPr>
          <w:ilvl w:val="0"/>
          <w:numId w:val="10"/>
        </w:numPr>
      </w:pPr>
      <w:r w:rsidRPr="00802BAC">
        <w:rPr>
          <w:b/>
        </w:rPr>
        <w:t>Prospektívny/globálny rozpočet</w:t>
      </w:r>
      <w:r w:rsidRPr="00802BAC">
        <w:t xml:space="preserve"> (prospective global budget) </w:t>
      </w:r>
    </w:p>
    <w:p w14:paraId="5EBCB652" w14:textId="77777777" w:rsidR="00472999" w:rsidRPr="00802BAC" w:rsidRDefault="00472999" w:rsidP="00472999">
      <w:r w:rsidRPr="00802BAC">
        <w:t>Charakteristiky, výhody a nevýhody mechanizmov sú zhrnuté v Boxe.</w:t>
      </w:r>
    </w:p>
    <w:p w14:paraId="08AB52DE" w14:textId="77777777" w:rsidR="00472999" w:rsidRPr="00802BAC" w:rsidRDefault="00472999" w:rsidP="00472999">
      <w:r w:rsidRPr="00802BAC">
        <w:rPr>
          <w:b/>
        </w:rPr>
        <w:t xml:space="preserve">Na Slovensku sa pri financovaní ústavnej zdravotnej starostlivosti (lôžková starostlivosť)  najčastejšie využívajú platby za ukončenú hospitalizáciu (bod 1b). </w:t>
      </w:r>
      <w:r w:rsidRPr="00802BAC">
        <w:t xml:space="preserve">Zdravotné poisťovne o ich výške rokujú priamo s poskytovateľmi, nemocnicami, na individuálnej báze. Jedna poisťovňa tak môže v rámci rovnakej špecializácie rôznym nemocniciam platiť za ukončenú hospitalizáciu v rôznej výške. V platbách za ukončenú hospitalizáciu nie sú zahrnuté laboratórne a zobrazovacie výkony a niektoré drahé zdravotnícke materiály. V súčasnosti menej rozšíreným spôsobom je platba za lôžkodeň (bod 3), používa sa v prípade dlhodobej hospitalizácie na internom oddelení alebo psychiatrií.  </w:t>
      </w:r>
    </w:p>
    <w:p w14:paraId="2F96B16B" w14:textId="77777777" w:rsidR="00472999" w:rsidRPr="00802BAC" w:rsidRDefault="00472999" w:rsidP="00472999">
      <w:r w:rsidRPr="00802BAC">
        <w:rPr>
          <w:b/>
        </w:rPr>
        <w:t>Okrem lôžkovej starostlivosti poskytujú nemocnice na Slovensku aj iné typy ZS, najmä špecializovanú ambulantnú starostlivosť (ŠAS) a spoločné vyšetrovacie a liečebné zložky (SVLZ). Pri týchto typoch ZS sa využívajú iné platobné mechanizmy, predovšetkým platba za výkon (bod 2).</w:t>
      </w:r>
      <w:r w:rsidRPr="00802BAC">
        <w:t xml:space="preserve"> O výške platieb za jednotlivé výkony rokujú poisťovne priamo s poskytovateľmi, pričom stanovujú tzv. cenu za bod výkonu. MZ SR vydáva pomocný zoznam výkonov spolu s ich bodovým ohodnotením, ktorého použitie pri rokovaniach medzi ZP a poskytovateľmi je dobrovoľné. Platba za výkon sa používa aj pri jednodňovej chirurgií a krátkodobej hospitalizácii (do 72 hodín).</w:t>
      </w:r>
    </w:p>
    <w:p w14:paraId="43211423" w14:textId="77777777" w:rsidR="00472999" w:rsidRPr="00802BAC" w:rsidRDefault="00472999" w:rsidP="00472999">
      <w:r w:rsidRPr="00802BAC">
        <w:rPr>
          <w:b/>
        </w:rPr>
        <w:t xml:space="preserve">Platobné mechanizmy, ktoré sú v súčasnosti v slovenskom systéme využívané, majú rôzne nevýhody </w:t>
      </w:r>
      <w:r w:rsidRPr="00802BAC">
        <w:t>(</w:t>
      </w:r>
      <w:r w:rsidR="002F690D" w:rsidRPr="00802BAC">
        <w:fldChar w:fldCharType="begin"/>
      </w:r>
      <w:r w:rsidR="002F690D" w:rsidRPr="00802BAC">
        <w:instrText xml:space="preserve"> REF _Ref21373210 \h  \* MERGEFORMAT </w:instrText>
      </w:r>
      <w:r w:rsidR="002F690D" w:rsidRPr="00802BAC">
        <w:fldChar w:fldCharType="separate"/>
      </w:r>
      <w:r w:rsidR="008D6C30" w:rsidRPr="00802BAC">
        <w:t xml:space="preserve">Tabuľka </w:t>
      </w:r>
      <w:r w:rsidR="008D6C30">
        <w:t>53</w:t>
      </w:r>
      <w:r w:rsidR="002F690D" w:rsidRPr="00802BAC">
        <w:fldChar w:fldCharType="end"/>
      </w:r>
      <w:r w:rsidRPr="00802BAC">
        <w:t xml:space="preserve">). Platba za ukončenú hospitalizáciu poskytovateľov môže motivovať k čo najkratšej dobe hospitalizácie, platba za lôžkodeň naopak k neodôvodnene dlhým pobytom. Paušálna platba za výkon môže poskytovateľa viesť k čo najväčšiemu, až nadmernému počtu výkonov ako aj k uprednostňovaniu určitých výkonov spojených s vyššou platbou na úkor výkonov s nižšou platbou. Zdravotné poisťovne preto voči poskytovateľom zaviedli opatrenia vo forme finančných limitov, limitov na objem poskytnutých výkonov, schvaľovania plánovaných hospitalizácií a pod., ktoré však nie sú komplexnými riešeniami. </w:t>
      </w:r>
    </w:p>
    <w:p w14:paraId="670E5A61" w14:textId="77777777" w:rsidR="00472999" w:rsidRPr="00802BAC" w:rsidRDefault="00472999" w:rsidP="00472999">
      <w:pPr>
        <w:rPr>
          <w:b/>
        </w:rPr>
      </w:pPr>
      <w:r w:rsidRPr="00802BAC">
        <w:rPr>
          <w:b/>
        </w:rPr>
        <w:t xml:space="preserve">Prospektívny/globálny rozpočet (bod 4) začali využívať v posledných rokoch i niektoré zdravotné poisťovne pri financovaní nemocníc na Slovensku. </w:t>
      </w:r>
      <w:r w:rsidRPr="00802BAC">
        <w:t xml:space="preserve">Ide o pevne stanovenú, zvyčajne mesačnú platbu, ktorá pokrýva vopred určený objem ZS, bez ohľadu na skutočný objem ZS, ktorú nemocnica v danom období poskytne. V zahraničí ho v rôznych podobách využívajú napr. v Belgicku, Dánsku, Taliansku, Luxembursku. </w:t>
      </w:r>
    </w:p>
    <w:p w14:paraId="2CAE2902" w14:textId="78D79D23" w:rsidR="00472999" w:rsidRPr="00802BAC" w:rsidRDefault="00472999" w:rsidP="00472999">
      <w:pPr>
        <w:rPr>
          <w:b/>
        </w:rPr>
      </w:pPr>
      <w:r w:rsidRPr="00802BAC">
        <w:rPr>
          <w:b/>
        </w:rPr>
        <w:t>Väčšinu platobných mechanizmov, ktoré sa dnes pri financovaní nemocníc na Slovens</w:t>
      </w:r>
      <w:r w:rsidR="00E25208">
        <w:rPr>
          <w:b/>
        </w:rPr>
        <w:t>ku využívajú, by mal v budúcnosti</w:t>
      </w:r>
      <w:r w:rsidRPr="00802BAC">
        <w:rPr>
          <w:b/>
        </w:rPr>
        <w:t xml:space="preserve"> úplne nahradiť systém DRG. </w:t>
      </w:r>
    </w:p>
    <w:p w14:paraId="30680F8A" w14:textId="77777777" w:rsidR="00472999" w:rsidRPr="00802BAC" w:rsidRDefault="00472999" w:rsidP="00472999"/>
    <w:tbl>
      <w:tblPr>
        <w:tblStyle w:val="TableGrid"/>
        <w:tblW w:w="8443" w:type="dxa"/>
        <w:tblInd w:w="0" w:type="dxa"/>
        <w:tblLook w:val="04A0" w:firstRow="1" w:lastRow="0" w:firstColumn="1" w:lastColumn="0" w:noHBand="0" w:noVBand="1"/>
      </w:tblPr>
      <w:tblGrid>
        <w:gridCol w:w="8443"/>
      </w:tblGrid>
      <w:tr w:rsidR="00472999" w:rsidRPr="00802BAC" w14:paraId="79DDB751" w14:textId="77777777" w:rsidTr="00472999">
        <w:trPr>
          <w:trHeight w:val="5117"/>
        </w:trPr>
        <w:tc>
          <w:tcPr>
            <w:tcW w:w="8443" w:type="dxa"/>
            <w:shd w:val="clear" w:color="auto" w:fill="DEEAF6" w:themeFill="accent1" w:themeFillTint="33"/>
          </w:tcPr>
          <w:p w14:paraId="2328E47F" w14:textId="77777777" w:rsidR="00472999" w:rsidRPr="00802BAC" w:rsidRDefault="00472999" w:rsidP="00472999">
            <w:pPr>
              <w:rPr>
                <w:b/>
              </w:rPr>
            </w:pPr>
            <w:r w:rsidRPr="00802BAC">
              <w:rPr>
                <w:b/>
              </w:rPr>
              <w:t>OECD</w:t>
            </w:r>
            <w:r w:rsidRPr="00802BAC">
              <w:rPr>
                <w:rStyle w:val="Odkaznapoznmkupodiarou"/>
                <w:b/>
              </w:rPr>
              <w:footnoteReference w:id="197"/>
            </w:r>
            <w:r w:rsidRPr="00802BAC">
              <w:rPr>
                <w:b/>
              </w:rPr>
              <w:t xml:space="preserve"> rozlišuje tzv. tradičné a inovatívne platobné mechanizmy. </w:t>
            </w:r>
          </w:p>
          <w:p w14:paraId="72D29AED" w14:textId="77777777" w:rsidR="00472999" w:rsidRPr="00802BAC" w:rsidRDefault="00472999" w:rsidP="00472999">
            <w:pPr>
              <w:rPr>
                <w:b/>
              </w:rPr>
            </w:pPr>
          </w:p>
          <w:p w14:paraId="148E582F" w14:textId="77777777" w:rsidR="00472999" w:rsidRPr="00802BAC" w:rsidRDefault="00472999" w:rsidP="00472999">
            <w:r w:rsidRPr="00802BAC">
              <w:rPr>
                <w:b/>
              </w:rPr>
              <w:t>Medzi tradičné mechanizmy</w:t>
            </w:r>
            <w:r w:rsidRPr="00802BAC">
              <w:t xml:space="preserve"> sa radí už spomínaný globálny rozpočet, platba za výkon, platba za prípad (DRG) a platba za lôžkodeň. Okrem toho sem patrí tzv. kapitačná platba, ktorá sa využíva pri všeobecnej ambulantnej ZS aj na Slovensku, ale v tejto kapitole sa jej bližšie nevenujeme, keďže VAS tvorí len malý podiel príjmov nemocníc.</w:t>
            </w:r>
          </w:p>
          <w:p w14:paraId="33D9ADB6" w14:textId="77777777" w:rsidR="00472999" w:rsidRPr="00802BAC" w:rsidRDefault="00472999" w:rsidP="00472999"/>
          <w:tbl>
            <w:tblPr>
              <w:tblStyle w:val="UHPGRAF111"/>
              <w:tblW w:w="0" w:type="auto"/>
              <w:tblLook w:val="04A0" w:firstRow="1" w:lastRow="0" w:firstColumn="1" w:lastColumn="0" w:noHBand="0" w:noVBand="1"/>
            </w:tblPr>
            <w:tblGrid>
              <w:gridCol w:w="8434"/>
            </w:tblGrid>
            <w:tr w:rsidR="00472999" w:rsidRPr="00802BAC" w14:paraId="67492B7B" w14:textId="77777777" w:rsidTr="00472999">
              <w:trPr>
                <w:cnfStyle w:val="100000000000" w:firstRow="1" w:lastRow="0" w:firstColumn="0" w:lastColumn="0" w:oddVBand="0" w:evenVBand="0" w:oddHBand="0"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8434" w:type="dxa"/>
                </w:tcPr>
                <w:p w14:paraId="40E9E028" w14:textId="77777777" w:rsidR="00472999" w:rsidRPr="00802BAC" w:rsidRDefault="002F690D" w:rsidP="00472999">
                  <w:pPr>
                    <w:rPr>
                      <w:lang w:val="sk-SK"/>
                    </w:rPr>
                  </w:pPr>
                  <w:bookmarkStart w:id="404" w:name="_Ref21373210"/>
                  <w:bookmarkStart w:id="405" w:name="_Toc21522618"/>
                  <w:r w:rsidRPr="00802BAC">
                    <w:rPr>
                      <w:lang w:val="sk-SK"/>
                    </w:rPr>
                    <w:t xml:space="preserve">Tabuľka </w:t>
                  </w:r>
                  <w:r w:rsidRPr="00802BAC">
                    <w:fldChar w:fldCharType="begin"/>
                  </w:r>
                  <w:r w:rsidRPr="00802BAC">
                    <w:rPr>
                      <w:lang w:val="sk-SK"/>
                    </w:rPr>
                    <w:instrText xml:space="preserve"> SEQ Tabuľka \* ARABIC </w:instrText>
                  </w:r>
                  <w:r w:rsidRPr="00802BAC">
                    <w:fldChar w:fldCharType="separate"/>
                  </w:r>
                  <w:r w:rsidR="008D6C30">
                    <w:rPr>
                      <w:noProof/>
                      <w:lang w:val="sk-SK"/>
                    </w:rPr>
                    <w:t>53</w:t>
                  </w:r>
                  <w:r w:rsidRPr="00802BAC">
                    <w:fldChar w:fldCharType="end"/>
                  </w:r>
                  <w:bookmarkEnd w:id="404"/>
                  <w:r w:rsidRPr="00802BAC">
                    <w:rPr>
                      <w:lang w:val="sk-SK"/>
                    </w:rPr>
                    <w:t xml:space="preserve">: </w:t>
                  </w:r>
                  <w:r w:rsidR="00472999" w:rsidRPr="00802BAC">
                    <w:rPr>
                      <w:lang w:val="sk-SK"/>
                    </w:rPr>
                    <w:t>Výhody a nevýhody tradičných platobných mechanizmov</w:t>
                  </w:r>
                  <w:bookmarkEnd w:id="405"/>
                </w:p>
              </w:tc>
            </w:tr>
            <w:tr w:rsidR="00472999" w:rsidRPr="00802BAC" w14:paraId="79C397C8" w14:textId="77777777" w:rsidTr="00472999">
              <w:trPr>
                <w:trHeight w:val="4161"/>
              </w:trPr>
              <w:tc>
                <w:tcPr>
                  <w:cnfStyle w:val="001000000000" w:firstRow="0" w:lastRow="0" w:firstColumn="1" w:lastColumn="0" w:oddVBand="0" w:evenVBand="0" w:oddHBand="0" w:evenHBand="0" w:firstRowFirstColumn="0" w:firstRowLastColumn="0" w:lastRowFirstColumn="0" w:lastRowLastColumn="0"/>
                  <w:tcW w:w="8434" w:type="dxa"/>
                </w:tcPr>
                <w:tbl>
                  <w:tblPr>
                    <w:tblStyle w:val="UHPGRAF111"/>
                    <w:tblpPr w:leftFromText="141" w:rightFromText="141" w:vertAnchor="text" w:horzAnchor="margin" w:tblpY="-275"/>
                    <w:tblOverlap w:val="never"/>
                    <w:tblW w:w="5000" w:type="pct"/>
                    <w:shd w:val="clear" w:color="auto" w:fill="BDD6EE" w:themeFill="accent1" w:themeFillTint="66"/>
                    <w:tblLook w:val="04A0" w:firstRow="1" w:lastRow="0" w:firstColumn="1" w:lastColumn="0" w:noHBand="0" w:noVBand="1"/>
                  </w:tblPr>
                  <w:tblGrid>
                    <w:gridCol w:w="2185"/>
                    <w:gridCol w:w="1874"/>
                    <w:gridCol w:w="2050"/>
                    <w:gridCol w:w="2109"/>
                  </w:tblGrid>
                  <w:tr w:rsidR="00472999" w:rsidRPr="00802BAC" w14:paraId="7AAE5EEF" w14:textId="77777777" w:rsidTr="002F690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0" w:type="pct"/>
                        <w:shd w:val="clear" w:color="auto" w:fill="BDD6EE" w:themeFill="accent1" w:themeFillTint="66"/>
                      </w:tcPr>
                      <w:p w14:paraId="7D15FC6D" w14:textId="77777777" w:rsidR="00472999" w:rsidRPr="00802BAC" w:rsidRDefault="00472999" w:rsidP="00472999">
                        <w:pPr>
                          <w:rPr>
                            <w:lang w:val="sk-SK"/>
                          </w:rPr>
                        </w:pPr>
                        <w:r w:rsidRPr="00802BAC">
                          <w:rPr>
                            <w:lang w:val="sk-SK"/>
                          </w:rPr>
                          <w:t>Platobný mechanizmus</w:t>
                        </w:r>
                      </w:p>
                    </w:tc>
                    <w:tc>
                      <w:tcPr>
                        <w:tcW w:w="1140" w:type="pct"/>
                        <w:shd w:val="clear" w:color="auto" w:fill="BDD6EE" w:themeFill="accent1" w:themeFillTint="66"/>
                      </w:tcPr>
                      <w:p w14:paraId="4F81CD45" w14:textId="77777777" w:rsidR="00472999" w:rsidRPr="00802BAC" w:rsidRDefault="00472999" w:rsidP="00472999">
                        <w:pPr>
                          <w:jc w:val="center"/>
                          <w:cnfStyle w:val="100000000000" w:firstRow="1" w:lastRow="0" w:firstColumn="0" w:lastColumn="0" w:oddVBand="0" w:evenVBand="0" w:oddHBand="0" w:evenHBand="0" w:firstRowFirstColumn="0" w:firstRowLastColumn="0" w:lastRowFirstColumn="0" w:lastRowLastColumn="0"/>
                          <w:rPr>
                            <w:lang w:val="sk-SK"/>
                          </w:rPr>
                        </w:pPr>
                        <w:r w:rsidRPr="00802BAC">
                          <w:rPr>
                            <w:lang w:val="sk-SK"/>
                          </w:rPr>
                          <w:t>Poskytovatelia</w:t>
                        </w:r>
                      </w:p>
                    </w:tc>
                    <w:tc>
                      <w:tcPr>
                        <w:tcW w:w="1247" w:type="pct"/>
                        <w:shd w:val="clear" w:color="auto" w:fill="BDD6EE" w:themeFill="accent1" w:themeFillTint="66"/>
                      </w:tcPr>
                      <w:p w14:paraId="41ACAAA8" w14:textId="77777777" w:rsidR="00472999" w:rsidRPr="00802BAC" w:rsidRDefault="00472999" w:rsidP="00472999">
                        <w:pPr>
                          <w:jc w:val="center"/>
                          <w:cnfStyle w:val="100000000000" w:firstRow="1" w:lastRow="0" w:firstColumn="0" w:lastColumn="0" w:oddVBand="0" w:evenVBand="0" w:oddHBand="0" w:evenHBand="0" w:firstRowFirstColumn="0" w:firstRowLastColumn="0" w:lastRowFirstColumn="0" w:lastRowLastColumn="0"/>
                          <w:rPr>
                            <w:lang w:val="sk-SK"/>
                          </w:rPr>
                        </w:pPr>
                        <w:r w:rsidRPr="00802BAC">
                          <w:rPr>
                            <w:lang w:val="sk-SK"/>
                          </w:rPr>
                          <w:t>Výhody</w:t>
                        </w:r>
                      </w:p>
                    </w:tc>
                    <w:tc>
                      <w:tcPr>
                        <w:tcW w:w="1283" w:type="pct"/>
                        <w:shd w:val="clear" w:color="auto" w:fill="BDD6EE" w:themeFill="accent1" w:themeFillTint="66"/>
                      </w:tcPr>
                      <w:p w14:paraId="181BB9AA" w14:textId="77777777" w:rsidR="00472999" w:rsidRPr="00802BAC" w:rsidRDefault="00472999" w:rsidP="00472999">
                        <w:pPr>
                          <w:jc w:val="center"/>
                          <w:cnfStyle w:val="100000000000" w:firstRow="1" w:lastRow="0" w:firstColumn="0" w:lastColumn="0" w:oddVBand="0" w:evenVBand="0" w:oddHBand="0" w:evenHBand="0" w:firstRowFirstColumn="0" w:firstRowLastColumn="0" w:lastRowFirstColumn="0" w:lastRowLastColumn="0"/>
                          <w:rPr>
                            <w:lang w:val="sk-SK"/>
                          </w:rPr>
                        </w:pPr>
                        <w:r w:rsidRPr="00802BAC">
                          <w:rPr>
                            <w:lang w:val="sk-SK"/>
                          </w:rPr>
                          <w:t>Nevýhody</w:t>
                        </w:r>
                      </w:p>
                    </w:tc>
                  </w:tr>
                  <w:tr w:rsidR="00472999" w:rsidRPr="00802BAC" w14:paraId="4D8420E6" w14:textId="77777777" w:rsidTr="002F690D">
                    <w:trPr>
                      <w:trHeight w:val="20"/>
                    </w:trPr>
                    <w:tc>
                      <w:tcPr>
                        <w:cnfStyle w:val="001000000000" w:firstRow="0" w:lastRow="0" w:firstColumn="1" w:lastColumn="0" w:oddVBand="0" w:evenVBand="0" w:oddHBand="0" w:evenHBand="0" w:firstRowFirstColumn="0" w:firstRowLastColumn="0" w:lastRowFirstColumn="0" w:lastRowLastColumn="0"/>
                        <w:tcW w:w="1330" w:type="pct"/>
                        <w:tcBorders>
                          <w:top w:val="single" w:sz="4" w:space="0" w:color="auto"/>
                          <w:bottom w:val="single" w:sz="4" w:space="0" w:color="auto"/>
                        </w:tcBorders>
                        <w:shd w:val="clear" w:color="auto" w:fill="BDD6EE" w:themeFill="accent1" w:themeFillTint="66"/>
                      </w:tcPr>
                      <w:p w14:paraId="0E7CEF2A" w14:textId="77777777" w:rsidR="00472999" w:rsidRPr="00802BAC" w:rsidRDefault="00472999" w:rsidP="00472999">
                        <w:pPr>
                          <w:rPr>
                            <w:lang w:val="sk-SK"/>
                          </w:rPr>
                        </w:pPr>
                        <w:r w:rsidRPr="00802BAC">
                          <w:rPr>
                            <w:lang w:val="sk-SK"/>
                          </w:rPr>
                          <w:t>Platba za výkon (FFS)</w:t>
                        </w:r>
                      </w:p>
                    </w:tc>
                    <w:tc>
                      <w:tcPr>
                        <w:tcW w:w="1140" w:type="pct"/>
                        <w:tcBorders>
                          <w:top w:val="single" w:sz="4" w:space="0" w:color="auto"/>
                          <w:bottom w:val="single" w:sz="4" w:space="0" w:color="auto"/>
                        </w:tcBorders>
                        <w:shd w:val="clear" w:color="auto" w:fill="BDD6EE" w:themeFill="accent1" w:themeFillTint="66"/>
                      </w:tcPr>
                      <w:p w14:paraId="69EFC6F1" w14:textId="77777777" w:rsidR="00472999" w:rsidRPr="00802BAC" w:rsidRDefault="00472999" w:rsidP="00472999">
                        <w:pPr>
                          <w:jc w:val="center"/>
                          <w:cnfStyle w:val="000000000000" w:firstRow="0" w:lastRow="0" w:firstColumn="0" w:lastColumn="0" w:oddVBand="0" w:evenVBand="0" w:oddHBand="0" w:evenHBand="0" w:firstRowFirstColumn="0" w:firstRowLastColumn="0" w:lastRowFirstColumn="0" w:lastRowLastColumn="0"/>
                          <w:rPr>
                            <w:lang w:val="sk-SK"/>
                          </w:rPr>
                        </w:pPr>
                        <w:r w:rsidRPr="00802BAC">
                          <w:rPr>
                            <w:lang w:val="sk-SK"/>
                          </w:rPr>
                          <w:t>všeobecní lekári a špecialisti</w:t>
                        </w:r>
                      </w:p>
                      <w:p w14:paraId="2EAFFD98" w14:textId="77777777" w:rsidR="00472999" w:rsidRPr="00802BAC" w:rsidRDefault="00472999" w:rsidP="00472999">
                        <w:pPr>
                          <w:jc w:val="center"/>
                          <w:cnfStyle w:val="000000000000" w:firstRow="0" w:lastRow="0" w:firstColumn="0" w:lastColumn="0" w:oddVBand="0" w:evenVBand="0" w:oddHBand="0" w:evenHBand="0" w:firstRowFirstColumn="0" w:firstRowLastColumn="0" w:lastRowFirstColumn="0" w:lastRowLastColumn="0"/>
                          <w:rPr>
                            <w:lang w:val="sk-SK"/>
                          </w:rPr>
                        </w:pPr>
                      </w:p>
                    </w:tc>
                    <w:tc>
                      <w:tcPr>
                        <w:tcW w:w="1247" w:type="pct"/>
                        <w:tcBorders>
                          <w:top w:val="single" w:sz="4" w:space="0" w:color="auto"/>
                          <w:bottom w:val="single" w:sz="4" w:space="0" w:color="auto"/>
                        </w:tcBorders>
                        <w:shd w:val="clear" w:color="auto" w:fill="BDD6EE" w:themeFill="accent1" w:themeFillTint="66"/>
                      </w:tcPr>
                      <w:p w14:paraId="30A0753B" w14:textId="77777777" w:rsidR="00472999" w:rsidRPr="00802BAC" w:rsidRDefault="00472999" w:rsidP="00472999">
                        <w:pPr>
                          <w:jc w:val="center"/>
                          <w:cnfStyle w:val="000000000000" w:firstRow="0" w:lastRow="0" w:firstColumn="0" w:lastColumn="0" w:oddVBand="0" w:evenVBand="0" w:oddHBand="0" w:evenHBand="0" w:firstRowFirstColumn="0" w:firstRowLastColumn="0" w:lastRowFirstColumn="0" w:lastRowLastColumn="0"/>
                          <w:rPr>
                            <w:lang w:val="sk-SK"/>
                          </w:rPr>
                        </w:pPr>
                        <w:r w:rsidRPr="00802BAC">
                          <w:rPr>
                            <w:lang w:val="sk-SK"/>
                          </w:rPr>
                          <w:t>prehľadné vykazovanie,</w:t>
                        </w:r>
                      </w:p>
                      <w:p w14:paraId="16BE1714" w14:textId="77777777" w:rsidR="00472999" w:rsidRPr="00802BAC" w:rsidRDefault="00472999" w:rsidP="00472999">
                        <w:pPr>
                          <w:jc w:val="center"/>
                          <w:cnfStyle w:val="000000000000" w:firstRow="0" w:lastRow="0" w:firstColumn="0" w:lastColumn="0" w:oddVBand="0" w:evenVBand="0" w:oddHBand="0" w:evenHBand="0" w:firstRowFirstColumn="0" w:firstRowLastColumn="0" w:lastRowFirstColumn="0" w:lastRowLastColumn="0"/>
                          <w:rPr>
                            <w:lang w:val="sk-SK"/>
                          </w:rPr>
                        </w:pPr>
                        <w:r w:rsidRPr="00802BAC">
                          <w:rPr>
                            <w:lang w:val="sk-SK"/>
                          </w:rPr>
                          <w:t>dostupnosť ZS, transparentnosť</w:t>
                        </w:r>
                      </w:p>
                      <w:p w14:paraId="1588080D" w14:textId="77777777" w:rsidR="00472999" w:rsidRPr="00802BAC" w:rsidRDefault="00472999" w:rsidP="00472999">
                        <w:pPr>
                          <w:jc w:val="center"/>
                          <w:cnfStyle w:val="000000000000" w:firstRow="0" w:lastRow="0" w:firstColumn="0" w:lastColumn="0" w:oddVBand="0" w:evenVBand="0" w:oddHBand="0" w:evenHBand="0" w:firstRowFirstColumn="0" w:firstRowLastColumn="0" w:lastRowFirstColumn="0" w:lastRowLastColumn="0"/>
                          <w:rPr>
                            <w:lang w:val="sk-SK"/>
                          </w:rPr>
                        </w:pPr>
                      </w:p>
                    </w:tc>
                    <w:tc>
                      <w:tcPr>
                        <w:tcW w:w="1283" w:type="pct"/>
                        <w:tcBorders>
                          <w:top w:val="single" w:sz="4" w:space="0" w:color="auto"/>
                          <w:bottom w:val="single" w:sz="4" w:space="0" w:color="auto"/>
                        </w:tcBorders>
                        <w:shd w:val="clear" w:color="auto" w:fill="BDD6EE" w:themeFill="accent1" w:themeFillTint="66"/>
                      </w:tcPr>
                      <w:p w14:paraId="1EA98D87" w14:textId="77777777" w:rsidR="00472999" w:rsidRPr="00802BAC" w:rsidRDefault="00472999" w:rsidP="00472999">
                        <w:pPr>
                          <w:jc w:val="center"/>
                          <w:cnfStyle w:val="000000000000" w:firstRow="0" w:lastRow="0" w:firstColumn="0" w:lastColumn="0" w:oddVBand="0" w:evenVBand="0" w:oddHBand="0" w:evenHBand="0" w:firstRowFirstColumn="0" w:firstRowLastColumn="0" w:lastRowFirstColumn="0" w:lastRowLastColumn="0"/>
                          <w:rPr>
                            <w:lang w:val="sk-SK"/>
                          </w:rPr>
                        </w:pPr>
                        <w:r w:rsidRPr="00802BAC">
                          <w:rPr>
                            <w:lang w:val="sk-SK"/>
                          </w:rPr>
                          <w:t xml:space="preserve">nadmerný počet výkonov, </w:t>
                        </w:r>
                      </w:p>
                      <w:p w14:paraId="69A72D5C" w14:textId="77777777" w:rsidR="00472999" w:rsidRPr="00802BAC" w:rsidRDefault="00472999" w:rsidP="00472999">
                        <w:pPr>
                          <w:jc w:val="center"/>
                          <w:cnfStyle w:val="000000000000" w:firstRow="0" w:lastRow="0" w:firstColumn="0" w:lastColumn="0" w:oddVBand="0" w:evenVBand="0" w:oddHBand="0" w:evenHBand="0" w:firstRowFirstColumn="0" w:firstRowLastColumn="0" w:lastRowFirstColumn="0" w:lastRowLastColumn="0"/>
                          <w:rPr>
                            <w:lang w:val="sk-SK"/>
                          </w:rPr>
                        </w:pPr>
                        <w:r w:rsidRPr="00802BAC">
                          <w:rPr>
                            <w:lang w:val="sk-SK"/>
                          </w:rPr>
                          <w:t>nekontroluje náklady (nevýhoda pre správcov zdrojov)</w:t>
                        </w:r>
                      </w:p>
                    </w:tc>
                  </w:tr>
                  <w:tr w:rsidR="00472999" w:rsidRPr="00802BAC" w14:paraId="51AD8048" w14:textId="77777777" w:rsidTr="002F690D">
                    <w:trPr>
                      <w:trHeight w:val="20"/>
                    </w:trPr>
                    <w:tc>
                      <w:tcPr>
                        <w:cnfStyle w:val="001000000000" w:firstRow="0" w:lastRow="0" w:firstColumn="1" w:lastColumn="0" w:oddVBand="0" w:evenVBand="0" w:oddHBand="0" w:evenHBand="0" w:firstRowFirstColumn="0" w:firstRowLastColumn="0" w:lastRowFirstColumn="0" w:lastRowLastColumn="0"/>
                        <w:tcW w:w="1330" w:type="pct"/>
                        <w:tcBorders>
                          <w:top w:val="single" w:sz="4" w:space="0" w:color="auto"/>
                          <w:bottom w:val="single" w:sz="4" w:space="0" w:color="auto"/>
                        </w:tcBorders>
                        <w:shd w:val="clear" w:color="auto" w:fill="BDD6EE" w:themeFill="accent1" w:themeFillTint="66"/>
                      </w:tcPr>
                      <w:p w14:paraId="60EF08C5" w14:textId="77777777" w:rsidR="00472999" w:rsidRPr="00802BAC" w:rsidRDefault="00472999" w:rsidP="00472999">
                        <w:pPr>
                          <w:rPr>
                            <w:lang w:val="sk-SK"/>
                          </w:rPr>
                        </w:pPr>
                        <w:r w:rsidRPr="00802BAC">
                          <w:rPr>
                            <w:lang w:val="sk-SK"/>
                          </w:rPr>
                          <w:t>DRG</w:t>
                        </w:r>
                      </w:p>
                    </w:tc>
                    <w:tc>
                      <w:tcPr>
                        <w:tcW w:w="1140" w:type="pct"/>
                        <w:tcBorders>
                          <w:top w:val="single" w:sz="4" w:space="0" w:color="auto"/>
                          <w:bottom w:val="single" w:sz="4" w:space="0" w:color="auto"/>
                        </w:tcBorders>
                        <w:shd w:val="clear" w:color="auto" w:fill="BDD6EE" w:themeFill="accent1" w:themeFillTint="66"/>
                      </w:tcPr>
                      <w:p w14:paraId="4D305903" w14:textId="77777777" w:rsidR="00472999" w:rsidRPr="00802BAC" w:rsidRDefault="00472999" w:rsidP="00472999">
                        <w:pPr>
                          <w:jc w:val="center"/>
                          <w:cnfStyle w:val="000000000000" w:firstRow="0" w:lastRow="0" w:firstColumn="0" w:lastColumn="0" w:oddVBand="0" w:evenVBand="0" w:oddHBand="0" w:evenHBand="0" w:firstRowFirstColumn="0" w:firstRowLastColumn="0" w:lastRowFirstColumn="0" w:lastRowLastColumn="0"/>
                          <w:rPr>
                            <w:lang w:val="sk-SK"/>
                          </w:rPr>
                        </w:pPr>
                        <w:r w:rsidRPr="00802BAC">
                          <w:rPr>
                            <w:lang w:val="sk-SK"/>
                          </w:rPr>
                          <w:t xml:space="preserve">nemocnice </w:t>
                        </w:r>
                      </w:p>
                    </w:tc>
                    <w:tc>
                      <w:tcPr>
                        <w:tcW w:w="1247" w:type="pct"/>
                        <w:tcBorders>
                          <w:top w:val="single" w:sz="4" w:space="0" w:color="auto"/>
                          <w:bottom w:val="single" w:sz="4" w:space="0" w:color="auto"/>
                        </w:tcBorders>
                        <w:shd w:val="clear" w:color="auto" w:fill="BDD6EE" w:themeFill="accent1" w:themeFillTint="66"/>
                      </w:tcPr>
                      <w:p w14:paraId="52D3B410" w14:textId="77777777" w:rsidR="00472999" w:rsidRPr="00802BAC" w:rsidRDefault="00472999" w:rsidP="00472999">
                        <w:pPr>
                          <w:jc w:val="center"/>
                          <w:cnfStyle w:val="000000000000" w:firstRow="0" w:lastRow="0" w:firstColumn="0" w:lastColumn="0" w:oddVBand="0" w:evenVBand="0" w:oddHBand="0" w:evenHBand="0" w:firstRowFirstColumn="0" w:firstRowLastColumn="0" w:lastRowFirstColumn="0" w:lastRowLastColumn="0"/>
                          <w:rPr>
                            <w:lang w:val="sk-SK"/>
                          </w:rPr>
                        </w:pPr>
                        <w:r w:rsidRPr="00802BAC">
                          <w:rPr>
                            <w:lang w:val="sk-SK"/>
                          </w:rPr>
                          <w:t>umožňuje porovnávanie nemocníc na základe efektivity v poskytovaní ZS, znižuje priemernú dĺžku pobytu</w:t>
                        </w:r>
                      </w:p>
                    </w:tc>
                    <w:tc>
                      <w:tcPr>
                        <w:tcW w:w="1283" w:type="pct"/>
                        <w:tcBorders>
                          <w:top w:val="single" w:sz="4" w:space="0" w:color="auto"/>
                          <w:bottom w:val="single" w:sz="4" w:space="0" w:color="auto"/>
                        </w:tcBorders>
                        <w:shd w:val="clear" w:color="auto" w:fill="BDD6EE" w:themeFill="accent1" w:themeFillTint="66"/>
                      </w:tcPr>
                      <w:p w14:paraId="1EAF99D7" w14:textId="77777777" w:rsidR="00472999" w:rsidRPr="00802BAC" w:rsidRDefault="00472999" w:rsidP="00472999">
                        <w:pPr>
                          <w:jc w:val="center"/>
                          <w:cnfStyle w:val="000000000000" w:firstRow="0" w:lastRow="0" w:firstColumn="0" w:lastColumn="0" w:oddVBand="0" w:evenVBand="0" w:oddHBand="0" w:evenHBand="0" w:firstRowFirstColumn="0" w:firstRowLastColumn="0" w:lastRowFirstColumn="0" w:lastRowLastColumn="0"/>
                          <w:rPr>
                            <w:lang w:val="sk-SK"/>
                          </w:rPr>
                        </w:pPr>
                        <w:r w:rsidRPr="00802BAC">
                          <w:rPr>
                            <w:lang w:val="sk-SK"/>
                          </w:rPr>
                          <w:t>zložitejšie vykazovanie rýchlejšie prepustenie, s rizikom, že pacient je nedoliečený</w:t>
                        </w:r>
                      </w:p>
                    </w:tc>
                  </w:tr>
                  <w:tr w:rsidR="00472999" w:rsidRPr="00802BAC" w14:paraId="7E165F51" w14:textId="77777777" w:rsidTr="002F690D">
                    <w:trPr>
                      <w:trHeight w:val="20"/>
                    </w:trPr>
                    <w:tc>
                      <w:tcPr>
                        <w:cnfStyle w:val="001000000000" w:firstRow="0" w:lastRow="0" w:firstColumn="1" w:lastColumn="0" w:oddVBand="0" w:evenVBand="0" w:oddHBand="0" w:evenHBand="0" w:firstRowFirstColumn="0" w:firstRowLastColumn="0" w:lastRowFirstColumn="0" w:lastRowLastColumn="0"/>
                        <w:tcW w:w="1330" w:type="pct"/>
                        <w:tcBorders>
                          <w:top w:val="single" w:sz="4" w:space="0" w:color="auto"/>
                          <w:bottom w:val="single" w:sz="4" w:space="0" w:color="auto"/>
                        </w:tcBorders>
                        <w:shd w:val="clear" w:color="auto" w:fill="BDD6EE" w:themeFill="accent1" w:themeFillTint="66"/>
                      </w:tcPr>
                      <w:p w14:paraId="081F2652" w14:textId="77777777" w:rsidR="00472999" w:rsidRPr="00802BAC" w:rsidRDefault="00472999" w:rsidP="00472999">
                        <w:pPr>
                          <w:rPr>
                            <w:lang w:val="sk-SK"/>
                          </w:rPr>
                        </w:pPr>
                        <w:r w:rsidRPr="00802BAC">
                          <w:rPr>
                            <w:lang w:val="sk-SK"/>
                          </w:rPr>
                          <w:t>Platba za lôžkodeň (per diem)</w:t>
                        </w:r>
                      </w:p>
                    </w:tc>
                    <w:tc>
                      <w:tcPr>
                        <w:tcW w:w="1140" w:type="pct"/>
                        <w:tcBorders>
                          <w:top w:val="single" w:sz="4" w:space="0" w:color="auto"/>
                          <w:bottom w:val="single" w:sz="4" w:space="0" w:color="auto"/>
                        </w:tcBorders>
                        <w:shd w:val="clear" w:color="auto" w:fill="BDD6EE" w:themeFill="accent1" w:themeFillTint="66"/>
                      </w:tcPr>
                      <w:p w14:paraId="2E0DDB4D" w14:textId="77777777" w:rsidR="00472999" w:rsidRPr="00802BAC" w:rsidRDefault="00472999" w:rsidP="00472999">
                        <w:pPr>
                          <w:jc w:val="center"/>
                          <w:cnfStyle w:val="000000000000" w:firstRow="0" w:lastRow="0" w:firstColumn="0" w:lastColumn="0" w:oddVBand="0" w:evenVBand="0" w:oddHBand="0" w:evenHBand="0" w:firstRowFirstColumn="0" w:firstRowLastColumn="0" w:lastRowFirstColumn="0" w:lastRowLastColumn="0"/>
                          <w:rPr>
                            <w:lang w:val="sk-SK"/>
                          </w:rPr>
                        </w:pPr>
                        <w:r w:rsidRPr="00802BAC">
                          <w:rPr>
                            <w:lang w:val="sk-SK"/>
                          </w:rPr>
                          <w:t>nemocnice</w:t>
                        </w:r>
                      </w:p>
                    </w:tc>
                    <w:tc>
                      <w:tcPr>
                        <w:tcW w:w="1247" w:type="pct"/>
                        <w:tcBorders>
                          <w:top w:val="single" w:sz="4" w:space="0" w:color="auto"/>
                          <w:bottom w:val="single" w:sz="4" w:space="0" w:color="auto"/>
                        </w:tcBorders>
                        <w:shd w:val="clear" w:color="auto" w:fill="BDD6EE" w:themeFill="accent1" w:themeFillTint="66"/>
                      </w:tcPr>
                      <w:p w14:paraId="64A2E5B3" w14:textId="77777777" w:rsidR="00472999" w:rsidRPr="00802BAC" w:rsidRDefault="00472999" w:rsidP="00472999">
                        <w:pPr>
                          <w:jc w:val="center"/>
                          <w:cnfStyle w:val="000000000000" w:firstRow="0" w:lastRow="0" w:firstColumn="0" w:lastColumn="0" w:oddVBand="0" w:evenVBand="0" w:oddHBand="0" w:evenHBand="0" w:firstRowFirstColumn="0" w:firstRowLastColumn="0" w:lastRowFirstColumn="0" w:lastRowLastColumn="0"/>
                          <w:rPr>
                            <w:lang w:val="sk-SK"/>
                          </w:rPr>
                        </w:pPr>
                        <w:r w:rsidRPr="00802BAC">
                          <w:rPr>
                            <w:lang w:val="sk-SK"/>
                          </w:rPr>
                          <w:t>jednoduché vykazovanie</w:t>
                        </w:r>
                      </w:p>
                    </w:tc>
                    <w:tc>
                      <w:tcPr>
                        <w:tcW w:w="1283" w:type="pct"/>
                        <w:tcBorders>
                          <w:top w:val="single" w:sz="4" w:space="0" w:color="auto"/>
                          <w:bottom w:val="single" w:sz="4" w:space="0" w:color="auto"/>
                        </w:tcBorders>
                        <w:shd w:val="clear" w:color="auto" w:fill="BDD6EE" w:themeFill="accent1" w:themeFillTint="66"/>
                      </w:tcPr>
                      <w:p w14:paraId="5852DDDD" w14:textId="77777777" w:rsidR="00472999" w:rsidRPr="00802BAC" w:rsidRDefault="00472999" w:rsidP="00472999">
                        <w:pPr>
                          <w:jc w:val="center"/>
                          <w:cnfStyle w:val="000000000000" w:firstRow="0" w:lastRow="0" w:firstColumn="0" w:lastColumn="0" w:oddVBand="0" w:evenVBand="0" w:oddHBand="0" w:evenHBand="0" w:firstRowFirstColumn="0" w:firstRowLastColumn="0" w:lastRowFirstColumn="0" w:lastRowLastColumn="0"/>
                          <w:rPr>
                            <w:lang w:val="sk-SK"/>
                          </w:rPr>
                        </w:pPr>
                        <w:r w:rsidRPr="00802BAC">
                          <w:rPr>
                            <w:lang w:val="sk-SK"/>
                          </w:rPr>
                          <w:t>motivuje k zbytočne predĺženým hospitalizáciám, nekontroluje náklady (nevýhoda pre správcov zdrojov)</w:t>
                        </w:r>
                      </w:p>
                    </w:tc>
                  </w:tr>
                  <w:tr w:rsidR="00472999" w:rsidRPr="00802BAC" w14:paraId="2ED4B9FD" w14:textId="77777777" w:rsidTr="002F690D">
                    <w:trPr>
                      <w:trHeight w:val="20"/>
                    </w:trPr>
                    <w:tc>
                      <w:tcPr>
                        <w:cnfStyle w:val="001000000000" w:firstRow="0" w:lastRow="0" w:firstColumn="1" w:lastColumn="0" w:oddVBand="0" w:evenVBand="0" w:oddHBand="0" w:evenHBand="0" w:firstRowFirstColumn="0" w:firstRowLastColumn="0" w:lastRowFirstColumn="0" w:lastRowLastColumn="0"/>
                        <w:tcW w:w="1330" w:type="pct"/>
                        <w:tcBorders>
                          <w:top w:val="single" w:sz="4" w:space="0" w:color="auto"/>
                          <w:bottom w:val="single" w:sz="4" w:space="0" w:color="auto"/>
                        </w:tcBorders>
                        <w:shd w:val="clear" w:color="auto" w:fill="BDD6EE" w:themeFill="accent1" w:themeFillTint="66"/>
                      </w:tcPr>
                      <w:p w14:paraId="3B53A62E" w14:textId="77777777" w:rsidR="00472999" w:rsidRPr="00802BAC" w:rsidRDefault="00472999" w:rsidP="00472999">
                        <w:pPr>
                          <w:rPr>
                            <w:lang w:val="sk-SK"/>
                          </w:rPr>
                        </w:pPr>
                        <w:r w:rsidRPr="00802BAC">
                          <w:rPr>
                            <w:lang w:val="sk-SK"/>
                          </w:rPr>
                          <w:t xml:space="preserve">Kapitačná platba </w:t>
                        </w:r>
                      </w:p>
                    </w:tc>
                    <w:tc>
                      <w:tcPr>
                        <w:tcW w:w="1140" w:type="pct"/>
                        <w:tcBorders>
                          <w:top w:val="single" w:sz="4" w:space="0" w:color="auto"/>
                          <w:bottom w:val="single" w:sz="4" w:space="0" w:color="auto"/>
                        </w:tcBorders>
                        <w:shd w:val="clear" w:color="auto" w:fill="BDD6EE" w:themeFill="accent1" w:themeFillTint="66"/>
                      </w:tcPr>
                      <w:p w14:paraId="131B0104" w14:textId="77777777" w:rsidR="00472999" w:rsidRPr="00802BAC" w:rsidRDefault="00472999" w:rsidP="00472999">
                        <w:pPr>
                          <w:jc w:val="center"/>
                          <w:cnfStyle w:val="000000000000" w:firstRow="0" w:lastRow="0" w:firstColumn="0" w:lastColumn="0" w:oddVBand="0" w:evenVBand="0" w:oddHBand="0" w:evenHBand="0" w:firstRowFirstColumn="0" w:firstRowLastColumn="0" w:lastRowFirstColumn="0" w:lastRowLastColumn="0"/>
                          <w:rPr>
                            <w:lang w:val="sk-SK"/>
                          </w:rPr>
                        </w:pPr>
                        <w:r w:rsidRPr="00802BAC">
                          <w:rPr>
                            <w:lang w:val="sk-SK"/>
                          </w:rPr>
                          <w:t>všeobecní lekári</w:t>
                        </w:r>
                      </w:p>
                    </w:tc>
                    <w:tc>
                      <w:tcPr>
                        <w:tcW w:w="1247" w:type="pct"/>
                        <w:tcBorders>
                          <w:top w:val="single" w:sz="4" w:space="0" w:color="auto"/>
                          <w:bottom w:val="single" w:sz="4" w:space="0" w:color="auto"/>
                        </w:tcBorders>
                        <w:shd w:val="clear" w:color="auto" w:fill="BDD6EE" w:themeFill="accent1" w:themeFillTint="66"/>
                      </w:tcPr>
                      <w:p w14:paraId="0E02A2D0" w14:textId="77777777" w:rsidR="00472999" w:rsidRPr="00802BAC" w:rsidRDefault="00472999" w:rsidP="00472999">
                        <w:pPr>
                          <w:jc w:val="center"/>
                          <w:cnfStyle w:val="000000000000" w:firstRow="0" w:lastRow="0" w:firstColumn="0" w:lastColumn="0" w:oddVBand="0" w:evenVBand="0" w:oddHBand="0" w:evenHBand="0" w:firstRowFirstColumn="0" w:firstRowLastColumn="0" w:lastRowFirstColumn="0" w:lastRowLastColumn="0"/>
                          <w:rPr>
                            <w:lang w:val="sk-SK"/>
                          </w:rPr>
                        </w:pPr>
                        <w:r w:rsidRPr="00802BAC">
                          <w:rPr>
                            <w:lang w:val="sk-SK"/>
                          </w:rPr>
                          <w:t>pomerne jednoduché vykazovanie, flexibilita pre poskytovateľa,</w:t>
                        </w:r>
                      </w:p>
                      <w:p w14:paraId="162CCD6C" w14:textId="77777777" w:rsidR="00472999" w:rsidRPr="00802BAC" w:rsidRDefault="00472999" w:rsidP="00472999">
                        <w:pPr>
                          <w:jc w:val="center"/>
                          <w:cnfStyle w:val="000000000000" w:firstRow="0" w:lastRow="0" w:firstColumn="0" w:lastColumn="0" w:oddVBand="0" w:evenVBand="0" w:oddHBand="0" w:evenHBand="0" w:firstRowFirstColumn="0" w:firstRowLastColumn="0" w:lastRowFirstColumn="0" w:lastRowLastColumn="0"/>
                          <w:rPr>
                            <w:lang w:val="sk-SK"/>
                          </w:rPr>
                        </w:pPr>
                        <w:r w:rsidRPr="00802BAC">
                          <w:rPr>
                            <w:lang w:val="sk-SK"/>
                          </w:rPr>
                          <w:t xml:space="preserve">kontroluje náklady (výhoda pre správcov zdrojov) </w:t>
                        </w:r>
                      </w:p>
                    </w:tc>
                    <w:tc>
                      <w:tcPr>
                        <w:tcW w:w="1283" w:type="pct"/>
                        <w:tcBorders>
                          <w:top w:val="single" w:sz="4" w:space="0" w:color="auto"/>
                          <w:bottom w:val="single" w:sz="4" w:space="0" w:color="auto"/>
                        </w:tcBorders>
                        <w:shd w:val="clear" w:color="auto" w:fill="BDD6EE" w:themeFill="accent1" w:themeFillTint="66"/>
                      </w:tcPr>
                      <w:p w14:paraId="4FD16321" w14:textId="77777777" w:rsidR="00472999" w:rsidRPr="00802BAC" w:rsidRDefault="00472999" w:rsidP="00472999">
                        <w:pPr>
                          <w:jc w:val="center"/>
                          <w:cnfStyle w:val="000000000000" w:firstRow="0" w:lastRow="0" w:firstColumn="0" w:lastColumn="0" w:oddVBand="0" w:evenVBand="0" w:oddHBand="0" w:evenHBand="0" w:firstRowFirstColumn="0" w:firstRowLastColumn="0" w:lastRowFirstColumn="0" w:lastRowLastColumn="0"/>
                          <w:rPr>
                            <w:lang w:val="sk-SK"/>
                          </w:rPr>
                        </w:pPr>
                        <w:r w:rsidRPr="00802BAC">
                          <w:rPr>
                            <w:lang w:val="sk-SK"/>
                          </w:rPr>
                          <w:t xml:space="preserve">motivuje k výberu „ľahších prípadov“, ktorých liečba je menej nákladná, tým pádom nižšia dostupnosť ZS </w:t>
                        </w:r>
                      </w:p>
                    </w:tc>
                  </w:tr>
                  <w:tr w:rsidR="00472999" w:rsidRPr="00802BAC" w14:paraId="097C9C99" w14:textId="77777777" w:rsidTr="002F690D">
                    <w:trPr>
                      <w:trHeight w:val="20"/>
                    </w:trPr>
                    <w:tc>
                      <w:tcPr>
                        <w:cnfStyle w:val="001000000000" w:firstRow="0" w:lastRow="0" w:firstColumn="1" w:lastColumn="0" w:oddVBand="0" w:evenVBand="0" w:oddHBand="0" w:evenHBand="0" w:firstRowFirstColumn="0" w:firstRowLastColumn="0" w:lastRowFirstColumn="0" w:lastRowLastColumn="0"/>
                        <w:tcW w:w="1330" w:type="pct"/>
                        <w:tcBorders>
                          <w:top w:val="single" w:sz="4" w:space="0" w:color="auto"/>
                          <w:bottom w:val="single" w:sz="4" w:space="0" w:color="auto"/>
                        </w:tcBorders>
                        <w:shd w:val="clear" w:color="auto" w:fill="BDD6EE" w:themeFill="accent1" w:themeFillTint="66"/>
                      </w:tcPr>
                      <w:p w14:paraId="31EFDFF3" w14:textId="77777777" w:rsidR="00472999" w:rsidRPr="00802BAC" w:rsidRDefault="00472999" w:rsidP="00472999">
                        <w:pPr>
                          <w:rPr>
                            <w:lang w:val="sk-SK"/>
                          </w:rPr>
                        </w:pPr>
                        <w:r w:rsidRPr="00802BAC">
                          <w:rPr>
                            <w:lang w:val="sk-SK"/>
                          </w:rPr>
                          <w:t>Globálny rozpočet</w:t>
                        </w:r>
                      </w:p>
                    </w:tc>
                    <w:tc>
                      <w:tcPr>
                        <w:tcW w:w="1140" w:type="pct"/>
                        <w:tcBorders>
                          <w:top w:val="single" w:sz="4" w:space="0" w:color="auto"/>
                          <w:bottom w:val="single" w:sz="4" w:space="0" w:color="auto"/>
                        </w:tcBorders>
                        <w:shd w:val="clear" w:color="auto" w:fill="BDD6EE" w:themeFill="accent1" w:themeFillTint="66"/>
                      </w:tcPr>
                      <w:p w14:paraId="5A6F3A3A" w14:textId="77777777" w:rsidR="00472999" w:rsidRPr="00802BAC" w:rsidRDefault="00472999" w:rsidP="00472999">
                        <w:pPr>
                          <w:jc w:val="center"/>
                          <w:cnfStyle w:val="000000000000" w:firstRow="0" w:lastRow="0" w:firstColumn="0" w:lastColumn="0" w:oddVBand="0" w:evenVBand="0" w:oddHBand="0" w:evenHBand="0" w:firstRowFirstColumn="0" w:firstRowLastColumn="0" w:lastRowFirstColumn="0" w:lastRowLastColumn="0"/>
                          <w:rPr>
                            <w:lang w:val="sk-SK"/>
                          </w:rPr>
                        </w:pPr>
                        <w:r w:rsidRPr="00802BAC">
                          <w:rPr>
                            <w:lang w:val="sk-SK"/>
                          </w:rPr>
                          <w:t>nemocnice</w:t>
                        </w:r>
                      </w:p>
                    </w:tc>
                    <w:tc>
                      <w:tcPr>
                        <w:tcW w:w="1247" w:type="pct"/>
                        <w:tcBorders>
                          <w:top w:val="single" w:sz="4" w:space="0" w:color="auto"/>
                          <w:bottom w:val="single" w:sz="4" w:space="0" w:color="auto"/>
                        </w:tcBorders>
                        <w:shd w:val="clear" w:color="auto" w:fill="BDD6EE" w:themeFill="accent1" w:themeFillTint="66"/>
                      </w:tcPr>
                      <w:p w14:paraId="7819B1D0" w14:textId="77777777" w:rsidR="00472999" w:rsidRPr="00802BAC" w:rsidRDefault="00472999" w:rsidP="00472999">
                        <w:pPr>
                          <w:jc w:val="center"/>
                          <w:cnfStyle w:val="000000000000" w:firstRow="0" w:lastRow="0" w:firstColumn="0" w:lastColumn="0" w:oddVBand="0" w:evenVBand="0" w:oddHBand="0" w:evenHBand="0" w:firstRowFirstColumn="0" w:firstRowLastColumn="0" w:lastRowFirstColumn="0" w:lastRowLastColumn="0"/>
                          <w:rPr>
                            <w:lang w:val="sk-SK"/>
                          </w:rPr>
                        </w:pPr>
                        <w:r w:rsidRPr="00802BAC">
                          <w:rPr>
                            <w:lang w:val="sk-SK"/>
                          </w:rPr>
                          <w:t xml:space="preserve">flexibilita pre poskytovateľa, </w:t>
                        </w:r>
                      </w:p>
                      <w:p w14:paraId="0CC7643D" w14:textId="77777777" w:rsidR="00472999" w:rsidRPr="00802BAC" w:rsidRDefault="00472999" w:rsidP="00472999">
                        <w:pPr>
                          <w:jc w:val="center"/>
                          <w:cnfStyle w:val="000000000000" w:firstRow="0" w:lastRow="0" w:firstColumn="0" w:lastColumn="0" w:oddVBand="0" w:evenVBand="0" w:oddHBand="0" w:evenHBand="0" w:firstRowFirstColumn="0" w:firstRowLastColumn="0" w:lastRowFirstColumn="0" w:lastRowLastColumn="0"/>
                          <w:rPr>
                            <w:lang w:val="sk-SK"/>
                          </w:rPr>
                        </w:pPr>
                        <w:r w:rsidRPr="00802BAC">
                          <w:rPr>
                            <w:lang w:val="sk-SK"/>
                          </w:rPr>
                          <w:t xml:space="preserve">kontroluje náklady (výhoda pre správcov zdrojov) </w:t>
                        </w:r>
                      </w:p>
                    </w:tc>
                    <w:tc>
                      <w:tcPr>
                        <w:tcW w:w="1283" w:type="pct"/>
                        <w:tcBorders>
                          <w:top w:val="single" w:sz="4" w:space="0" w:color="auto"/>
                          <w:bottom w:val="single" w:sz="4" w:space="0" w:color="auto"/>
                        </w:tcBorders>
                        <w:shd w:val="clear" w:color="auto" w:fill="BDD6EE" w:themeFill="accent1" w:themeFillTint="66"/>
                      </w:tcPr>
                      <w:p w14:paraId="585D2C62" w14:textId="77777777" w:rsidR="00472999" w:rsidRPr="00802BAC" w:rsidRDefault="00472999" w:rsidP="00472999">
                        <w:pPr>
                          <w:jc w:val="center"/>
                          <w:cnfStyle w:val="000000000000" w:firstRow="0" w:lastRow="0" w:firstColumn="0" w:lastColumn="0" w:oddVBand="0" w:evenVBand="0" w:oddHBand="0" w:evenHBand="0" w:firstRowFirstColumn="0" w:firstRowLastColumn="0" w:lastRowFirstColumn="0" w:lastRowLastColumn="0"/>
                          <w:rPr>
                            <w:lang w:val="sk-SK"/>
                          </w:rPr>
                        </w:pPr>
                        <w:r w:rsidRPr="00802BAC">
                          <w:rPr>
                            <w:lang w:val="sk-SK"/>
                          </w:rPr>
                          <w:t>nemocnice majú tendenciu znižovať náklady, čo môže viesť k nižšej kvalite ZS; vyššia selekcia pacientov</w:t>
                        </w:r>
                      </w:p>
                    </w:tc>
                  </w:tr>
                  <w:tr w:rsidR="002F690D" w:rsidRPr="00802BAC" w14:paraId="5EDF3CB5" w14:textId="77777777" w:rsidTr="002F690D">
                    <w:trPr>
                      <w:trHeight w:val="20"/>
                    </w:trPr>
                    <w:tc>
                      <w:tcPr>
                        <w:cnfStyle w:val="001000000000" w:firstRow="0" w:lastRow="0" w:firstColumn="1" w:lastColumn="0" w:oddVBand="0" w:evenVBand="0" w:oddHBand="0" w:evenHBand="0" w:firstRowFirstColumn="0" w:firstRowLastColumn="0" w:lastRowFirstColumn="0" w:lastRowLastColumn="0"/>
                        <w:tcW w:w="1330" w:type="pct"/>
                        <w:tcBorders>
                          <w:top w:val="single" w:sz="4" w:space="0" w:color="auto"/>
                        </w:tcBorders>
                        <w:shd w:val="clear" w:color="auto" w:fill="BDD6EE" w:themeFill="accent1" w:themeFillTint="66"/>
                      </w:tcPr>
                      <w:p w14:paraId="0C9049C4" w14:textId="77777777" w:rsidR="002F690D" w:rsidRPr="00802BAC" w:rsidRDefault="002F690D" w:rsidP="00472999">
                        <w:pPr>
                          <w:rPr>
                            <w:lang w:val="sk-SK"/>
                          </w:rPr>
                        </w:pPr>
                      </w:p>
                    </w:tc>
                    <w:tc>
                      <w:tcPr>
                        <w:tcW w:w="1140" w:type="pct"/>
                        <w:tcBorders>
                          <w:top w:val="single" w:sz="4" w:space="0" w:color="auto"/>
                        </w:tcBorders>
                        <w:shd w:val="clear" w:color="auto" w:fill="BDD6EE" w:themeFill="accent1" w:themeFillTint="66"/>
                      </w:tcPr>
                      <w:p w14:paraId="166A8FD0" w14:textId="77777777" w:rsidR="002F690D" w:rsidRPr="00802BAC" w:rsidRDefault="002F690D" w:rsidP="00472999">
                        <w:pPr>
                          <w:jc w:val="center"/>
                          <w:cnfStyle w:val="000000000000" w:firstRow="0" w:lastRow="0" w:firstColumn="0" w:lastColumn="0" w:oddVBand="0" w:evenVBand="0" w:oddHBand="0" w:evenHBand="0" w:firstRowFirstColumn="0" w:firstRowLastColumn="0" w:lastRowFirstColumn="0" w:lastRowLastColumn="0"/>
                          <w:rPr>
                            <w:lang w:val="sk-SK"/>
                          </w:rPr>
                        </w:pPr>
                      </w:p>
                    </w:tc>
                    <w:tc>
                      <w:tcPr>
                        <w:tcW w:w="1247" w:type="pct"/>
                        <w:tcBorders>
                          <w:top w:val="single" w:sz="4" w:space="0" w:color="auto"/>
                        </w:tcBorders>
                        <w:shd w:val="clear" w:color="auto" w:fill="BDD6EE" w:themeFill="accent1" w:themeFillTint="66"/>
                      </w:tcPr>
                      <w:p w14:paraId="111BED77" w14:textId="77777777" w:rsidR="002F690D" w:rsidRPr="00802BAC" w:rsidRDefault="002F690D" w:rsidP="00472999">
                        <w:pPr>
                          <w:jc w:val="center"/>
                          <w:cnfStyle w:val="000000000000" w:firstRow="0" w:lastRow="0" w:firstColumn="0" w:lastColumn="0" w:oddVBand="0" w:evenVBand="0" w:oddHBand="0" w:evenHBand="0" w:firstRowFirstColumn="0" w:firstRowLastColumn="0" w:lastRowFirstColumn="0" w:lastRowLastColumn="0"/>
                          <w:rPr>
                            <w:lang w:val="sk-SK"/>
                          </w:rPr>
                        </w:pPr>
                      </w:p>
                    </w:tc>
                    <w:tc>
                      <w:tcPr>
                        <w:tcW w:w="1283" w:type="pct"/>
                        <w:tcBorders>
                          <w:top w:val="single" w:sz="4" w:space="0" w:color="auto"/>
                        </w:tcBorders>
                        <w:shd w:val="clear" w:color="auto" w:fill="BDD6EE" w:themeFill="accent1" w:themeFillTint="66"/>
                      </w:tcPr>
                      <w:p w14:paraId="7771ABF8" w14:textId="77777777" w:rsidR="002F690D" w:rsidRPr="00802BAC" w:rsidRDefault="002F690D" w:rsidP="002F690D">
                        <w:pPr>
                          <w:jc w:val="right"/>
                          <w:cnfStyle w:val="000000000000" w:firstRow="0" w:lastRow="0" w:firstColumn="0" w:lastColumn="0" w:oddVBand="0" w:evenVBand="0" w:oddHBand="0" w:evenHBand="0" w:firstRowFirstColumn="0" w:firstRowLastColumn="0" w:lastRowFirstColumn="0" w:lastRowLastColumn="0"/>
                          <w:rPr>
                            <w:lang w:val="sk-SK"/>
                          </w:rPr>
                        </w:pPr>
                        <w:r w:rsidRPr="00802BAC">
                          <w:rPr>
                            <w:i/>
                            <w:sz w:val="16"/>
                            <w:lang w:val="sk-SK"/>
                          </w:rPr>
                          <w:t>Zdroj</w:t>
                        </w:r>
                        <w:r w:rsidRPr="00802BAC">
                          <w:rPr>
                            <w:lang w:val="sk-SK"/>
                          </w:rPr>
                          <w:t>:</w:t>
                        </w:r>
                      </w:p>
                    </w:tc>
                  </w:tr>
                </w:tbl>
                <w:p w14:paraId="3528D015" w14:textId="77777777" w:rsidR="00472999" w:rsidRPr="00802BAC" w:rsidRDefault="00472999" w:rsidP="00472999">
                  <w:pPr>
                    <w:rPr>
                      <w:lang w:val="sk-SK"/>
                    </w:rPr>
                  </w:pPr>
                </w:p>
              </w:tc>
            </w:tr>
          </w:tbl>
          <w:p w14:paraId="5FA2D1E9" w14:textId="77777777" w:rsidR="00472999" w:rsidRPr="00802BAC" w:rsidRDefault="00472999" w:rsidP="00472999">
            <w:pPr>
              <w:rPr>
                <w:b/>
              </w:rPr>
            </w:pPr>
          </w:p>
          <w:p w14:paraId="045BB409" w14:textId="77777777" w:rsidR="00472999" w:rsidRPr="00802BAC" w:rsidRDefault="00472999" w:rsidP="00472999">
            <w:pPr>
              <w:rPr>
                <w:b/>
              </w:rPr>
            </w:pPr>
          </w:p>
          <w:p w14:paraId="4D166F52" w14:textId="77777777" w:rsidR="00472999" w:rsidRPr="00802BAC" w:rsidRDefault="00472999" w:rsidP="00472999">
            <w:r w:rsidRPr="00802BAC">
              <w:rPr>
                <w:b/>
              </w:rPr>
              <w:t>Inovatívne mechanizmy</w:t>
            </w:r>
            <w:r w:rsidRPr="00802BAC">
              <w:t xml:space="preserve"> vznikajú ako odpoveď na nedostatky tradičných mechanizmov. Dajú sa rozdeliť do troch skupín:</w:t>
            </w:r>
          </w:p>
          <w:p w14:paraId="70B98383" w14:textId="77777777" w:rsidR="00472999" w:rsidRPr="00802BAC" w:rsidRDefault="00472999" w:rsidP="00472999"/>
          <w:p w14:paraId="17F739EB" w14:textId="77777777" w:rsidR="00472999" w:rsidRPr="00802BAC" w:rsidRDefault="00472999" w:rsidP="00472999">
            <w:pPr>
              <w:pStyle w:val="Odsekzoznamu"/>
              <w:numPr>
                <w:ilvl w:val="0"/>
                <w:numId w:val="11"/>
              </w:numPr>
              <w:rPr>
                <w:b/>
              </w:rPr>
            </w:pPr>
            <w:r w:rsidRPr="00802BAC">
              <w:rPr>
                <w:b/>
              </w:rPr>
              <w:t>„Add-on payments“ –</w:t>
            </w:r>
            <w:r w:rsidRPr="00802BAC">
              <w:t xml:space="preserve"> predbežné alebo dodatočné platby nad rámec existujúcej hlavnej platobnej metódy. Príkladom je tzv. </w:t>
            </w:r>
            <w:r w:rsidRPr="00802BAC">
              <w:rPr>
                <w:b/>
              </w:rPr>
              <w:t xml:space="preserve">platba za výkonnosť (P4P - pay-for-performance). </w:t>
            </w:r>
            <w:r w:rsidRPr="00802BAC">
              <w:t>P4P je dodatočná platba, ktorá je viazaná na indikátory kvality poskytnutej ZS. Využívajú ju mnohé vyspelé krajiny, a to v prípade:</w:t>
            </w:r>
          </w:p>
          <w:p w14:paraId="0275B3A2" w14:textId="77777777" w:rsidR="00472999" w:rsidRPr="00802BAC" w:rsidRDefault="00472999" w:rsidP="00472999">
            <w:pPr>
              <w:pStyle w:val="Odsekzoznamu"/>
              <w:numPr>
                <w:ilvl w:val="0"/>
                <w:numId w:val="12"/>
              </w:numPr>
              <w:tabs>
                <w:tab w:val="left" w:pos="851"/>
              </w:tabs>
              <w:ind w:left="851" w:hanging="567"/>
              <w:rPr>
                <w:b/>
              </w:rPr>
            </w:pPr>
            <w:r w:rsidRPr="00802BAC">
              <w:rPr>
                <w:b/>
              </w:rPr>
              <w:t xml:space="preserve">primárnej ZS – </w:t>
            </w:r>
            <w:r w:rsidRPr="00802BAC">
              <w:t>tu sa využíva mechanizmus P4P najčastejšie. Zapojenie poskytovateľov do schémy môže byť dobrovoľné (AUS, FR, NZ, US, UK) alebo povinné (TUR, CL). Vo väčšina prípadov je platba viazaná na absolútne alebo relatívne výsledkové ukazovatele v preventívnej starostlivosti, manažmente chronických chorôb, niekedy sa viaže i na spokojnosť pacienta (NZ, SWE). Na rozdiel od ústavnej ZS, v primárnej ZS je pomerne jednoduché naviazať platbu za výkonnosť priamo na lekára, preto vo väčšina prípadov funguje P4P na individuálnej báze.</w:t>
            </w:r>
          </w:p>
          <w:p w14:paraId="7878F75C" w14:textId="77777777" w:rsidR="00472999" w:rsidRPr="00802BAC" w:rsidRDefault="00472999" w:rsidP="00472999">
            <w:pPr>
              <w:pStyle w:val="Odsekzoznamu"/>
              <w:numPr>
                <w:ilvl w:val="0"/>
                <w:numId w:val="12"/>
              </w:numPr>
              <w:tabs>
                <w:tab w:val="left" w:pos="851"/>
              </w:tabs>
              <w:ind w:left="851" w:hanging="567"/>
              <w:rPr>
                <w:b/>
              </w:rPr>
            </w:pPr>
            <w:r w:rsidRPr="00802BAC">
              <w:rPr>
                <w:b/>
              </w:rPr>
              <w:t xml:space="preserve">špecialistov – </w:t>
            </w:r>
            <w:r w:rsidRPr="00802BAC">
              <w:t xml:space="preserve">podobne ako v primárnej ZS, môže byť zapojenie poskytovateľov dobrovoľné (FR, US), alebo povinné (ES, JAP). Platba sa viaže zväčša na manažment chronických chorôb alebo preventívnu starostlivosť. </w:t>
            </w:r>
          </w:p>
          <w:p w14:paraId="53B67664" w14:textId="77777777" w:rsidR="00472999" w:rsidRPr="00802BAC" w:rsidRDefault="00472999" w:rsidP="00472999">
            <w:pPr>
              <w:pStyle w:val="Odsekzoznamu"/>
              <w:numPr>
                <w:ilvl w:val="0"/>
                <w:numId w:val="12"/>
              </w:numPr>
              <w:tabs>
                <w:tab w:val="left" w:pos="851"/>
              </w:tabs>
              <w:ind w:left="851" w:hanging="567"/>
              <w:rPr>
                <w:b/>
              </w:rPr>
            </w:pPr>
            <w:r w:rsidRPr="00802BAC">
              <w:rPr>
                <w:b/>
              </w:rPr>
              <w:t xml:space="preserve">ústavnej ZS – </w:t>
            </w:r>
            <w:r w:rsidRPr="00802BAC">
              <w:t>v tomto type ZS sa využíva P4P menej. Hodnotia sa klinické výsledky a patient experience</w:t>
            </w:r>
            <w:r w:rsidRPr="00802BAC">
              <w:rPr>
                <w:b/>
              </w:rPr>
              <w:t xml:space="preserve"> </w:t>
            </w:r>
          </w:p>
          <w:p w14:paraId="19E8AF60" w14:textId="77777777" w:rsidR="00472999" w:rsidRPr="00802BAC" w:rsidRDefault="00472999" w:rsidP="00472999">
            <w:pPr>
              <w:tabs>
                <w:tab w:val="left" w:pos="1134"/>
              </w:tabs>
              <w:ind w:left="426"/>
            </w:pPr>
            <w:r w:rsidRPr="00802BAC">
              <w:rPr>
                <w:b/>
              </w:rPr>
              <w:t xml:space="preserve">P4P mechanizmus je pomerne novým nástrojom, a využíva sa prevažne ako doplnok k existujúcim platobným mechanizmom. Je preto náročné izolovať jeho výsledný vplyv na kvalitu ZS. </w:t>
            </w:r>
            <w:r w:rsidRPr="00802BAC">
              <w:t>P4P je zväčša súčasťou rozsiahlejšej reformy v zdravotnom systéme danej krajiny, akou bolo napr. vytvorenie Centier zdravotnej starostlivosti pre rodiny (Family Health Units) v Portugalsku, v rámci ktorých je P4P z časti využívaný na hodnotenie zdravotníckeho personálu. Samotné zavedenie P4P predpokladá niekoľko prospešných systémových zmien. Ide napríklad o ujasnenie cieľov poskytovateľov, vytvorenie merateľných ukazovateľov kvality zdravotnej starostlivosti a sprehľadnenie dialógu medzi poskytovateľmi a správcami zdrojov. Takisto vyžaduje konzistentnú metodiku zberu a interpretácie dát naprieč subjektami ZS.</w:t>
            </w:r>
          </w:p>
          <w:p w14:paraId="0E9CAF93" w14:textId="77777777" w:rsidR="00472999" w:rsidRPr="00802BAC" w:rsidRDefault="00472999" w:rsidP="00472999">
            <w:pPr>
              <w:tabs>
                <w:tab w:val="left" w:pos="1134"/>
              </w:tabs>
              <w:ind w:left="426"/>
            </w:pPr>
          </w:p>
          <w:p w14:paraId="2C0848A2" w14:textId="77777777" w:rsidR="00472999" w:rsidRPr="00802BAC" w:rsidRDefault="00472999" w:rsidP="00472999">
            <w:pPr>
              <w:tabs>
                <w:tab w:val="left" w:pos="1134"/>
              </w:tabs>
              <w:ind w:left="426"/>
            </w:pPr>
            <w:r w:rsidRPr="00802BAC">
              <w:rPr>
                <w:b/>
              </w:rPr>
              <w:t xml:space="preserve">Okrem P4P medzi add-on payments patrí i „platba za koordináciu“. </w:t>
            </w:r>
            <w:r w:rsidRPr="00802BAC">
              <w:t xml:space="preserve">Ide o predbežnú platbu, ktorú poskytovateľ ZS (najčastejšie sa rozdeľuje medzi všeobecných lekárov a špecialistov) dostáva za spoluprácu na liečbe pacienta s chronickým ochorením. Vo Francúzsku je využívaná napr. v prípade liečby cukrovky, v Nemecku pri kardiovaskulárnych ochoreniach. </w:t>
            </w:r>
          </w:p>
          <w:p w14:paraId="54D74B76" w14:textId="77777777" w:rsidR="00472999" w:rsidRPr="00802BAC" w:rsidRDefault="00472999" w:rsidP="00472999">
            <w:pPr>
              <w:rPr>
                <w:b/>
              </w:rPr>
            </w:pPr>
          </w:p>
          <w:p w14:paraId="6276DB30" w14:textId="77777777" w:rsidR="00472999" w:rsidRPr="00802BAC" w:rsidRDefault="00472999" w:rsidP="00472999">
            <w:pPr>
              <w:pStyle w:val="Odsekzoznamu"/>
              <w:numPr>
                <w:ilvl w:val="0"/>
                <w:numId w:val="11"/>
              </w:numPr>
              <w:rPr>
                <w:b/>
              </w:rPr>
            </w:pPr>
            <w:r w:rsidRPr="00802BAC">
              <w:rPr>
                <w:b/>
              </w:rPr>
              <w:t xml:space="preserve">„Balík za epizódu starostlivosti“ (“Bundled payments for episodes of care“)– </w:t>
            </w:r>
            <w:r w:rsidRPr="00802BAC">
              <w:t>využíva sa v ústavnej starostlivosti. Mechanizmus sa zakladá na DRG, avšak v tomto prípade jedna platba pokrýva celú „epizódu zdravotnej starostlivosti“, v ktorej je zahrnuté aj hodnotenie lekárov, prípadne aj pooperačná starostlivosť, kontrola u špecialistu, a pod.</w:t>
            </w:r>
            <w:r w:rsidRPr="00802BAC">
              <w:rPr>
                <w:b/>
              </w:rPr>
              <w:t xml:space="preserve"> </w:t>
            </w:r>
            <w:r w:rsidRPr="00802BAC">
              <w:t xml:space="preserve">Tento mechanizmus je administratívne veľmi náročný, vyžaduje prísnu koordináciu pri zbere dát. Vo Švédsku využívajú tento spôsob pri niektorých zákrokoch (výmena bedrového kĺbu, operácie chrbtice – pred/po operačná starostlivosť) alebo pri chronických ochoreniach (cukrovka). V Holandsku využívajú balíky niektorých chronických ochoreniach (cukrovka, kardiovaskulárne ochorenia), pričom balík spravuje skupina poskytovateľov zodpovedná za pacienta s danou diagnózou. </w:t>
            </w:r>
          </w:p>
          <w:p w14:paraId="04C39ACE" w14:textId="77777777" w:rsidR="00472999" w:rsidRPr="00802BAC" w:rsidRDefault="00472999" w:rsidP="00472999">
            <w:pPr>
              <w:pStyle w:val="Odsekzoznamu"/>
              <w:rPr>
                <w:b/>
              </w:rPr>
            </w:pPr>
          </w:p>
          <w:p w14:paraId="5F16868F" w14:textId="77777777" w:rsidR="00472999" w:rsidRPr="00802BAC" w:rsidRDefault="00472999" w:rsidP="00472999">
            <w:pPr>
              <w:pStyle w:val="Odsekzoznamu"/>
              <w:numPr>
                <w:ilvl w:val="0"/>
                <w:numId w:val="11"/>
              </w:numPr>
              <w:rPr>
                <w:b/>
              </w:rPr>
            </w:pPr>
            <w:r w:rsidRPr="00802BAC">
              <w:rPr>
                <w:b/>
              </w:rPr>
              <w:t xml:space="preserve">„Population-based payments“ – </w:t>
            </w:r>
            <w:r w:rsidRPr="00802BAC">
              <w:t xml:space="preserve">skupiny poskytovateľov sú ohodnotené v závislosti od veľkosti populácie, ktorú pokrývajú. V USA takto vznikli tzv. ACOs (Acountable care organisations) – zoskupenia poskytovateľov pokrývajúcich určitý región, pričom sa môžu odlišovať v miere vystavenia sa riziku. Niektoré ACOs zdieľajú iba zisk, iné zisk i stratu. Obdobný systém využívajú na regionálnej úrovni, najmä v rurálnych oblastiach aj v Nemecku alebo Španielsku. </w:t>
            </w:r>
          </w:p>
          <w:p w14:paraId="7E34FEDA" w14:textId="77777777" w:rsidR="00472999" w:rsidRPr="00802BAC" w:rsidRDefault="00472999" w:rsidP="00472999">
            <w:pPr>
              <w:pStyle w:val="Odsekzoznamu"/>
              <w:rPr>
                <w:b/>
              </w:rPr>
            </w:pPr>
          </w:p>
          <w:p w14:paraId="5221E868" w14:textId="77777777" w:rsidR="00472999" w:rsidRPr="00802BAC" w:rsidRDefault="00472999" w:rsidP="00472999">
            <w:pPr>
              <w:jc w:val="right"/>
              <w:rPr>
                <w:i/>
              </w:rPr>
            </w:pPr>
            <w:r w:rsidRPr="00802BAC">
              <w:rPr>
                <w:i/>
                <w:sz w:val="16"/>
              </w:rPr>
              <w:t>Spracované na základe OECD: Better Ways to Pay for Healt</w:t>
            </w:r>
            <w:r w:rsidRPr="00802BAC">
              <w:rPr>
                <w:i/>
                <w:sz w:val="16"/>
                <w:szCs w:val="16"/>
              </w:rPr>
              <w:t>h Care (2015)</w:t>
            </w:r>
          </w:p>
        </w:tc>
      </w:tr>
    </w:tbl>
    <w:p w14:paraId="49CEA0F3" w14:textId="77777777" w:rsidR="00472999" w:rsidRPr="00802BAC" w:rsidRDefault="00472999" w:rsidP="00472999"/>
    <w:p w14:paraId="1701744E" w14:textId="77777777" w:rsidR="00472999" w:rsidRPr="00802BAC" w:rsidRDefault="00472999" w:rsidP="00472999">
      <w:pPr>
        <w:rPr>
          <w:b/>
        </w:rPr>
      </w:pPr>
    </w:p>
    <w:p w14:paraId="2DD788A3" w14:textId="77777777" w:rsidR="00472999" w:rsidRPr="00802BAC" w:rsidRDefault="006A1A24" w:rsidP="006A1A24">
      <w:pPr>
        <w:spacing w:line="259" w:lineRule="auto"/>
        <w:jc w:val="left"/>
      </w:pPr>
      <w:r w:rsidRPr="00802BAC">
        <w:br w:type="page"/>
      </w:r>
    </w:p>
    <w:p w14:paraId="40A1A6D0" w14:textId="77777777" w:rsidR="00472999" w:rsidRDefault="006A1A24" w:rsidP="006A1A24">
      <w:pPr>
        <w:rPr>
          <w:b/>
          <w:color w:val="0070C0"/>
        </w:rPr>
      </w:pPr>
      <w:r w:rsidRPr="00802BAC">
        <w:rPr>
          <w:b/>
          <w:color w:val="0070C0"/>
        </w:rPr>
        <w:t xml:space="preserve">Príloha </w:t>
      </w:r>
      <w:r w:rsidRPr="00802BAC">
        <w:rPr>
          <w:b/>
          <w:color w:val="0070C0"/>
        </w:rPr>
        <w:fldChar w:fldCharType="begin"/>
      </w:r>
      <w:r w:rsidRPr="00802BAC">
        <w:rPr>
          <w:b/>
          <w:color w:val="0070C0"/>
        </w:rPr>
        <w:instrText xml:space="preserve"> SEQ Príloha \* ARABIC </w:instrText>
      </w:r>
      <w:r w:rsidRPr="00802BAC">
        <w:rPr>
          <w:b/>
          <w:color w:val="0070C0"/>
        </w:rPr>
        <w:fldChar w:fldCharType="separate"/>
      </w:r>
      <w:r w:rsidR="008D6C30">
        <w:rPr>
          <w:b/>
          <w:noProof/>
          <w:color w:val="0070C0"/>
        </w:rPr>
        <w:t>8</w:t>
      </w:r>
      <w:r w:rsidRPr="00802BAC">
        <w:rPr>
          <w:b/>
          <w:color w:val="0070C0"/>
        </w:rPr>
        <w:fldChar w:fldCharType="end"/>
      </w:r>
      <w:r w:rsidRPr="00802BAC">
        <w:rPr>
          <w:b/>
          <w:color w:val="0070C0"/>
        </w:rPr>
        <w:t xml:space="preserve">: </w:t>
      </w:r>
      <w:r w:rsidR="00472999" w:rsidRPr="00802BAC">
        <w:rPr>
          <w:b/>
          <w:color w:val="0070C0"/>
        </w:rPr>
        <w:t>Prevencia</w:t>
      </w:r>
    </w:p>
    <w:p w14:paraId="6BCB345B" w14:textId="77777777" w:rsidR="00F74837" w:rsidRDefault="00F74837" w:rsidP="006A1A24">
      <w:pPr>
        <w:rPr>
          <w:b/>
          <w:color w:val="0070C0"/>
        </w:rPr>
      </w:pPr>
    </w:p>
    <w:tbl>
      <w:tblPr>
        <w:tblStyle w:val="Mriekatabuky"/>
        <w:tblW w:w="0" w:type="auto"/>
        <w:tblLook w:val="04A0" w:firstRow="1" w:lastRow="0" w:firstColumn="1" w:lastColumn="0" w:noHBand="0" w:noVBand="1"/>
      </w:tblPr>
      <w:tblGrid>
        <w:gridCol w:w="8779"/>
      </w:tblGrid>
      <w:tr w:rsidR="00F74837" w14:paraId="4B86A1C2" w14:textId="77777777" w:rsidTr="00F74837">
        <w:tc>
          <w:tcPr>
            <w:tcW w:w="8779" w:type="dxa"/>
            <w:shd w:val="clear" w:color="auto" w:fill="DEEAF6" w:themeFill="accent1" w:themeFillTint="33"/>
          </w:tcPr>
          <w:p w14:paraId="2805A76F" w14:textId="77777777" w:rsidR="00F74837" w:rsidRPr="00802BAC" w:rsidRDefault="00F74837" w:rsidP="00F74837">
            <w:pPr>
              <w:rPr>
                <w:b/>
              </w:rPr>
            </w:pPr>
            <w:r w:rsidRPr="00802BAC">
              <w:rPr>
                <w:b/>
              </w:rPr>
              <w:t>Box. Definícia prevencie ochorení a podpory zdravia</w:t>
            </w:r>
          </w:p>
          <w:p w14:paraId="7BF50BBC" w14:textId="77777777" w:rsidR="00F74837" w:rsidRPr="00802BAC" w:rsidRDefault="00F74837" w:rsidP="00F74837"/>
          <w:p w14:paraId="02D03744" w14:textId="77777777" w:rsidR="00F74837" w:rsidRPr="00802BAC" w:rsidRDefault="00F74837" w:rsidP="00F74837">
            <w:pPr>
              <w:rPr>
                <w:b/>
              </w:rPr>
            </w:pPr>
            <w:r w:rsidRPr="00802BAC">
              <w:rPr>
                <w:b/>
              </w:rPr>
              <w:t>1. Prevencia ochorení</w:t>
            </w:r>
          </w:p>
          <w:p w14:paraId="08E4EADF" w14:textId="77777777" w:rsidR="00F74837" w:rsidRPr="00802BAC" w:rsidRDefault="00F74837" w:rsidP="00F74837"/>
          <w:p w14:paraId="51132536" w14:textId="77777777" w:rsidR="00F74837" w:rsidRPr="00802BAC" w:rsidRDefault="00F74837" w:rsidP="00F74837">
            <w:r w:rsidRPr="00802BAC">
              <w:t>Primárna prevencia zahŕňa</w:t>
            </w:r>
          </w:p>
          <w:p w14:paraId="66875BED" w14:textId="77777777" w:rsidR="00F74837" w:rsidRPr="00802BAC" w:rsidRDefault="00F74837" w:rsidP="00F74837">
            <w:pPr>
              <w:pStyle w:val="Odsekzoznamu"/>
              <w:numPr>
                <w:ilvl w:val="0"/>
                <w:numId w:val="55"/>
              </w:numPr>
            </w:pPr>
            <w:r w:rsidRPr="00802BAC">
              <w:t>Očkovanie a preventívne zdravotnícke opatrenia (napr. preventívne prehliadky) detí, dospelých a starších osôb</w:t>
            </w:r>
          </w:p>
          <w:p w14:paraId="71DE836A" w14:textId="77777777" w:rsidR="00F74837" w:rsidRPr="00802BAC" w:rsidRDefault="00F74837" w:rsidP="00F74837">
            <w:pPr>
              <w:pStyle w:val="Odsekzoznamu"/>
              <w:numPr>
                <w:ilvl w:val="0"/>
                <w:numId w:val="55"/>
              </w:numPr>
            </w:pPr>
            <w:r w:rsidRPr="00802BAC">
              <w:t>Poskytovanie informácií o rizikách týkajúcich sa správania a zdravia ľudí a opatrení na zníženie rizík na úrovni jednotlivca a populácie</w:t>
            </w:r>
          </w:p>
          <w:p w14:paraId="00645E11" w14:textId="77777777" w:rsidR="00F74837" w:rsidRPr="00802BAC" w:rsidRDefault="00F74837" w:rsidP="00F74837">
            <w:pPr>
              <w:pStyle w:val="Odsekzoznamu"/>
              <w:numPr>
                <w:ilvl w:val="0"/>
                <w:numId w:val="55"/>
              </w:numPr>
            </w:pPr>
            <w:r w:rsidRPr="00802BAC">
              <w:t>Začlenenie programov prevencie chorôb do primárnej a špecializovanej ZS</w:t>
            </w:r>
          </w:p>
          <w:p w14:paraId="25795CA9" w14:textId="77777777" w:rsidR="00F74837" w:rsidRPr="00802BAC" w:rsidRDefault="00F74837" w:rsidP="00F74837">
            <w:pPr>
              <w:pStyle w:val="Odsekzoznamu"/>
              <w:numPr>
                <w:ilvl w:val="0"/>
                <w:numId w:val="55"/>
              </w:numPr>
            </w:pPr>
            <w:r w:rsidRPr="00802BAC">
              <w:t xml:space="preserve">Vzdelávanie v oblasti zubnej hygieny </w:t>
            </w:r>
          </w:p>
          <w:p w14:paraId="3BE498DC" w14:textId="77777777" w:rsidR="00F74837" w:rsidRPr="00802BAC" w:rsidRDefault="00F74837" w:rsidP="00F74837">
            <w:pPr>
              <w:pStyle w:val="Odsekzoznamu"/>
            </w:pPr>
          </w:p>
          <w:p w14:paraId="4BC91380" w14:textId="77777777" w:rsidR="00F74837" w:rsidRPr="00802BAC" w:rsidRDefault="00F74837" w:rsidP="00F74837">
            <w:r w:rsidRPr="00802BAC">
              <w:t>Sekundárna prevencia zahŕňa</w:t>
            </w:r>
          </w:p>
          <w:p w14:paraId="7BFDFEB2" w14:textId="77777777" w:rsidR="00F74837" w:rsidRPr="00802BAC" w:rsidRDefault="00F74837" w:rsidP="00F74837">
            <w:pPr>
              <w:pStyle w:val="Odsekzoznamu"/>
              <w:numPr>
                <w:ilvl w:val="0"/>
                <w:numId w:val="56"/>
              </w:numPr>
            </w:pPr>
            <w:r w:rsidRPr="00802BAC">
              <w:t>Programy skríningu populácie zamerané na včasnú detekciu chorôb</w:t>
            </w:r>
          </w:p>
          <w:p w14:paraId="5A20F3C4" w14:textId="77777777" w:rsidR="00F74837" w:rsidRPr="00802BAC" w:rsidRDefault="00F74837" w:rsidP="00F74837">
            <w:pPr>
              <w:pStyle w:val="Odsekzoznamu"/>
              <w:numPr>
                <w:ilvl w:val="0"/>
                <w:numId w:val="56"/>
              </w:numPr>
            </w:pPr>
            <w:r w:rsidRPr="00802BAC">
              <w:t>Programov zdravia matiek a detí vrátane skríningu a prevencie vrodených malformácií</w:t>
            </w:r>
          </w:p>
          <w:p w14:paraId="3D347ED8" w14:textId="77777777" w:rsidR="00F74837" w:rsidRPr="00802BAC" w:rsidRDefault="00F74837" w:rsidP="00F74837">
            <w:pPr>
              <w:pStyle w:val="Odsekzoznamu"/>
              <w:numPr>
                <w:ilvl w:val="0"/>
                <w:numId w:val="56"/>
              </w:numPr>
            </w:pPr>
            <w:r w:rsidRPr="00802BAC">
              <w:t>Poskytnutie chemoprofylaktických látok (látky podávané za preventívnym účelom) na kontrolu rizikových faktorov (napr. antibiotiká pre pacientov s imunitnými ochoreniami ako  prevencia infekčných ochorení)</w:t>
            </w:r>
          </w:p>
          <w:p w14:paraId="21F2F9BD" w14:textId="77777777" w:rsidR="00F74837" w:rsidRPr="00802BAC" w:rsidRDefault="00F74837" w:rsidP="00F74837"/>
          <w:p w14:paraId="01639644" w14:textId="77777777" w:rsidR="00F74837" w:rsidRPr="00802BAC" w:rsidRDefault="00F74837" w:rsidP="00F74837">
            <w:pPr>
              <w:rPr>
                <w:b/>
              </w:rPr>
            </w:pPr>
            <w:r w:rsidRPr="00802BAC">
              <w:rPr>
                <w:b/>
              </w:rPr>
              <w:t>2. Podpora zdravia</w:t>
            </w:r>
          </w:p>
          <w:p w14:paraId="64885092" w14:textId="77777777" w:rsidR="00F74837" w:rsidRPr="00802BAC" w:rsidRDefault="00F74837" w:rsidP="00F74837">
            <w:pPr>
              <w:pStyle w:val="Odsekzoznamu"/>
              <w:numPr>
                <w:ilvl w:val="0"/>
                <w:numId w:val="57"/>
              </w:numPr>
            </w:pPr>
            <w:r w:rsidRPr="00802BAC">
              <w:t xml:space="preserve">Politiky a intervencie zamerané na konzumáciu tabaku a alkoholu, fyzickú aktivitu a stravovanie </w:t>
            </w:r>
          </w:p>
          <w:p w14:paraId="5C87CEC6" w14:textId="77777777" w:rsidR="00F74837" w:rsidRPr="00802BAC" w:rsidRDefault="00F74837" w:rsidP="00F74837">
            <w:pPr>
              <w:pStyle w:val="Odsekzoznamu"/>
              <w:numPr>
                <w:ilvl w:val="0"/>
                <w:numId w:val="57"/>
              </w:numPr>
            </w:pPr>
            <w:r w:rsidRPr="00802BAC">
              <w:t>Intervencia v oblasti podvýživy, ktorá je definovaná ako stav, ktorý vzniká pri konzumácii potravy, v ktorej niektoré výživné látky chýbajú, sú nadbytočné (príliš vysoký príjem) alebo sú v nesprávnom pomere</w:t>
            </w:r>
          </w:p>
          <w:p w14:paraId="61147026" w14:textId="6C27A220" w:rsidR="00F74837" w:rsidRPr="00802BAC" w:rsidRDefault="00F74837" w:rsidP="00F74837">
            <w:pPr>
              <w:pStyle w:val="Odsekzoznamu"/>
              <w:numPr>
                <w:ilvl w:val="0"/>
                <w:numId w:val="57"/>
              </w:numPr>
            </w:pPr>
            <w:r w:rsidRPr="00802BAC">
              <w:t>Medzisektorové politiky a zásahy zdravotníckych služieb zamerané na riešenie duševného zdravia a zneužívan</w:t>
            </w:r>
            <w:r w:rsidR="00D14884">
              <w:t>ia návykových látok (kapitola 16</w:t>
            </w:r>
            <w:r w:rsidRPr="00802BAC">
              <w:t>)</w:t>
            </w:r>
          </w:p>
          <w:p w14:paraId="681F430F" w14:textId="77777777" w:rsidR="00F74837" w:rsidRPr="00802BAC" w:rsidRDefault="00F74837" w:rsidP="00F74837">
            <w:pPr>
              <w:pStyle w:val="Odsekzoznamu"/>
              <w:numPr>
                <w:ilvl w:val="0"/>
                <w:numId w:val="57"/>
              </w:numPr>
            </w:pPr>
            <w:r w:rsidRPr="00802BAC">
              <w:t>Stratégie na podporu sexuálneho a reprodukčného zdravia, a to aj prostredníctvom zdravotnej výchovy a zvýšeného prístupu k sexuálnemu a reprodukčnému zdraviu a službám plánovaného rodičovstva.</w:t>
            </w:r>
          </w:p>
          <w:p w14:paraId="125C8DD0" w14:textId="77777777" w:rsidR="00F74837" w:rsidRPr="00802BAC" w:rsidRDefault="00F74837" w:rsidP="00F74837">
            <w:pPr>
              <w:pStyle w:val="Odsekzoznamu"/>
              <w:numPr>
                <w:ilvl w:val="0"/>
                <w:numId w:val="57"/>
              </w:numPr>
            </w:pPr>
            <w:r w:rsidRPr="00802BAC">
              <w:t>Stratégie boja proti domácemu násiliu vrátane kampaní na zvýšenie povedomia verejnosti; zaobchádzanie a ochrana obetí; a prepojenie s orgánmi činnými v trestnom konaní a sociálnymi službami.</w:t>
            </w:r>
          </w:p>
          <w:p w14:paraId="03B9259B" w14:textId="77777777" w:rsidR="00F74837" w:rsidRPr="00802BAC" w:rsidRDefault="00F74837" w:rsidP="00F74837"/>
          <w:p w14:paraId="70E451E5" w14:textId="77777777" w:rsidR="00F74837" w:rsidRPr="00802BAC" w:rsidRDefault="00F74837" w:rsidP="00F74837">
            <w:pPr>
              <w:rPr>
                <w:b/>
              </w:rPr>
            </w:pPr>
            <w:r w:rsidRPr="00802BAC">
              <w:rPr>
                <w:b/>
              </w:rPr>
              <w:t>3. Podporné mechanizmy na podporu zdravia a prevenciu chorôb</w:t>
            </w:r>
          </w:p>
          <w:p w14:paraId="0226ACF1" w14:textId="77777777" w:rsidR="00F74837" w:rsidRPr="00802BAC" w:rsidRDefault="00F74837" w:rsidP="00F74837"/>
          <w:p w14:paraId="20C538A6" w14:textId="77777777" w:rsidR="00F74837" w:rsidRPr="00802BAC" w:rsidRDefault="00F74837" w:rsidP="00F74837">
            <w:pPr>
              <w:pStyle w:val="Odsekzoznamu"/>
              <w:numPr>
                <w:ilvl w:val="0"/>
                <w:numId w:val="58"/>
              </w:numPr>
            </w:pPr>
            <w:r w:rsidRPr="00802BAC">
              <w:t>Medzisektorové partnerstvá na podporu zdravia a prevenciu chorôb</w:t>
            </w:r>
          </w:p>
          <w:p w14:paraId="491AFA65" w14:textId="77777777" w:rsidR="00F74837" w:rsidRPr="00802BAC" w:rsidRDefault="00F74837" w:rsidP="00F74837">
            <w:pPr>
              <w:pStyle w:val="Odsekzoznamu"/>
              <w:numPr>
                <w:ilvl w:val="0"/>
                <w:numId w:val="58"/>
              </w:numPr>
            </w:pPr>
            <w:r w:rsidRPr="00802BAC">
              <w:t xml:space="preserve">Vzdelávacie a sociálne komunikačné činnosti zamerané na podporu zdravých životných podmienok, životného štýlu, správania a životného prostredia, ale aj napr. bezpečnosti na cestách </w:t>
            </w:r>
          </w:p>
          <w:p w14:paraId="2B04C71D" w14:textId="77777777" w:rsidR="00F74837" w:rsidRPr="00802BAC" w:rsidRDefault="00F74837" w:rsidP="00F74837">
            <w:pPr>
              <w:pStyle w:val="Odsekzoznamu"/>
              <w:numPr>
                <w:ilvl w:val="0"/>
                <w:numId w:val="58"/>
              </w:numPr>
            </w:pPr>
            <w:r w:rsidRPr="00802BAC">
              <w:t>Opatrenie zamerané na socio-ekonomické faktory, najmä vzdelávanie a programy v ranom detstve</w:t>
            </w:r>
          </w:p>
          <w:p w14:paraId="715775E1" w14:textId="77777777" w:rsidR="00F74837" w:rsidRPr="00802BAC" w:rsidRDefault="00F74837" w:rsidP="00F74837">
            <w:pPr>
              <w:pStyle w:val="Odsekzoznamu"/>
              <w:numPr>
                <w:ilvl w:val="0"/>
                <w:numId w:val="58"/>
              </w:numPr>
            </w:pPr>
            <w:r w:rsidRPr="00802BAC">
              <w:t>Preorientovanie zdravotníckych služieb na vývoj modelov starostlivosti, ktoré podporujú prevenciu chorôb a podporu zdravia</w:t>
            </w:r>
          </w:p>
          <w:p w14:paraId="43522A7B" w14:textId="77777777" w:rsidR="00F74837" w:rsidRPr="00802BAC" w:rsidRDefault="00F74837" w:rsidP="00F74837">
            <w:pPr>
              <w:pStyle w:val="Odsekzoznamu"/>
              <w:numPr>
                <w:ilvl w:val="0"/>
                <w:numId w:val="58"/>
              </w:numPr>
            </w:pPr>
            <w:r w:rsidRPr="00802BAC">
              <w:t>Monitorovania a informovanie o rizikových faktoroch v rámci verejného zdravia</w:t>
            </w:r>
          </w:p>
          <w:p w14:paraId="42348055" w14:textId="77777777" w:rsidR="00F74837" w:rsidRPr="00802BAC" w:rsidRDefault="00F74837" w:rsidP="00F74837"/>
          <w:p w14:paraId="0B68B8CF" w14:textId="5BE1F5D6" w:rsidR="00F74837" w:rsidRDefault="00F74837" w:rsidP="00BA696B">
            <w:pPr>
              <w:rPr>
                <w:b/>
                <w:color w:val="0070C0"/>
              </w:rPr>
            </w:pPr>
            <w:r w:rsidRPr="00802BAC">
              <w:t xml:space="preserve">Zdroj: WHO, OECD </w:t>
            </w:r>
          </w:p>
        </w:tc>
      </w:tr>
    </w:tbl>
    <w:p w14:paraId="591D0729" w14:textId="77777777" w:rsidR="00F74837" w:rsidRDefault="00F74837" w:rsidP="006A1A24">
      <w:pPr>
        <w:rPr>
          <w:b/>
          <w:color w:val="0070C0"/>
        </w:rPr>
      </w:pPr>
    </w:p>
    <w:p w14:paraId="283FCF16" w14:textId="77777777" w:rsidR="00472999" w:rsidRPr="00802BAC" w:rsidRDefault="00472999" w:rsidP="00472999"/>
    <w:tbl>
      <w:tblPr>
        <w:tblStyle w:val="Mriekatabuky"/>
        <w:tblW w:w="0" w:type="auto"/>
        <w:tblLook w:val="04A0" w:firstRow="1" w:lastRow="0" w:firstColumn="1" w:lastColumn="0" w:noHBand="0" w:noVBand="1"/>
      </w:tblPr>
      <w:tblGrid>
        <w:gridCol w:w="8779"/>
      </w:tblGrid>
      <w:tr w:rsidR="00472999" w14:paraId="77C0651D" w14:textId="77777777" w:rsidTr="00472999">
        <w:tc>
          <w:tcPr>
            <w:tcW w:w="9062" w:type="dxa"/>
          </w:tcPr>
          <w:p w14:paraId="32F83A09" w14:textId="77777777" w:rsidR="00472999" w:rsidRPr="00802BAC" w:rsidRDefault="002F690D" w:rsidP="002F690D">
            <w:pPr>
              <w:pStyle w:val="Popis"/>
              <w:framePr w:wrap="around"/>
            </w:pPr>
            <w:r w:rsidRPr="00802BAC">
              <w:t xml:space="preserve">Box </w:t>
            </w:r>
            <w:r w:rsidR="00D95C8C" w:rsidRPr="00802BAC">
              <w:rPr>
                <w:noProof/>
              </w:rPr>
              <w:fldChar w:fldCharType="begin"/>
            </w:r>
            <w:r w:rsidR="00D95C8C" w:rsidRPr="00802BAC">
              <w:rPr>
                <w:noProof/>
              </w:rPr>
              <w:instrText xml:space="preserve"> SEQ Box \* ARABIC </w:instrText>
            </w:r>
            <w:r w:rsidR="00D95C8C" w:rsidRPr="00802BAC">
              <w:rPr>
                <w:noProof/>
              </w:rPr>
              <w:fldChar w:fldCharType="separate"/>
            </w:r>
            <w:r w:rsidR="008D6C30">
              <w:rPr>
                <w:noProof/>
              </w:rPr>
              <w:t>18</w:t>
            </w:r>
            <w:r w:rsidR="00D95C8C" w:rsidRPr="00802BAC">
              <w:rPr>
                <w:noProof/>
              </w:rPr>
              <w:fldChar w:fldCharType="end"/>
            </w:r>
            <w:r w:rsidRPr="00802BAC">
              <w:t xml:space="preserve">: </w:t>
            </w:r>
            <w:r w:rsidR="00472999" w:rsidRPr="00802BAC">
              <w:t>Výdavky na prevenciu v OECD databáze</w:t>
            </w:r>
          </w:p>
          <w:p w14:paraId="77D74A33" w14:textId="77777777" w:rsidR="00472999" w:rsidRPr="00802BAC" w:rsidRDefault="00472999" w:rsidP="00472999"/>
          <w:p w14:paraId="19468C0D" w14:textId="77777777" w:rsidR="00472999" w:rsidRPr="00802BAC" w:rsidRDefault="00472999" w:rsidP="00472999">
            <w:r w:rsidRPr="00802BAC">
              <w:t xml:space="preserve">Krajiny OECD vykazujú údaje o výdavkoch na zdravotníctvo v predpísaných kategóriách podľa metodiky SHA. Výdavky na prevenciu sú rozdelené do šiestich kategórií. </w:t>
            </w:r>
          </w:p>
          <w:p w14:paraId="42779C93" w14:textId="77777777" w:rsidR="00472999" w:rsidRPr="00802BAC" w:rsidRDefault="00472999" w:rsidP="00472999"/>
          <w:p w14:paraId="01BE82AE" w14:textId="77777777" w:rsidR="00472999" w:rsidRPr="00802BAC" w:rsidRDefault="00472999" w:rsidP="00472999">
            <w:pPr>
              <w:pStyle w:val="Odsekzoznamu"/>
              <w:numPr>
                <w:ilvl w:val="0"/>
                <w:numId w:val="59"/>
              </w:numPr>
              <w:spacing w:line="259" w:lineRule="auto"/>
            </w:pPr>
            <w:r w:rsidRPr="00802BAC">
              <w:t>Programy informovanosti a vzdelávania</w:t>
            </w:r>
          </w:p>
          <w:p w14:paraId="04A8076F" w14:textId="77777777" w:rsidR="00472999" w:rsidRPr="00802BAC" w:rsidRDefault="00472999" w:rsidP="00472999">
            <w:pPr>
              <w:pStyle w:val="Odsekzoznamu"/>
              <w:numPr>
                <w:ilvl w:val="0"/>
                <w:numId w:val="59"/>
              </w:numPr>
              <w:spacing w:line="259" w:lineRule="auto"/>
            </w:pPr>
            <w:r w:rsidRPr="00802BAC">
              <w:t>Očkovacie programy</w:t>
            </w:r>
          </w:p>
          <w:p w14:paraId="3D31E5F9" w14:textId="77777777" w:rsidR="00472999" w:rsidRPr="00802BAC" w:rsidRDefault="00472999" w:rsidP="00472999">
            <w:pPr>
              <w:pStyle w:val="Odsekzoznamu"/>
              <w:numPr>
                <w:ilvl w:val="0"/>
                <w:numId w:val="59"/>
              </w:numPr>
              <w:spacing w:line="259" w:lineRule="auto"/>
            </w:pPr>
            <w:r w:rsidRPr="00802BAC">
              <w:t>Programy včasného odhalenia ochorenia, skríningy</w:t>
            </w:r>
          </w:p>
          <w:p w14:paraId="3E505837" w14:textId="7D2799CA" w:rsidR="00472999" w:rsidRPr="00802BAC" w:rsidRDefault="002A4687" w:rsidP="00472999">
            <w:pPr>
              <w:pStyle w:val="Odsekzoznamu"/>
              <w:numPr>
                <w:ilvl w:val="0"/>
                <w:numId w:val="59"/>
              </w:numPr>
              <w:spacing w:line="259" w:lineRule="auto"/>
            </w:pPr>
            <w:r>
              <w:t>Monitorovanie zdravotného stavu</w:t>
            </w:r>
          </w:p>
          <w:p w14:paraId="2B550D93" w14:textId="77777777" w:rsidR="00472999" w:rsidRPr="00802BAC" w:rsidRDefault="00472999" w:rsidP="00472999">
            <w:pPr>
              <w:pStyle w:val="Odsekzoznamu"/>
              <w:numPr>
                <w:ilvl w:val="0"/>
                <w:numId w:val="59"/>
              </w:numPr>
              <w:spacing w:line="259" w:lineRule="auto"/>
            </w:pPr>
            <w:r w:rsidRPr="00802BAC">
              <w:t>Epidemiologický výskum</w:t>
            </w:r>
          </w:p>
          <w:p w14:paraId="78F680D6" w14:textId="77777777" w:rsidR="00472999" w:rsidRPr="00802BAC" w:rsidRDefault="00472999" w:rsidP="00472999">
            <w:pPr>
              <w:pStyle w:val="Odsekzoznamu"/>
              <w:numPr>
                <w:ilvl w:val="0"/>
                <w:numId w:val="59"/>
              </w:numPr>
              <w:spacing w:line="259" w:lineRule="auto"/>
            </w:pPr>
            <w:r w:rsidRPr="00802BAC">
              <w:t>Príprava na stav núdze</w:t>
            </w:r>
          </w:p>
          <w:p w14:paraId="23B99A0A" w14:textId="77777777" w:rsidR="00472999" w:rsidRPr="00802BAC" w:rsidRDefault="00472999" w:rsidP="00472999"/>
          <w:p w14:paraId="225734B2" w14:textId="77777777" w:rsidR="00472999" w:rsidRDefault="00472999" w:rsidP="00472999">
            <w:r w:rsidRPr="00802BAC">
              <w:t>Slovensko vykazuje verejné výdavky iba v kategórii 1.</w:t>
            </w:r>
          </w:p>
          <w:p w14:paraId="068D59F3" w14:textId="77777777" w:rsidR="00472999" w:rsidRDefault="00472999" w:rsidP="00472999"/>
        </w:tc>
      </w:tr>
    </w:tbl>
    <w:p w14:paraId="2AF3FF53" w14:textId="77777777" w:rsidR="00482188" w:rsidRPr="00482188" w:rsidRDefault="00482188" w:rsidP="002F690D"/>
    <w:sectPr w:rsidR="00482188" w:rsidRPr="00482188" w:rsidSect="00BC54C2">
      <w:footerReference w:type="default" r:id="rId131"/>
      <w:pgSz w:w="11906" w:h="16838"/>
      <w:pgMar w:top="1417" w:right="1700" w:bottom="1417" w:left="1417" w:header="708" w:footer="680"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45A77A" w16cid:durableId="2147E46B"/>
  <w16cid:commentId w16cid:paraId="7A36BDF2" w16cid:durableId="2147E518"/>
  <w16cid:commentId w16cid:paraId="2121E9D2" w16cid:durableId="2147E519"/>
  <w16cid:commentId w16cid:paraId="2D13EF56" w16cid:durableId="2147E591"/>
  <w16cid:commentId w16cid:paraId="70D18C1B" w16cid:durableId="2147E61B"/>
  <w16cid:commentId w16cid:paraId="31F8EE28" w16cid:durableId="2147E634"/>
  <w16cid:commentId w16cid:paraId="35D5423C" w16cid:durableId="2147E88E"/>
  <w16cid:commentId w16cid:paraId="515AB922" w16cid:durableId="2147E9B4"/>
  <w16cid:commentId w16cid:paraId="12855808" w16cid:durableId="2147F929"/>
  <w16cid:commentId w16cid:paraId="207D362E" w16cid:durableId="2147EA29"/>
  <w16cid:commentId w16cid:paraId="7E943A9B" w16cid:durableId="2147EACA"/>
  <w16cid:commentId w16cid:paraId="1799397B" w16cid:durableId="2147EB24"/>
  <w16cid:commentId w16cid:paraId="6C3EF02F" w16cid:durableId="2147EC4E"/>
  <w16cid:commentId w16cid:paraId="4591265F" w16cid:durableId="2147EC6B"/>
  <w16cid:commentId w16cid:paraId="55DA4C74" w16cid:durableId="2147ED7D"/>
  <w16cid:commentId w16cid:paraId="32B3E29F" w16cid:durableId="2147EE20"/>
  <w16cid:commentId w16cid:paraId="3A09B77E" w16cid:durableId="2147EDF4"/>
  <w16cid:commentId w16cid:paraId="21D12C6D" w16cid:durableId="2147EE8F"/>
  <w16cid:commentId w16cid:paraId="70A2084B" w16cid:durableId="2147A9D7"/>
  <w16cid:commentId w16cid:paraId="13251604" w16cid:durableId="2147EF58"/>
  <w16cid:commentId w16cid:paraId="10CA592B" w16cid:durableId="2147F01D"/>
  <w16cid:commentId w16cid:paraId="3DCB8590" w16cid:durableId="2147F060"/>
  <w16cid:commentId w16cid:paraId="43CFAEF8" w16cid:durableId="2147AA16"/>
  <w16cid:commentId w16cid:paraId="49C1151D" w16cid:durableId="2147F19A"/>
  <w16cid:commentId w16cid:paraId="0F53C391" w16cid:durableId="2147F18D"/>
  <w16cid:commentId w16cid:paraId="1B8256D6" w16cid:durableId="2147F15C"/>
  <w16cid:commentId w16cid:paraId="2468A4A5" w16cid:durableId="2147F1D8"/>
  <w16cid:commentId w16cid:paraId="645282CE" w16cid:durableId="2147F246"/>
  <w16cid:commentId w16cid:paraId="2293F99F" w16cid:durableId="2147F219"/>
  <w16cid:commentId w16cid:paraId="18D35A1F" w16cid:durableId="2147F268"/>
  <w16cid:commentId w16cid:paraId="3ECCA443" w16cid:durableId="2147F2BC"/>
  <w16cid:commentId w16cid:paraId="5D7670E4" w16cid:durableId="2147F386"/>
  <w16cid:commentId w16cid:paraId="51E5B41E" w16cid:durableId="2147F32D"/>
  <w16cid:commentId w16cid:paraId="1DAE1B02" w16cid:durableId="2147F416"/>
  <w16cid:commentId w16cid:paraId="2ADBCCDC" w16cid:durableId="2147F46E"/>
  <w16cid:commentId w16cid:paraId="65DAB9CE" w16cid:durableId="2147F49D"/>
  <w16cid:commentId w16cid:paraId="2A2E83F1" w16cid:durableId="2147F4D1"/>
  <w16cid:commentId w16cid:paraId="31774203" w16cid:durableId="2147F516"/>
  <w16cid:commentId w16cid:paraId="20B57390" w16cid:durableId="2147F58D"/>
  <w16cid:commentId w16cid:paraId="1E41E347" w16cid:durableId="2147AD87"/>
  <w16cid:commentId w16cid:paraId="35EA2C01" w16cid:durableId="2147F6F0"/>
  <w16cid:commentId w16cid:paraId="72D92640" w16cid:durableId="2147F999"/>
  <w16cid:commentId w16cid:paraId="1624EE74" w16cid:durableId="2147F9CC"/>
  <w16cid:commentId w16cid:paraId="54F152C8" w16cid:durableId="2147FA6C"/>
  <w16cid:commentId w16cid:paraId="4A4C21EC" w16cid:durableId="2147FA8C"/>
  <w16cid:commentId w16cid:paraId="409658CE" w16cid:durableId="2147FAAE"/>
  <w16cid:commentId w16cid:paraId="20B793E3" w16cid:durableId="2147FD60"/>
  <w16cid:commentId w16cid:paraId="7A8697CC" w16cid:durableId="2147FB72"/>
  <w16cid:commentId w16cid:paraId="7F05AB52" w16cid:durableId="2147FB78"/>
  <w16cid:commentId w16cid:paraId="472867AB" w16cid:durableId="2147FB8C"/>
  <w16cid:commentId w16cid:paraId="33757F6E" w16cid:durableId="2147FC3E"/>
  <w16cid:commentId w16cid:paraId="16EFC3EF" w16cid:durableId="2147FB4B"/>
  <w16cid:commentId w16cid:paraId="7A68A542" w16cid:durableId="2147FFA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419799" w14:textId="77777777" w:rsidR="00276A2E" w:rsidRDefault="00276A2E" w:rsidP="00DE4B52">
      <w:pPr>
        <w:spacing w:after="0" w:line="240" w:lineRule="auto"/>
      </w:pPr>
      <w:r>
        <w:separator/>
      </w:r>
    </w:p>
  </w:endnote>
  <w:endnote w:type="continuationSeparator" w:id="0">
    <w:p w14:paraId="633C6AF1" w14:textId="77777777" w:rsidR="00276A2E" w:rsidRDefault="00276A2E" w:rsidP="00DE4B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TitilliumWeb-Regular">
    <w:altName w:val="Calibri"/>
    <w:panose1 w:val="00000000000000000000"/>
    <w:charset w:val="EE"/>
    <w:family w:val="auto"/>
    <w:notTrueType/>
    <w:pitch w:val="default"/>
    <w:sig w:usb0="00000005" w:usb1="00000000" w:usb2="00000000" w:usb3="00000000" w:csb0="00000002" w:csb1="00000000"/>
  </w:font>
  <w:font w:name="Marlett">
    <w:panose1 w:val="00000000000000000000"/>
    <w:charset w:val="02"/>
    <w:family w:val="auto"/>
    <w:pitch w:val="variable"/>
    <w:sig w:usb0="00000000" w:usb1="10000000" w:usb2="00000000" w:usb3="00000000" w:csb0="80000000" w:csb1="00000000"/>
  </w:font>
  <w:font w:name="KozGoPr6N-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59531" w14:textId="77777777" w:rsidR="007F5EDF" w:rsidRDefault="00276A2E" w:rsidP="00256697">
    <w:pPr>
      <w:pStyle w:val="Pta"/>
      <w:jc w:val="right"/>
    </w:pPr>
    <w:sdt>
      <w:sdtPr>
        <w:id w:val="-658611375"/>
        <w:docPartObj>
          <w:docPartGallery w:val="Page Numbers (Bottom of Page)"/>
          <w:docPartUnique/>
        </w:docPartObj>
      </w:sdtPr>
      <w:sdtEndPr/>
      <w:sdtContent>
        <w:r w:rsidR="007F5EDF">
          <w:fldChar w:fldCharType="begin"/>
        </w:r>
        <w:r w:rsidR="007F5EDF">
          <w:instrText>PAGE   \* MERGEFORMAT</w:instrText>
        </w:r>
        <w:r w:rsidR="007F5EDF">
          <w:fldChar w:fldCharType="separate"/>
        </w:r>
        <w:r w:rsidR="007D01D3">
          <w:rPr>
            <w:noProof/>
          </w:rPr>
          <w:t>2</w:t>
        </w:r>
        <w:r w:rsidR="007F5EDF">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5DFCA7" w14:textId="77777777" w:rsidR="00276A2E" w:rsidRDefault="00276A2E" w:rsidP="00DE4B52">
      <w:pPr>
        <w:spacing w:after="0" w:line="240" w:lineRule="auto"/>
      </w:pPr>
      <w:r>
        <w:separator/>
      </w:r>
    </w:p>
  </w:footnote>
  <w:footnote w:type="continuationSeparator" w:id="0">
    <w:p w14:paraId="76B7405C" w14:textId="77777777" w:rsidR="00276A2E" w:rsidRDefault="00276A2E" w:rsidP="00DE4B52">
      <w:pPr>
        <w:spacing w:after="0" w:line="240" w:lineRule="auto"/>
      </w:pPr>
      <w:r>
        <w:continuationSeparator/>
      </w:r>
    </w:p>
  </w:footnote>
  <w:footnote w:id="1">
    <w:p w14:paraId="2E52FDDE" w14:textId="77777777" w:rsidR="007F5EDF" w:rsidRPr="009B22A2" w:rsidRDefault="007F5EDF" w:rsidP="00C47F40">
      <w:pPr>
        <w:pStyle w:val="Textpoznmkypodiarou"/>
        <w:contextualSpacing/>
        <w:rPr>
          <w:sz w:val="18"/>
          <w:szCs w:val="18"/>
        </w:rPr>
      </w:pPr>
      <w:r w:rsidRPr="009B22A2">
        <w:rPr>
          <w:rStyle w:val="Odkaznapoznmkupodiarou"/>
          <w:sz w:val="18"/>
          <w:szCs w:val="18"/>
        </w:rPr>
        <w:footnoteRef/>
      </w:r>
      <w:r w:rsidRPr="009B22A2">
        <w:rPr>
          <w:sz w:val="18"/>
          <w:szCs w:val="18"/>
        </w:rPr>
        <w:t xml:space="preserve"> Do roku 2018 bol používaný termín „amenable mortality“. Koncom roku 2018 sa Európska komisia spolu s OECD dohodli na zmene zaužívaného termínu z „amenable mortality“ na „treatable mortality“, a takisto na zjednotení metodiky výpočtu. </w:t>
      </w:r>
    </w:p>
  </w:footnote>
  <w:footnote w:id="2">
    <w:p w14:paraId="40E2034B" w14:textId="77777777" w:rsidR="007F5EDF" w:rsidRDefault="007F5EDF" w:rsidP="00C47F40">
      <w:pPr>
        <w:pStyle w:val="Textpoznmkypodiarou"/>
        <w:contextualSpacing/>
      </w:pPr>
      <w:r w:rsidRPr="009B22A2">
        <w:rPr>
          <w:rStyle w:val="Odkaznapoznmkupodiarou"/>
          <w:sz w:val="18"/>
          <w:szCs w:val="18"/>
        </w:rPr>
        <w:footnoteRef/>
      </w:r>
      <w:r w:rsidRPr="009B22A2">
        <w:rPr>
          <w:sz w:val="18"/>
          <w:szCs w:val="18"/>
        </w:rPr>
        <w:t xml:space="preserve"> Nižšie hodnoty oproti predchádzajúcim Revíziám výdavkov na zdravotníctvo vysvetľuje zmena metodiky výpočtu z roku 2018. </w:t>
      </w:r>
      <w:hyperlink r:id="rId1" w:history="1">
        <w:r w:rsidRPr="009B22A2">
          <w:rPr>
            <w:rStyle w:val="Hypertextovprepojenie"/>
            <w:sz w:val="18"/>
            <w:szCs w:val="18"/>
          </w:rPr>
          <w:t>https://www.oecd.org/health/health-systems/Avoidable-mortality-2019-Joint-OECD-Eurostat-List-preventable-treatable-causes-of-death.pdf</w:t>
        </w:r>
      </w:hyperlink>
    </w:p>
  </w:footnote>
  <w:footnote w:id="3">
    <w:p w14:paraId="39A51F53" w14:textId="77777777" w:rsidR="007F5EDF" w:rsidRDefault="007F5EDF">
      <w:pPr>
        <w:pStyle w:val="Textpoznmkypodiarou"/>
      </w:pPr>
      <w:r>
        <w:rPr>
          <w:rStyle w:val="Odkaznapoznmkupodiarou"/>
        </w:rPr>
        <w:footnoteRef/>
      </w:r>
      <w:r>
        <w:t xml:space="preserve"> </w:t>
      </w:r>
      <w:r w:rsidRPr="00D250A0">
        <w:rPr>
          <w:sz w:val="18"/>
          <w:szCs w:val="18"/>
        </w:rPr>
        <w:t xml:space="preserve">Institute for Health Metrics and Evaluation spravuje svetovú databázu ku Globálnej záťaži chorobami, Global Burden of Disease: </w:t>
      </w:r>
      <w:hyperlink r:id="rId2" w:history="1">
        <w:r w:rsidRPr="00D250A0">
          <w:rPr>
            <w:rStyle w:val="Hypertextovprepojenie"/>
            <w:sz w:val="18"/>
            <w:szCs w:val="18"/>
          </w:rPr>
          <w:t>http://ghdx.healthdata.org/gbd-results-tool</w:t>
        </w:r>
      </w:hyperlink>
    </w:p>
  </w:footnote>
  <w:footnote w:id="4">
    <w:p w14:paraId="0EAF8D25" w14:textId="55D2C1F9" w:rsidR="007F5EDF" w:rsidRPr="001D320C" w:rsidRDefault="007F5EDF" w:rsidP="000320F2">
      <w:pPr>
        <w:pStyle w:val="Textpoznmkypodiarou"/>
        <w:rPr>
          <w:sz w:val="18"/>
          <w:szCs w:val="18"/>
        </w:rPr>
      </w:pPr>
      <w:r>
        <w:rPr>
          <w:rStyle w:val="Odkaznapoznmkupodiarou"/>
        </w:rPr>
        <w:footnoteRef/>
      </w:r>
      <w:r>
        <w:t xml:space="preserve"> </w:t>
      </w:r>
      <w:r w:rsidRPr="00366717">
        <w:rPr>
          <w:sz w:val="18"/>
          <w:szCs w:val="18"/>
        </w:rPr>
        <w:t>Údaj o verejných výdavko</w:t>
      </w:r>
      <w:r>
        <w:rPr>
          <w:sz w:val="18"/>
          <w:szCs w:val="18"/>
        </w:rPr>
        <w:t>ch na zdravotníctvo vo výške 5,4</w:t>
      </w:r>
      <w:r w:rsidRPr="00366717">
        <w:rPr>
          <w:sz w:val="18"/>
          <w:szCs w:val="18"/>
        </w:rPr>
        <w:t>%  HDP</w:t>
      </w:r>
      <w:r>
        <w:rPr>
          <w:sz w:val="18"/>
          <w:szCs w:val="18"/>
        </w:rPr>
        <w:t xml:space="preserve"> uvádzajú štatistiky OECD. OECD</w:t>
      </w:r>
      <w:r w:rsidRPr="00366717">
        <w:rPr>
          <w:sz w:val="18"/>
          <w:szCs w:val="18"/>
        </w:rPr>
        <w:t xml:space="preserve"> </w:t>
      </w:r>
      <w:r>
        <w:rPr>
          <w:sz w:val="18"/>
          <w:szCs w:val="18"/>
        </w:rPr>
        <w:t xml:space="preserve">dáta </w:t>
      </w:r>
      <w:r w:rsidRPr="00366717">
        <w:rPr>
          <w:sz w:val="18"/>
          <w:szCs w:val="18"/>
        </w:rPr>
        <w:t>vychádza</w:t>
      </w:r>
      <w:r>
        <w:rPr>
          <w:sz w:val="18"/>
          <w:szCs w:val="18"/>
        </w:rPr>
        <w:t>jú</w:t>
      </w:r>
      <w:r w:rsidRPr="00366717">
        <w:rPr>
          <w:sz w:val="18"/>
          <w:szCs w:val="18"/>
        </w:rPr>
        <w:t xml:space="preserve"> z metodiky SHA (System of Health Accounts). Alternatív</w:t>
      </w:r>
      <w:r>
        <w:rPr>
          <w:sz w:val="18"/>
          <w:szCs w:val="18"/>
        </w:rPr>
        <w:t>ou sú</w:t>
      </w:r>
      <w:r w:rsidRPr="00366717">
        <w:rPr>
          <w:sz w:val="18"/>
          <w:szCs w:val="18"/>
        </w:rPr>
        <w:t xml:space="preserve"> prepojené metodiky COFOG a ESA 2010</w:t>
      </w:r>
      <w:r>
        <w:rPr>
          <w:sz w:val="18"/>
          <w:szCs w:val="18"/>
        </w:rPr>
        <w:t>, ktoré uvádzajú v roku 2018</w:t>
      </w:r>
      <w:r w:rsidRPr="00366717">
        <w:rPr>
          <w:sz w:val="18"/>
          <w:szCs w:val="18"/>
        </w:rPr>
        <w:t xml:space="preserve"> verejné výdavky na</w:t>
      </w:r>
      <w:r>
        <w:rPr>
          <w:sz w:val="18"/>
          <w:szCs w:val="18"/>
        </w:rPr>
        <w:t xml:space="preserve"> zdravotníctvo vo výške 7,2</w:t>
      </w:r>
      <w:r w:rsidRPr="00366717">
        <w:rPr>
          <w:sz w:val="18"/>
          <w:szCs w:val="18"/>
        </w:rPr>
        <w:t>% HDP. COFOG a ESA 2010 však dvakrát započítavajú výdavky verejných nemocníc.</w:t>
      </w:r>
      <w:r w:rsidR="00FF6E0D">
        <w:rPr>
          <w:sz w:val="18"/>
          <w:szCs w:val="18"/>
        </w:rPr>
        <w:t xml:space="preserve"> Aj údaj podľa metodiky SHA sa líši od skutočnej výšky výdavkov, ktoré predstavujú 5,7 % HDP.</w:t>
      </w:r>
    </w:p>
    <w:p w14:paraId="7FC67DAF" w14:textId="77777777" w:rsidR="007F5EDF" w:rsidRDefault="007F5EDF" w:rsidP="000320F2">
      <w:pPr>
        <w:pStyle w:val="Textpoznmkypodiarou"/>
      </w:pPr>
    </w:p>
  </w:footnote>
  <w:footnote w:id="5">
    <w:p w14:paraId="7CD09A15" w14:textId="77777777" w:rsidR="007F5EDF" w:rsidRPr="00366717" w:rsidRDefault="007F5EDF" w:rsidP="00A32F02">
      <w:pPr>
        <w:pStyle w:val="Textpoznmkypodiarou"/>
        <w:rPr>
          <w:sz w:val="18"/>
          <w:szCs w:val="18"/>
        </w:rPr>
      </w:pPr>
      <w:r w:rsidRPr="00366717">
        <w:rPr>
          <w:rStyle w:val="Odkaznapoznmkupodiarou"/>
          <w:sz w:val="18"/>
          <w:szCs w:val="18"/>
        </w:rPr>
        <w:footnoteRef/>
      </w:r>
      <w:r w:rsidRPr="00366717">
        <w:rPr>
          <w:sz w:val="18"/>
          <w:szCs w:val="18"/>
        </w:rPr>
        <w:t xml:space="preserve"> EK</w:t>
      </w:r>
      <w:r>
        <w:rPr>
          <w:sz w:val="18"/>
          <w:szCs w:val="18"/>
        </w:rPr>
        <w:t xml:space="preserve"> (2017).</w:t>
      </w:r>
      <w:r w:rsidRPr="00366717">
        <w:rPr>
          <w:sz w:val="18"/>
          <w:szCs w:val="18"/>
        </w:rPr>
        <w:t xml:space="preserve"> </w:t>
      </w:r>
      <w:r w:rsidRPr="000E3DC6">
        <w:rPr>
          <w:i/>
          <w:sz w:val="18"/>
          <w:szCs w:val="18"/>
        </w:rPr>
        <w:t>The 2018 Ageing Report.</w:t>
      </w:r>
      <w:r>
        <w:rPr>
          <w:sz w:val="18"/>
          <w:szCs w:val="18"/>
        </w:rPr>
        <w:t xml:space="preserve"> </w:t>
      </w:r>
      <w:r w:rsidRPr="00366717">
        <w:rPr>
          <w:sz w:val="18"/>
          <w:szCs w:val="18"/>
        </w:rPr>
        <w:t>https://ec.europa.eu/info/publications/economy-finance/2018-ageing-report-underlying-assumptions-and-projection-methodologies_en.</w:t>
      </w:r>
    </w:p>
  </w:footnote>
  <w:footnote w:id="6">
    <w:p w14:paraId="69B40D0A" w14:textId="77777777" w:rsidR="007F5EDF" w:rsidRDefault="007F5EDF">
      <w:pPr>
        <w:pStyle w:val="Textpoznmkypodiarou"/>
      </w:pPr>
      <w:r>
        <w:rPr>
          <w:rStyle w:val="Odkaznapoznmkupodiarou"/>
        </w:rPr>
        <w:footnoteRef/>
      </w:r>
      <w:r>
        <w:t xml:space="preserve"> Z údajov o oficiálnych príjmoch poskytovateľov zdravotnej starostlivosti.</w:t>
      </w:r>
    </w:p>
  </w:footnote>
  <w:footnote w:id="7">
    <w:p w14:paraId="3B652AC0" w14:textId="77777777" w:rsidR="007F5EDF" w:rsidRDefault="007F5EDF" w:rsidP="00BD74F4">
      <w:pPr>
        <w:pStyle w:val="Textpoznmkypodiarou"/>
      </w:pPr>
      <w:r>
        <w:rPr>
          <w:rStyle w:val="Odkaznapoznmkupodiarou"/>
        </w:rPr>
        <w:footnoteRef/>
      </w:r>
      <w:r>
        <w:t xml:space="preserve"> Katastrofické platby (z ang. catastrophic health spending) predstavujú výšku OOP prevyšujúcu 40 % rozpočtu domácnosti po odrátaní výdavkov na základné potreby (WHO, Can people afford to pay for health care?, p. 31)</w:t>
      </w:r>
    </w:p>
  </w:footnote>
  <w:footnote w:id="8">
    <w:p w14:paraId="3325D3BA" w14:textId="77777777" w:rsidR="007F5EDF" w:rsidRDefault="007F5EDF" w:rsidP="00BD74F4">
      <w:pPr>
        <w:pStyle w:val="Textpoznmkypodiarou"/>
      </w:pPr>
      <w:r>
        <w:rPr>
          <w:rStyle w:val="Odkaznapoznmkupodiarou"/>
        </w:rPr>
        <w:footnoteRef/>
      </w:r>
      <w:r>
        <w:t xml:space="preserve"> Ochudobňujúce platby (z ang. impoverishing health spending) sa posudzujú na základe pozície domácnosti vzhľadom ku hranici chudoby pred a po zaplatení OOP. </w:t>
      </w:r>
    </w:p>
  </w:footnote>
  <w:footnote w:id="9">
    <w:p w14:paraId="4D386774" w14:textId="77777777" w:rsidR="007F5EDF" w:rsidRDefault="007F5EDF" w:rsidP="00490B12">
      <w:pPr>
        <w:contextualSpacing/>
      </w:pPr>
      <w:r>
        <w:rPr>
          <w:rStyle w:val="Odkaznapoznmkupodiarou"/>
        </w:rPr>
        <w:footnoteRef/>
      </w:r>
      <w:r>
        <w:rPr>
          <w:sz w:val="18"/>
          <w:szCs w:val="18"/>
        </w:rPr>
        <w:t xml:space="preserve"> Vysvetlenie v kapitole 5, Box 4.</w:t>
      </w:r>
    </w:p>
  </w:footnote>
  <w:footnote w:id="10">
    <w:p w14:paraId="07E5A1AA" w14:textId="77777777" w:rsidR="007F5EDF" w:rsidRPr="00366717" w:rsidRDefault="007F5EDF" w:rsidP="001034B0">
      <w:pPr>
        <w:pStyle w:val="Textpoznmkypodiarou"/>
        <w:rPr>
          <w:sz w:val="18"/>
          <w:szCs w:val="18"/>
        </w:rPr>
      </w:pPr>
      <w:r w:rsidRPr="00366717">
        <w:rPr>
          <w:rStyle w:val="Odkaznapoznmkupodiarou"/>
          <w:sz w:val="18"/>
          <w:szCs w:val="18"/>
        </w:rPr>
        <w:footnoteRef/>
      </w:r>
      <w:r w:rsidRPr="00366717">
        <w:rPr>
          <w:sz w:val="18"/>
          <w:szCs w:val="18"/>
        </w:rPr>
        <w:t xml:space="preserve"> MF SR</w:t>
      </w:r>
      <w:r>
        <w:rPr>
          <w:sz w:val="18"/>
          <w:szCs w:val="18"/>
        </w:rPr>
        <w:t xml:space="preserve"> (2017)</w:t>
      </w:r>
      <w:r w:rsidRPr="00366717">
        <w:rPr>
          <w:sz w:val="18"/>
          <w:szCs w:val="18"/>
        </w:rPr>
        <w:t>.</w:t>
      </w:r>
      <w:r>
        <w:rPr>
          <w:sz w:val="18"/>
          <w:szCs w:val="18"/>
        </w:rPr>
        <w:t xml:space="preserve"> </w:t>
      </w:r>
      <w:r w:rsidRPr="008128E3">
        <w:rPr>
          <w:i/>
          <w:sz w:val="18"/>
          <w:szCs w:val="18"/>
        </w:rPr>
        <w:t>Metodika zostavovania scenára nezmenených politík</w:t>
      </w:r>
      <w:r w:rsidRPr="00366717">
        <w:rPr>
          <w:sz w:val="18"/>
          <w:szCs w:val="18"/>
        </w:rPr>
        <w:t>.</w:t>
      </w:r>
      <w:r>
        <w:rPr>
          <w:sz w:val="18"/>
          <w:szCs w:val="18"/>
        </w:rPr>
        <w:t xml:space="preserve"> Dostupné na </w:t>
      </w:r>
      <w:r w:rsidRPr="00366717">
        <w:rPr>
          <w:sz w:val="18"/>
          <w:szCs w:val="18"/>
        </w:rPr>
        <w:t>http://www.finance.gov.sk/Default.aspx?CatID=9301.</w:t>
      </w:r>
    </w:p>
  </w:footnote>
  <w:footnote w:id="11">
    <w:p w14:paraId="0F77A60A" w14:textId="77777777" w:rsidR="007F5EDF" w:rsidRDefault="007F5EDF" w:rsidP="00196373">
      <w:pPr>
        <w:pStyle w:val="Textpoznmkypodiarou"/>
      </w:pPr>
      <w:r>
        <w:rPr>
          <w:rStyle w:val="Odkaznapoznmkupodiarou"/>
        </w:rPr>
        <w:footnoteRef/>
      </w:r>
      <w:r>
        <w:t xml:space="preserve"> </w:t>
      </w:r>
      <w:r w:rsidRPr="000A3E82">
        <w:t>Projekt realizovala sp</w:t>
      </w:r>
      <w:r>
        <w:t>oločnosť BCG s účasťou ÚHP a IJ</w:t>
      </w:r>
    </w:p>
  </w:footnote>
  <w:footnote w:id="12">
    <w:p w14:paraId="68F49214" w14:textId="0E1BDCA6" w:rsidR="007F5EDF" w:rsidRDefault="007F5EDF">
      <w:pPr>
        <w:pStyle w:val="Textpoznmkypodiarou"/>
      </w:pPr>
      <w:r>
        <w:rPr>
          <w:rStyle w:val="Odkaznapoznmkupodiarou"/>
        </w:rPr>
        <w:footnoteRef/>
      </w:r>
      <w:r>
        <w:t xml:space="preserve"> Opatrenia tejto revízie sú zosumarizované v tabuľke 5 a 6, v kapitole 3.5 a opatreniach pomenovaných vo zvyšku materiálu v samostatných rámčekoch. </w:t>
      </w:r>
    </w:p>
  </w:footnote>
  <w:footnote w:id="13">
    <w:p w14:paraId="7C2998B5" w14:textId="77777777" w:rsidR="007F5EDF" w:rsidRPr="00AF4A5C" w:rsidRDefault="007F5EDF" w:rsidP="00926C3C">
      <w:pPr>
        <w:pStyle w:val="Textpoznmkypodiarou"/>
      </w:pPr>
      <w:r w:rsidRPr="00366717">
        <w:rPr>
          <w:rStyle w:val="Odkaznapoznmkupodiarou"/>
          <w:sz w:val="18"/>
          <w:szCs w:val="18"/>
        </w:rPr>
        <w:footnoteRef/>
      </w:r>
      <w:r w:rsidRPr="00366717">
        <w:rPr>
          <w:sz w:val="18"/>
          <w:szCs w:val="18"/>
        </w:rPr>
        <w:t xml:space="preserve"> </w:t>
      </w:r>
      <w:r w:rsidRPr="00AF4A5C">
        <w:rPr>
          <w:sz w:val="18"/>
          <w:szCs w:val="18"/>
        </w:rPr>
        <w:t>OECD</w:t>
      </w:r>
      <w:r>
        <w:rPr>
          <w:sz w:val="18"/>
          <w:szCs w:val="18"/>
        </w:rPr>
        <w:t xml:space="preserve"> (2017). Performance budgeting.</w:t>
      </w:r>
      <w:r w:rsidRPr="00AF4A5C">
        <w:rPr>
          <w:sz w:val="18"/>
          <w:szCs w:val="18"/>
        </w:rPr>
        <w:t xml:space="preserve"> </w:t>
      </w:r>
      <w:r w:rsidRPr="00AF4A5C">
        <w:rPr>
          <w:i/>
          <w:sz w:val="18"/>
          <w:szCs w:val="18"/>
        </w:rPr>
        <w:t>Government at a Glance 2017</w:t>
      </w:r>
      <w:r w:rsidRPr="00AF4A5C">
        <w:rPr>
          <w:sz w:val="18"/>
          <w:szCs w:val="18"/>
        </w:rPr>
        <w:t>, OECD Publishing, Paris. https://doi.org/10.1787/gov_glance-2017-40-en</w:t>
      </w:r>
      <w:r>
        <w:rPr>
          <w:sz w:val="18"/>
          <w:szCs w:val="18"/>
        </w:rPr>
        <w:t>.</w:t>
      </w:r>
    </w:p>
  </w:footnote>
  <w:footnote w:id="14">
    <w:p w14:paraId="62D4581B" w14:textId="77777777" w:rsidR="007F5EDF" w:rsidRPr="00366717" w:rsidRDefault="007F5EDF" w:rsidP="00926C3C">
      <w:pPr>
        <w:pStyle w:val="Textpoznmkypodiarou"/>
        <w:rPr>
          <w:sz w:val="18"/>
          <w:szCs w:val="18"/>
        </w:rPr>
      </w:pPr>
      <w:r w:rsidRPr="00366717">
        <w:rPr>
          <w:rStyle w:val="Odkaznapoznmkupodiarou"/>
          <w:sz w:val="18"/>
          <w:szCs w:val="18"/>
        </w:rPr>
        <w:footnoteRef/>
      </w:r>
      <w:r w:rsidRPr="00366717">
        <w:rPr>
          <w:sz w:val="18"/>
          <w:szCs w:val="18"/>
        </w:rPr>
        <w:t xml:space="preserve"> WHO</w:t>
      </w:r>
      <w:r>
        <w:rPr>
          <w:sz w:val="18"/>
          <w:szCs w:val="18"/>
        </w:rPr>
        <w:t xml:space="preserve"> (2016)</w:t>
      </w:r>
      <w:r w:rsidRPr="00366717">
        <w:rPr>
          <w:sz w:val="18"/>
          <w:szCs w:val="18"/>
        </w:rPr>
        <w:t xml:space="preserve">. </w:t>
      </w:r>
      <w:r w:rsidRPr="00AF4A5C">
        <w:rPr>
          <w:i/>
          <w:sz w:val="18"/>
          <w:szCs w:val="18"/>
        </w:rPr>
        <w:t>Budgeting for Health</w:t>
      </w:r>
      <w:r w:rsidRPr="00366717">
        <w:rPr>
          <w:sz w:val="18"/>
          <w:szCs w:val="18"/>
        </w:rPr>
        <w:t>.  http://apps.who.int/iris/bitstream/handle/10665/250221/9789241549745-chapter8-eng.pdf;jsessionid=BF3121060284ABD899F4F58BC72CC001?sequence=11.</w:t>
      </w:r>
    </w:p>
  </w:footnote>
  <w:footnote w:id="15">
    <w:p w14:paraId="0744E37F" w14:textId="77777777" w:rsidR="007F5EDF" w:rsidRPr="00366717" w:rsidRDefault="007F5EDF" w:rsidP="00926C3C">
      <w:pPr>
        <w:pStyle w:val="Textpoznmkypodiarou"/>
        <w:rPr>
          <w:sz w:val="18"/>
          <w:szCs w:val="18"/>
        </w:rPr>
      </w:pPr>
      <w:r w:rsidRPr="00366717">
        <w:rPr>
          <w:rStyle w:val="Odkaznapoznmkupodiarou"/>
          <w:sz w:val="18"/>
          <w:szCs w:val="18"/>
        </w:rPr>
        <w:footnoteRef/>
      </w:r>
      <w:r w:rsidRPr="00366717">
        <w:rPr>
          <w:sz w:val="18"/>
          <w:szCs w:val="18"/>
        </w:rPr>
        <w:t xml:space="preserve"> OECD</w:t>
      </w:r>
      <w:r>
        <w:rPr>
          <w:sz w:val="18"/>
          <w:szCs w:val="18"/>
        </w:rPr>
        <w:t xml:space="preserve"> (2007)</w:t>
      </w:r>
      <w:r w:rsidRPr="00366717">
        <w:rPr>
          <w:sz w:val="18"/>
          <w:szCs w:val="18"/>
        </w:rPr>
        <w:t xml:space="preserve">. </w:t>
      </w:r>
      <w:r>
        <w:rPr>
          <w:sz w:val="18"/>
          <w:szCs w:val="18"/>
        </w:rPr>
        <w:t>Performance</w:t>
      </w:r>
      <w:r w:rsidRPr="00AF4A5C">
        <w:rPr>
          <w:sz w:val="18"/>
          <w:szCs w:val="18"/>
        </w:rPr>
        <w:t xml:space="preserve"> Budgeting in OECD Countries</w:t>
      </w:r>
      <w:r>
        <w:rPr>
          <w:sz w:val="18"/>
          <w:szCs w:val="18"/>
        </w:rPr>
        <w:t xml:space="preserve">. </w:t>
      </w:r>
      <w:r w:rsidRPr="00AF4A5C">
        <w:rPr>
          <w:i/>
          <w:sz w:val="18"/>
          <w:szCs w:val="18"/>
        </w:rPr>
        <w:t xml:space="preserve">OECD </w:t>
      </w:r>
      <w:r>
        <w:rPr>
          <w:i/>
          <w:sz w:val="18"/>
          <w:szCs w:val="18"/>
        </w:rPr>
        <w:t xml:space="preserve">Publishing. </w:t>
      </w:r>
      <w:r w:rsidRPr="00AF4A5C">
        <w:rPr>
          <w:sz w:val="18"/>
          <w:szCs w:val="18"/>
        </w:rPr>
        <w:t>Paris</w:t>
      </w:r>
      <w:r w:rsidRPr="0064300F">
        <w:rPr>
          <w:sz w:val="18"/>
          <w:szCs w:val="18"/>
        </w:rPr>
        <w:t xml:space="preserve">. </w:t>
      </w:r>
      <w:r>
        <w:rPr>
          <w:sz w:val="18"/>
          <w:szCs w:val="18"/>
        </w:rPr>
        <w:t xml:space="preserve">Dostupné na </w:t>
      </w:r>
      <w:r w:rsidRPr="00366717">
        <w:rPr>
          <w:sz w:val="18"/>
          <w:szCs w:val="18"/>
        </w:rPr>
        <w:t>https://www.bmf.gv.at/budget/haushaltsrechtsreform/OECD_Studie_Performance_Budgeting.pdf?67ruiz</w:t>
      </w:r>
      <w:r>
        <w:rPr>
          <w:sz w:val="18"/>
          <w:szCs w:val="18"/>
        </w:rPr>
        <w:t>.</w:t>
      </w:r>
    </w:p>
  </w:footnote>
  <w:footnote w:id="16">
    <w:p w14:paraId="78D830E3" w14:textId="77777777" w:rsidR="007F5EDF" w:rsidRDefault="007F5EDF">
      <w:pPr>
        <w:pStyle w:val="Textpoznmkypodiarou"/>
      </w:pPr>
      <w:r>
        <w:rPr>
          <w:rStyle w:val="Odkaznapoznmkupodiarou"/>
        </w:rPr>
        <w:footnoteRef/>
      </w:r>
      <w:r>
        <w:t xml:space="preserve"> </w:t>
      </w:r>
      <w:r w:rsidRPr="00E24C73">
        <w:rPr>
          <w:sz w:val="18"/>
        </w:rPr>
        <w:t>Programy rozpočtu MZ: Prevencia a ochrana zdravia, Zdravotná starostlivosť, Tvorba a implementácia politík, Implementácia Medzinárodných zdravotných predpisov WHO a Informačné technológie financované zo štátneho rozpočtu</w:t>
      </w:r>
    </w:p>
  </w:footnote>
  <w:footnote w:id="17">
    <w:p w14:paraId="18D865AF" w14:textId="77777777" w:rsidR="007F5EDF" w:rsidRDefault="007F5EDF" w:rsidP="00926C3C">
      <w:pPr>
        <w:pStyle w:val="Textpoznmkypodiarou"/>
      </w:pPr>
      <w:r>
        <w:rPr>
          <w:rStyle w:val="Odkaznapoznmkupodiarou"/>
        </w:rPr>
        <w:footnoteRef/>
      </w:r>
      <w:r>
        <w:t xml:space="preserve"> </w:t>
      </w:r>
      <w:r w:rsidRPr="001041EA">
        <w:rPr>
          <w:sz w:val="18"/>
        </w:rPr>
        <w:t>V čase zavádzania programového rozpočtovania platná legislatíva neuvažovala so zapojením subjektov verejnej správy.</w:t>
      </w:r>
    </w:p>
  </w:footnote>
  <w:footnote w:id="18">
    <w:p w14:paraId="40C1AFBC" w14:textId="77777777" w:rsidR="007F5EDF" w:rsidRPr="00366717" w:rsidRDefault="007F5EDF" w:rsidP="00926C3C">
      <w:pPr>
        <w:pStyle w:val="Textpoznmkypodiarou"/>
        <w:rPr>
          <w:sz w:val="18"/>
          <w:szCs w:val="18"/>
        </w:rPr>
      </w:pPr>
      <w:r w:rsidRPr="00366717">
        <w:rPr>
          <w:rStyle w:val="Odkaznapoznmkupodiarou"/>
          <w:sz w:val="18"/>
          <w:szCs w:val="18"/>
        </w:rPr>
        <w:footnoteRef/>
      </w:r>
      <w:r w:rsidRPr="00366717">
        <w:rPr>
          <w:sz w:val="18"/>
          <w:szCs w:val="18"/>
        </w:rPr>
        <w:t xml:space="preserve"> Definícia poistencov štátu v zákone č. 580/2004 o zdravotnom poistení.</w:t>
      </w:r>
    </w:p>
  </w:footnote>
  <w:footnote w:id="19">
    <w:p w14:paraId="617F8BDF" w14:textId="77777777" w:rsidR="007F5EDF" w:rsidRPr="00366717" w:rsidRDefault="007F5EDF" w:rsidP="00926C3C">
      <w:pPr>
        <w:pStyle w:val="Textpoznmkypodiarou"/>
        <w:rPr>
          <w:sz w:val="18"/>
          <w:szCs w:val="18"/>
        </w:rPr>
      </w:pPr>
      <w:r w:rsidRPr="00366717">
        <w:rPr>
          <w:rStyle w:val="Odkaznapoznmkupodiarou"/>
          <w:sz w:val="18"/>
          <w:szCs w:val="18"/>
        </w:rPr>
        <w:footnoteRef/>
      </w:r>
      <w:r w:rsidRPr="00366717">
        <w:rPr>
          <w:sz w:val="18"/>
          <w:szCs w:val="18"/>
        </w:rPr>
        <w:t xml:space="preserve"> Výška platby je spravidla stanovená ako 4 %  vymeriavacieho základu, tým je priemerná mzda spred dvoch rokov (Zákon č. 580/2004 Z.z.). O tom, či je sadzba vo výške 4 % dostatočná sa opakovane diskutuje a viackrát bola upravovaná. </w:t>
      </w:r>
    </w:p>
  </w:footnote>
  <w:footnote w:id="20">
    <w:p w14:paraId="488069B5" w14:textId="77777777" w:rsidR="007F5EDF" w:rsidRDefault="007F5EDF">
      <w:pPr>
        <w:pStyle w:val="Textpoznmkypodiarou"/>
      </w:pPr>
      <w:r>
        <w:rPr>
          <w:rStyle w:val="Odkaznapoznmkupodiarou"/>
        </w:rPr>
        <w:footnoteRef/>
      </w:r>
      <w:r>
        <w:t xml:space="preserve"> Nárast je primárne spôsobený splátkou dlhu ZP Dôvera.</w:t>
      </w:r>
    </w:p>
  </w:footnote>
  <w:footnote w:id="21">
    <w:p w14:paraId="01641D66" w14:textId="77777777" w:rsidR="007F5EDF" w:rsidRDefault="007F5EDF" w:rsidP="0025199F">
      <w:pPr>
        <w:pStyle w:val="Textpoznmkypodiarou"/>
      </w:pPr>
      <w:r>
        <w:rPr>
          <w:rStyle w:val="Odkaznapoznmkupodiarou"/>
        </w:rPr>
        <w:footnoteRef/>
      </w:r>
      <w:r>
        <w:t xml:space="preserve"> </w:t>
      </w:r>
      <w:r w:rsidRPr="00E45A28">
        <w:rPr>
          <w:sz w:val="18"/>
        </w:rPr>
        <w:t>https://www.finance.gov.sk/files/archiv/uhp/3370/76/Revizia-vydavkov-zdravotnictvo-II.pdf</w:t>
      </w:r>
    </w:p>
  </w:footnote>
  <w:footnote w:id="22">
    <w:p w14:paraId="78C880F5" w14:textId="77777777" w:rsidR="007F5EDF" w:rsidRPr="00366717" w:rsidRDefault="007F5EDF" w:rsidP="0025199F">
      <w:pPr>
        <w:pStyle w:val="Textpoznmkypodiarou"/>
        <w:rPr>
          <w:sz w:val="18"/>
          <w:szCs w:val="18"/>
        </w:rPr>
      </w:pPr>
      <w:r w:rsidRPr="00366717">
        <w:rPr>
          <w:rStyle w:val="Odkaznapoznmkupodiarou"/>
          <w:sz w:val="18"/>
          <w:szCs w:val="18"/>
        </w:rPr>
        <w:footnoteRef/>
      </w:r>
      <w:r w:rsidRPr="00366717">
        <w:rPr>
          <w:sz w:val="18"/>
          <w:szCs w:val="18"/>
        </w:rPr>
        <w:t xml:space="preserve"> Porovnávané krajiny – počet hospitalizácií: Nemecko, Rakúsko, Francúzsko, Fínsko, Švédsko, Dánsko, Holandsko; priemerná dĺžka hospitalizácie: Dánsko, Švédsko, Holandsko, Nórsko, Veľká Británia, Taliansko; obsadenosť lôžok: Veľká Británia, Nórsko, Nemecko, Švédsko, Taliansko, Francúzsko, Rakúsko; počet lekárov a sestier: Nemecko, Francúzsko, Holandsko, Rakúsko, Nórsko. </w:t>
      </w:r>
    </w:p>
  </w:footnote>
  <w:footnote w:id="23">
    <w:p w14:paraId="3F082BF8" w14:textId="77777777" w:rsidR="007F5EDF" w:rsidRPr="00366717" w:rsidRDefault="007F5EDF" w:rsidP="0025199F">
      <w:pPr>
        <w:pStyle w:val="Textpoznmkypodiarou"/>
        <w:rPr>
          <w:sz w:val="18"/>
          <w:szCs w:val="18"/>
        </w:rPr>
      </w:pPr>
      <w:r w:rsidRPr="00366717">
        <w:rPr>
          <w:rStyle w:val="Odkaznapoznmkupodiarou"/>
          <w:sz w:val="18"/>
          <w:szCs w:val="18"/>
        </w:rPr>
        <w:footnoteRef/>
      </w:r>
      <w:r w:rsidRPr="00366717">
        <w:rPr>
          <w:sz w:val="18"/>
          <w:szCs w:val="18"/>
        </w:rPr>
        <w:t xml:space="preserve"> Napríklad zvýšená rezistencia voči antibiotikám, viac transplantácií orgánov vďaka bio-inžinierstvu, riziká spojené s vyšším vekom matiek pri prvom pôrode.</w:t>
      </w:r>
    </w:p>
  </w:footnote>
  <w:footnote w:id="24">
    <w:p w14:paraId="378B9CF0" w14:textId="77777777" w:rsidR="007F5EDF" w:rsidRPr="00366717" w:rsidRDefault="007F5EDF" w:rsidP="0025199F">
      <w:pPr>
        <w:pStyle w:val="Textpoznmkypodiarou"/>
        <w:rPr>
          <w:sz w:val="18"/>
          <w:szCs w:val="18"/>
        </w:rPr>
      </w:pPr>
      <w:r w:rsidRPr="00366717">
        <w:rPr>
          <w:rStyle w:val="Odkaznapoznmkupodiarou"/>
          <w:sz w:val="18"/>
          <w:szCs w:val="18"/>
        </w:rPr>
        <w:footnoteRef/>
      </w:r>
      <w:r w:rsidRPr="00366717">
        <w:rPr>
          <w:sz w:val="18"/>
          <w:szCs w:val="18"/>
        </w:rPr>
        <w:t xml:space="preserve"> Údaje sa líšia od výsledkov analýzy revízie výdavkov v zdravotníctve a revízie miezd. Dôvodom je porovnanie Slovenska s inými skupinami krajín, väčšinou bohatšími s vyššími celkovými výdavkami na zdravotníctvo.</w:t>
      </w:r>
    </w:p>
  </w:footnote>
  <w:footnote w:id="25">
    <w:p w14:paraId="021086D9" w14:textId="77777777" w:rsidR="007F5EDF" w:rsidRPr="00366717" w:rsidRDefault="007F5EDF" w:rsidP="00E45A28">
      <w:pPr>
        <w:pStyle w:val="Textpoznmkypodiarou"/>
        <w:rPr>
          <w:sz w:val="18"/>
          <w:szCs w:val="18"/>
        </w:rPr>
      </w:pPr>
      <w:r w:rsidRPr="00366717">
        <w:rPr>
          <w:rStyle w:val="Odkaznapoznmkupodiarou"/>
          <w:sz w:val="18"/>
          <w:szCs w:val="18"/>
        </w:rPr>
        <w:footnoteRef/>
      </w:r>
      <w:r w:rsidRPr="00366717">
        <w:rPr>
          <w:sz w:val="18"/>
          <w:szCs w:val="18"/>
        </w:rPr>
        <w:t xml:space="preserve"> Porovnanie vypracovala spoločnosť BCG na príklade siedmich výkonov (operácia pankreasu, operácia žlčníka, resekcia, hrubého čreva, resekcia konečníka, operácia konečníka, úplná výmena bedrového kĺbu, pôrod) u všetkých nemocníc s dostupnými dátami. Analýza bola upravená o náročnosť hospitalizačných prípadov v jednotlivých nemocniciach prostredníctvom ukazovateľa case-mix index.</w:t>
      </w:r>
    </w:p>
  </w:footnote>
  <w:footnote w:id="26">
    <w:p w14:paraId="4F11D646" w14:textId="77777777" w:rsidR="007F5EDF" w:rsidRPr="00366717" w:rsidRDefault="007F5EDF" w:rsidP="00E45A28">
      <w:pPr>
        <w:pStyle w:val="Textpoznmkypodiarou"/>
        <w:rPr>
          <w:sz w:val="18"/>
          <w:szCs w:val="18"/>
        </w:rPr>
      </w:pPr>
      <w:r w:rsidRPr="00366717">
        <w:rPr>
          <w:rStyle w:val="Odkaznapoznmkupodiarou"/>
          <w:sz w:val="18"/>
          <w:szCs w:val="18"/>
        </w:rPr>
        <w:footnoteRef/>
      </w:r>
      <w:r w:rsidRPr="00366717">
        <w:rPr>
          <w:sz w:val="18"/>
          <w:szCs w:val="18"/>
        </w:rPr>
        <w:t xml:space="preserve"> Napríklad </w:t>
      </w:r>
      <w:r>
        <w:rPr>
          <w:sz w:val="18"/>
          <w:szCs w:val="18"/>
          <w:lang w:val="en-US"/>
        </w:rPr>
        <w:t>Chowdhury et al. (2007).</w:t>
      </w:r>
      <w:r w:rsidRPr="00366717">
        <w:rPr>
          <w:sz w:val="18"/>
          <w:szCs w:val="18"/>
          <w:lang w:val="en-US"/>
        </w:rPr>
        <w:t xml:space="preserve"> “A systematic review of the impact of volume of surgery and specialization on patient outcome”. Halm et al. (2002)</w:t>
      </w:r>
      <w:r>
        <w:rPr>
          <w:sz w:val="18"/>
          <w:szCs w:val="18"/>
          <w:lang w:val="en-US"/>
        </w:rPr>
        <w:t>.</w:t>
      </w:r>
      <w:r w:rsidRPr="00366717">
        <w:rPr>
          <w:sz w:val="18"/>
          <w:szCs w:val="18"/>
          <w:lang w:val="en-US"/>
        </w:rPr>
        <w:t xml:space="preserve"> “Is volume related to outcome in health care? A systematic review and methodologic critique of the literature.”</w:t>
      </w:r>
    </w:p>
  </w:footnote>
  <w:footnote w:id="27">
    <w:p w14:paraId="7A56120C" w14:textId="77777777" w:rsidR="007F5EDF" w:rsidRPr="00366717" w:rsidRDefault="007F5EDF" w:rsidP="00E45A28">
      <w:pPr>
        <w:pStyle w:val="Textpoznmkypodiarou"/>
        <w:rPr>
          <w:sz w:val="18"/>
          <w:szCs w:val="18"/>
        </w:rPr>
      </w:pPr>
      <w:r w:rsidRPr="00366717">
        <w:rPr>
          <w:rStyle w:val="Odkaznapoznmkupodiarou"/>
          <w:sz w:val="18"/>
          <w:szCs w:val="18"/>
        </w:rPr>
        <w:footnoteRef/>
      </w:r>
      <w:r w:rsidRPr="00366717">
        <w:rPr>
          <w:sz w:val="18"/>
          <w:szCs w:val="18"/>
        </w:rPr>
        <w:t xml:space="preserve"> Minimálny limit počtu výkonov bol určený na základe metodológie v Nimptsch &amp; Mansky (2017). "Hospital volume and mortality for 25 types of inpatient treatment in German hospitals: observational study using complete national data from 2009 to 2014." BMJ open 7.9.</w:t>
      </w:r>
    </w:p>
  </w:footnote>
  <w:footnote w:id="28">
    <w:p w14:paraId="52FF464D" w14:textId="77777777" w:rsidR="007F5EDF" w:rsidRPr="00366717" w:rsidRDefault="007F5EDF" w:rsidP="00E45A28">
      <w:pPr>
        <w:pStyle w:val="Textpoznmkypodiarou"/>
        <w:rPr>
          <w:sz w:val="18"/>
          <w:szCs w:val="18"/>
        </w:rPr>
      </w:pPr>
      <w:r w:rsidRPr="00366717">
        <w:rPr>
          <w:rStyle w:val="Odkaznapoznmkupodiarou"/>
          <w:sz w:val="18"/>
          <w:szCs w:val="18"/>
        </w:rPr>
        <w:footnoteRef/>
      </w:r>
      <w:r w:rsidRPr="00366717">
        <w:rPr>
          <w:sz w:val="18"/>
          <w:szCs w:val="18"/>
        </w:rPr>
        <w:t xml:space="preserve"> </w:t>
      </w:r>
      <w:r w:rsidRPr="00366717">
        <w:rPr>
          <w:sz w:val="18"/>
          <w:szCs w:val="18"/>
          <w:lang w:val="en-US"/>
        </w:rPr>
        <w:t>Spoločnosť BCG v</w:t>
      </w:r>
      <w:r w:rsidRPr="00366717">
        <w:rPr>
          <w:sz w:val="18"/>
          <w:szCs w:val="18"/>
        </w:rPr>
        <w:t> spolupráci s expertmi definovala 9 a viac dní ako nadmerne dlhú hospitalizáciu.</w:t>
      </w:r>
    </w:p>
  </w:footnote>
  <w:footnote w:id="29">
    <w:p w14:paraId="2638E033" w14:textId="77777777" w:rsidR="007F5EDF" w:rsidRPr="00366717" w:rsidRDefault="007F5EDF" w:rsidP="00613443">
      <w:pPr>
        <w:pStyle w:val="Textpoznmkypodiarou"/>
        <w:rPr>
          <w:sz w:val="18"/>
          <w:szCs w:val="18"/>
        </w:rPr>
      </w:pPr>
      <w:r w:rsidRPr="00366717">
        <w:rPr>
          <w:rStyle w:val="Odkaznapoznmkupodiarou"/>
          <w:sz w:val="18"/>
          <w:szCs w:val="18"/>
        </w:rPr>
        <w:footnoteRef/>
      </w:r>
      <w:r w:rsidRPr="00366717">
        <w:rPr>
          <w:sz w:val="18"/>
          <w:szCs w:val="18"/>
        </w:rPr>
        <w:t xml:space="preserve"> Počet ošetrovacích dní sa rovná súčinu počtu hospitalizácií a priemernej dĺžky hospitalizácie.</w:t>
      </w:r>
    </w:p>
  </w:footnote>
  <w:footnote w:id="30">
    <w:p w14:paraId="6EFDD167" w14:textId="77777777" w:rsidR="007F5EDF" w:rsidRPr="00EB7F09" w:rsidRDefault="007F5EDF" w:rsidP="00425784">
      <w:pPr>
        <w:pStyle w:val="Textpoznmkypodiarou"/>
        <w:rPr>
          <w:b/>
          <w:sz w:val="18"/>
          <w:szCs w:val="18"/>
        </w:rPr>
      </w:pPr>
      <w:r w:rsidRPr="00366717">
        <w:rPr>
          <w:rStyle w:val="Odkaznapoznmkupodiarou"/>
          <w:sz w:val="18"/>
          <w:szCs w:val="18"/>
        </w:rPr>
        <w:footnoteRef/>
      </w:r>
      <w:r w:rsidRPr="00366717">
        <w:rPr>
          <w:rStyle w:val="Odkaznapoznmkupodiarou"/>
          <w:sz w:val="18"/>
          <w:szCs w:val="18"/>
        </w:rPr>
        <w:t xml:space="preserve"> </w:t>
      </w:r>
      <w:r w:rsidRPr="00366717">
        <w:rPr>
          <w:sz w:val="18"/>
          <w:szCs w:val="18"/>
        </w:rPr>
        <w:t>Univerzitná nemocnica Bratislava, Univerzitná nemocnica L. Pasteura Košice, Univerzitná nemocnica  Martin, Detská fakultná NsP Bratislava, Detská fakultná nemocnica Košice, Detská fakultná nemocnica Banská Bystrica, Fakultná NsP F.D. Roosevelta Banská Bystrica, Fakultná nemocnica Trnava</w:t>
      </w:r>
      <w:r w:rsidRPr="00EB7F09">
        <w:rPr>
          <w:sz w:val="18"/>
          <w:szCs w:val="18"/>
        </w:rPr>
        <w:t>, Fakultná nemocnica Trenčín, Fakultná NsP J. A. Reima</w:t>
      </w:r>
      <w:r>
        <w:rPr>
          <w:sz w:val="18"/>
          <w:szCs w:val="18"/>
        </w:rPr>
        <w:t>na Prešov, Fakultná nemocnica s </w:t>
      </w:r>
      <w:r w:rsidRPr="00EB7F09">
        <w:rPr>
          <w:sz w:val="18"/>
          <w:szCs w:val="18"/>
        </w:rPr>
        <w:t>poliklinikou Žilina, Fakultná nemocnica Nitra, Fakultná NsP Nové Zámky.</w:t>
      </w:r>
    </w:p>
  </w:footnote>
  <w:footnote w:id="31">
    <w:p w14:paraId="1A574432" w14:textId="77777777" w:rsidR="007F5EDF" w:rsidRPr="00D13E67" w:rsidRDefault="007F5EDF" w:rsidP="00425784">
      <w:pPr>
        <w:pStyle w:val="Textpoznmkypodiarou"/>
        <w:rPr>
          <w:sz w:val="16"/>
        </w:rPr>
      </w:pPr>
      <w:r w:rsidRPr="00D13E67">
        <w:rPr>
          <w:rStyle w:val="Odkaznapoznmkupodiarou"/>
          <w:sz w:val="16"/>
        </w:rPr>
        <w:footnoteRef/>
      </w:r>
      <w:r w:rsidRPr="00D13E67">
        <w:rPr>
          <w:sz w:val="16"/>
        </w:rPr>
        <w:t xml:space="preserve"> </w:t>
      </w:r>
      <w:r w:rsidRPr="00D13E67">
        <w:rPr>
          <w:sz w:val="18"/>
          <w:szCs w:val="22"/>
        </w:rPr>
        <w:t>Koncepciu oddlž</w:t>
      </w:r>
      <w:r w:rsidRPr="00D13E67">
        <w:rPr>
          <w:sz w:val="16"/>
        </w:rPr>
        <w:t xml:space="preserve">enia zdravotníckych zariadení </w:t>
      </w:r>
      <w:r w:rsidRPr="00D13E67">
        <w:rPr>
          <w:sz w:val="18"/>
          <w:szCs w:val="22"/>
        </w:rPr>
        <w:t>schválila</w:t>
      </w:r>
      <w:r w:rsidRPr="00D13E67">
        <w:rPr>
          <w:sz w:val="16"/>
        </w:rPr>
        <w:t xml:space="preserve"> </w:t>
      </w:r>
      <w:r w:rsidRPr="00D13E67">
        <w:rPr>
          <w:sz w:val="18"/>
          <w:szCs w:val="22"/>
        </w:rPr>
        <w:t>vláda SR</w:t>
      </w:r>
      <w:r w:rsidRPr="00D13E67">
        <w:rPr>
          <w:sz w:val="16"/>
        </w:rPr>
        <w:t xml:space="preserve"> v</w:t>
      </w:r>
      <w:r w:rsidRPr="00D13E67">
        <w:rPr>
          <w:sz w:val="18"/>
          <w:szCs w:val="22"/>
        </w:rPr>
        <w:t xml:space="preserve"> roku 2017</w:t>
      </w:r>
      <w:r>
        <w:rPr>
          <w:sz w:val="18"/>
          <w:szCs w:val="22"/>
        </w:rPr>
        <w:t>.</w:t>
      </w:r>
    </w:p>
  </w:footnote>
  <w:footnote w:id="32">
    <w:p w14:paraId="20DFFBAC" w14:textId="77777777" w:rsidR="007F5EDF" w:rsidRDefault="007F5EDF" w:rsidP="00425784">
      <w:pPr>
        <w:pStyle w:val="Textpoznmkypodiarou"/>
      </w:pPr>
      <w:r w:rsidRPr="00D13E67">
        <w:rPr>
          <w:rStyle w:val="Odkaznapoznmkupodiarou"/>
          <w:sz w:val="18"/>
        </w:rPr>
        <w:footnoteRef/>
      </w:r>
      <w:r w:rsidRPr="00D13E67">
        <w:rPr>
          <w:sz w:val="18"/>
        </w:rPr>
        <w:t xml:space="preserve"> V období 2013-2017 strata nemocníc vysvetľuje až 60 % nových záväzkov. Zvyšných 40 % z nárastu dlhu vysvetľujú neprevádzkové náklady,</w:t>
      </w:r>
      <w:r w:rsidRPr="00D13E67">
        <w:rPr>
          <w:rStyle w:val="Odkaznapoznmkupodiarou"/>
          <w:sz w:val="18"/>
        </w:rPr>
        <w:footnoteRef/>
      </w:r>
      <w:r w:rsidRPr="00D13E67">
        <w:rPr>
          <w:sz w:val="18"/>
        </w:rPr>
        <w:t xml:space="preserve"> nové investície, nárast pohľadávok, hotovosti na účtoch, zásob a prostriedky, ktoré za už poskytnuté výkony prídu nemocniciam na účet v ďalšom roku (príjmy budúcich období). Tieto faktory zároveň vysvetľujú, preč</w:t>
      </w:r>
      <w:r>
        <w:rPr>
          <w:sz w:val="18"/>
        </w:rPr>
        <w:t>o vývoj dlhu nekopíruje trend v </w:t>
      </w:r>
      <w:r w:rsidRPr="00D13E67">
        <w:rPr>
          <w:sz w:val="18"/>
        </w:rPr>
        <w:t>prevádzkovej strate.</w:t>
      </w:r>
    </w:p>
  </w:footnote>
  <w:footnote w:id="33">
    <w:p w14:paraId="4BC6B03A" w14:textId="77777777" w:rsidR="007F5EDF" w:rsidRDefault="007F5EDF">
      <w:pPr>
        <w:pStyle w:val="Textpoznmkypodiarou"/>
      </w:pPr>
      <w:r>
        <w:rPr>
          <w:rStyle w:val="Odkaznapoznmkupodiarou"/>
        </w:rPr>
        <w:footnoteRef/>
      </w:r>
      <w:r w:rsidRPr="00FA057F">
        <w:rPr>
          <w:sz w:val="18"/>
          <w:szCs w:val="18"/>
        </w:rPr>
        <w:t xml:space="preserve"> </w:t>
      </w:r>
      <w:hyperlink r:id="rId3" w:tgtFrame="_blank" w:history="1">
        <w:r w:rsidRPr="00FA057F">
          <w:rPr>
            <w:rFonts w:eastAsia="Times New Roman" w:cs="Times New Roman"/>
            <w:iCs/>
            <w:color w:val="0000FF"/>
            <w:sz w:val="18"/>
            <w:szCs w:val="18"/>
            <w:u w:val="single"/>
            <w:lang w:eastAsia="sk-SK"/>
          </w:rPr>
          <w:t>https://ekonomika.sme.sk/c/22205761/nemocnice-by-sa-mali-v-tretom-kole-oddlzit-o-takmer-sto-milionov.html</w:t>
        </w:r>
      </w:hyperlink>
    </w:p>
  </w:footnote>
  <w:footnote w:id="34">
    <w:p w14:paraId="25C4F36B" w14:textId="77777777" w:rsidR="007F5EDF" w:rsidRDefault="007F5EDF" w:rsidP="001916AE">
      <w:pPr>
        <w:pStyle w:val="Textpoznmkypodiarou"/>
      </w:pPr>
      <w:r>
        <w:rPr>
          <w:rStyle w:val="Odkaznapoznmkupodiarou"/>
        </w:rPr>
        <w:footnoteRef/>
      </w:r>
      <w:r>
        <w:t xml:space="preserve"> </w:t>
      </w:r>
      <w:hyperlink r:id="rId4" w:history="1">
        <w:r>
          <w:rPr>
            <w:rStyle w:val="Hypertextovprepojenie"/>
          </w:rPr>
          <w:t>https://kce.fgov.be/sites/default/files/atoms/files/KCE_302C_Payment_methods_hospital_stays_Short_Report.pdf</w:t>
        </w:r>
      </w:hyperlink>
    </w:p>
  </w:footnote>
  <w:footnote w:id="35">
    <w:p w14:paraId="0FBB1C14" w14:textId="77777777" w:rsidR="007F5EDF" w:rsidRDefault="007F5EDF" w:rsidP="001916AE">
      <w:pPr>
        <w:pStyle w:val="Textpoznmkypodiarou"/>
      </w:pPr>
      <w:r>
        <w:rPr>
          <w:rStyle w:val="Odkaznapoznmkupodiarou"/>
        </w:rPr>
        <w:footnoteRef/>
      </w:r>
      <w:r>
        <w:t xml:space="preserve"> OECD. </w:t>
      </w:r>
      <w:r w:rsidRPr="0040390E">
        <w:t>Better Ways to Pay for Health Care (2015)</w:t>
      </w:r>
    </w:p>
  </w:footnote>
  <w:footnote w:id="36">
    <w:p w14:paraId="1830D454" w14:textId="77777777" w:rsidR="007F5EDF" w:rsidRDefault="007F5EDF" w:rsidP="001916AE">
      <w:pPr>
        <w:pStyle w:val="Textpoznmkypodiarou"/>
      </w:pPr>
      <w:r>
        <w:rPr>
          <w:rStyle w:val="Odkaznapoznmkupodiarou"/>
        </w:rPr>
        <w:footnoteRef/>
      </w:r>
      <w:r>
        <w:t xml:space="preserve"> </w:t>
      </w:r>
      <w:hyperlink r:id="rId5" w:history="1">
        <w:r>
          <w:rPr>
            <w:rStyle w:val="Hypertextovprepojenie"/>
          </w:rPr>
          <w:t>https://kce.fgov.be/sites/default/files/atoms/files/KCE_302C_Payment_methods_hospital_stays_Short_Report.pdf</w:t>
        </w:r>
      </w:hyperlink>
    </w:p>
  </w:footnote>
  <w:footnote w:id="37">
    <w:p w14:paraId="244E62AC" w14:textId="77777777" w:rsidR="007F5EDF" w:rsidRDefault="007F5EDF" w:rsidP="00124983">
      <w:pPr>
        <w:pStyle w:val="Textpoznmkypodiarou"/>
      </w:pPr>
      <w:r w:rsidRPr="008F69C7">
        <w:rPr>
          <w:rStyle w:val="Odkaznapoznmkupodiarou"/>
          <w:sz w:val="18"/>
        </w:rPr>
        <w:footnoteRef/>
      </w:r>
      <w:r w:rsidRPr="008F69C7">
        <w:rPr>
          <w:sz w:val="18"/>
        </w:rPr>
        <w:t xml:space="preserve"> Prevádzkové náklady bez zahrnutia osobných nákladov.</w:t>
      </w:r>
    </w:p>
  </w:footnote>
  <w:footnote w:id="38">
    <w:p w14:paraId="6E2C3740" w14:textId="77777777" w:rsidR="007F5EDF" w:rsidRPr="00A06422" w:rsidRDefault="007F5EDF" w:rsidP="00124983">
      <w:pPr>
        <w:pStyle w:val="Textpoznmkypodiarou"/>
        <w:rPr>
          <w:sz w:val="18"/>
          <w:szCs w:val="18"/>
        </w:rPr>
      </w:pPr>
      <w:r w:rsidRPr="00A06422">
        <w:rPr>
          <w:rStyle w:val="Odkaznapoznmkupodiarou"/>
          <w:sz w:val="18"/>
          <w:szCs w:val="18"/>
        </w:rPr>
        <w:footnoteRef/>
      </w:r>
      <w:r w:rsidRPr="00A06422">
        <w:rPr>
          <w:sz w:val="18"/>
          <w:szCs w:val="18"/>
        </w:rPr>
        <w:t xml:space="preserve"> https://www.finance.gov.sk/sk/financie/hodnota-za-peniaze/revizia-vydavkov/revizia-vydavkov.html</w:t>
      </w:r>
    </w:p>
  </w:footnote>
  <w:footnote w:id="39">
    <w:p w14:paraId="31507921" w14:textId="77777777" w:rsidR="007F5EDF" w:rsidRDefault="007F5EDF" w:rsidP="00FA057F">
      <w:pPr>
        <w:pStyle w:val="Textpoznmkypodiarou"/>
      </w:pPr>
      <w:r>
        <w:rPr>
          <w:rStyle w:val="Odkaznapoznmkupodiarou"/>
        </w:rPr>
        <w:footnoteRef/>
      </w:r>
      <w:r>
        <w:t xml:space="preserve"> </w:t>
      </w:r>
      <w:r w:rsidRPr="00CD7908">
        <w:rPr>
          <w:sz w:val="18"/>
        </w:rPr>
        <w:t xml:space="preserve">Príkazom ministersky zdravotníctva SR č. 6/2018 </w:t>
      </w:r>
      <w:r>
        <w:rPr>
          <w:sz w:val="18"/>
        </w:rPr>
        <w:t xml:space="preserve">s účinnosťou od 1.1.2019 </w:t>
      </w:r>
      <w:r w:rsidRPr="00CD7908">
        <w:rPr>
          <w:sz w:val="18"/>
        </w:rPr>
        <w:t xml:space="preserve">bol tento problém odstránený. Príkaz zadefinoval </w:t>
      </w:r>
      <w:r>
        <w:rPr>
          <w:sz w:val="18"/>
        </w:rPr>
        <w:t xml:space="preserve">jednotný účtovný rozvrh a </w:t>
      </w:r>
      <w:r w:rsidRPr="00CD7908">
        <w:rPr>
          <w:sz w:val="18"/>
        </w:rPr>
        <w:t>postupy vedenia vnútropodnikového účtovníctva</w:t>
      </w:r>
      <w:r>
        <w:rPr>
          <w:sz w:val="18"/>
        </w:rPr>
        <w:t xml:space="preserve"> príspevkových organizácií a akciových spoločností v pôsobnosti MZ SR. (</w:t>
      </w:r>
      <w:hyperlink r:id="rId6" w:history="1">
        <w:r w:rsidRPr="00853CF5">
          <w:rPr>
            <w:rStyle w:val="Hypertextovprepojenie"/>
            <w:sz w:val="18"/>
          </w:rPr>
          <w:t>https://www.health.gov.sk/Clanok?Prikaz-6-2018</w:t>
        </w:r>
      </w:hyperlink>
      <w:r>
        <w:rPr>
          <w:sz w:val="18"/>
        </w:rPr>
        <w:t>)</w:t>
      </w:r>
    </w:p>
  </w:footnote>
  <w:footnote w:id="40">
    <w:p w14:paraId="7743A999" w14:textId="77777777" w:rsidR="007F5EDF" w:rsidRPr="00E730E5" w:rsidRDefault="007F5EDF" w:rsidP="00FA057F">
      <w:pPr>
        <w:pStyle w:val="Textpoznmkypodiarou"/>
        <w:rPr>
          <w:sz w:val="18"/>
          <w:szCs w:val="18"/>
        </w:rPr>
      </w:pPr>
      <w:r w:rsidRPr="00E730E5">
        <w:rPr>
          <w:rStyle w:val="Odkaznapoznmkupodiarou"/>
          <w:sz w:val="18"/>
          <w:szCs w:val="18"/>
        </w:rPr>
        <w:footnoteRef/>
      </w:r>
      <w:r w:rsidRPr="00E730E5">
        <w:rPr>
          <w:sz w:val="18"/>
          <w:szCs w:val="18"/>
        </w:rPr>
        <w:t xml:space="preserve"> Osobná v zmysle zabezpečená pracovníkmi strážnej služby.</w:t>
      </w:r>
    </w:p>
  </w:footnote>
  <w:footnote w:id="41">
    <w:p w14:paraId="79CE3EC6" w14:textId="77777777" w:rsidR="007F5EDF" w:rsidRDefault="007F5EDF">
      <w:pPr>
        <w:pStyle w:val="Textpoznmkypodiarou"/>
      </w:pPr>
      <w:r>
        <w:rPr>
          <w:rStyle w:val="Odkaznapoznmkupodiarou"/>
        </w:rPr>
        <w:footnoteRef/>
      </w:r>
      <w:r>
        <w:t xml:space="preserve"> Power Exchange Central Europe, a.s.</w:t>
      </w:r>
    </w:p>
  </w:footnote>
  <w:footnote w:id="42">
    <w:p w14:paraId="784B3D38" w14:textId="77777777" w:rsidR="007F5EDF" w:rsidRDefault="007F5EDF">
      <w:pPr>
        <w:pStyle w:val="Textpoznmkypodiarou"/>
      </w:pPr>
      <w:r>
        <w:rPr>
          <w:rStyle w:val="Odkaznapoznmkupodiarou"/>
        </w:rPr>
        <w:footnoteRef/>
      </w:r>
      <w:r>
        <w:t xml:space="preserve"> Cez tzv. case-mix index pacientov.</w:t>
      </w:r>
    </w:p>
  </w:footnote>
  <w:footnote w:id="43">
    <w:p w14:paraId="797880F4" w14:textId="77777777" w:rsidR="007F5EDF" w:rsidRDefault="007F5EDF" w:rsidP="00DC4206">
      <w:pPr>
        <w:pStyle w:val="Textpoznmkypodiarou"/>
      </w:pPr>
      <w:r>
        <w:rPr>
          <w:rStyle w:val="Odkaznapoznmkupodiarou"/>
        </w:rPr>
        <w:footnoteRef/>
      </w:r>
      <w:r>
        <w:t xml:space="preserve"> </w:t>
      </w:r>
      <w:hyperlink r:id="rId7" w:history="1">
        <w:r>
          <w:rPr>
            <w:rStyle w:val="Hypertextovprepojenie"/>
          </w:rPr>
          <w:t>https://www.oecd.org/health/health-systems/primary-care.htm</w:t>
        </w:r>
      </w:hyperlink>
      <w:r>
        <w:rPr>
          <w:rStyle w:val="Hypertextovprepojenie"/>
        </w:rPr>
        <w:t xml:space="preserve">. </w:t>
      </w:r>
      <w:r>
        <w:t>Medzi VAS/primárnu starostlivosť sa v revízii rátajú všeobecní lekári pre dospelých, pre deti a dorast.</w:t>
      </w:r>
    </w:p>
  </w:footnote>
  <w:footnote w:id="44">
    <w:p w14:paraId="1EF81B56" w14:textId="77777777" w:rsidR="007F5EDF" w:rsidRDefault="007F5EDF" w:rsidP="003A086B">
      <w:pPr>
        <w:pStyle w:val="Textpoznmkypodiarou"/>
      </w:pPr>
      <w:r>
        <w:rPr>
          <w:rStyle w:val="Odkaznapoznmkupodiarou"/>
        </w:rPr>
        <w:footnoteRef/>
      </w:r>
      <w:r>
        <w:t xml:space="preserve"> Pacienti do ordinácií prichádzajú aj za účelmi, ktoré nie sú spojené s poskytovaním zdravotnej starostlivosti, napr. po potvrdenia o zdravotnej spôsobilosti. Tieto typy „administratívnych“ návštev nie sú zarátané v analýze.</w:t>
      </w:r>
    </w:p>
  </w:footnote>
  <w:footnote w:id="45">
    <w:p w14:paraId="2F3D6E1C" w14:textId="77777777" w:rsidR="007F5EDF" w:rsidRDefault="007F5EDF">
      <w:pPr>
        <w:pStyle w:val="Textpoznmkypodiarou"/>
      </w:pPr>
      <w:r>
        <w:rPr>
          <w:rStyle w:val="Odkaznapoznmkupodiarou"/>
        </w:rPr>
        <w:footnoteRef/>
      </w:r>
      <w:r>
        <w:t xml:space="preserve"> </w:t>
      </w:r>
      <w:r w:rsidRPr="00F43749">
        <w:t xml:space="preserve">ukazovateľ zadefinovaný v štúdii </w:t>
      </w:r>
      <w:r>
        <w:t>Svetovej banky</w:t>
      </w:r>
    </w:p>
  </w:footnote>
  <w:footnote w:id="46">
    <w:p w14:paraId="62B60708" w14:textId="77777777" w:rsidR="007F5EDF" w:rsidRPr="000B6821" w:rsidRDefault="007F5EDF" w:rsidP="008A71D5">
      <w:pPr>
        <w:pStyle w:val="Textpoznmkypodiarou"/>
        <w:rPr>
          <w:sz w:val="18"/>
        </w:rPr>
      </w:pPr>
      <w:r w:rsidRPr="000B6821">
        <w:rPr>
          <w:rStyle w:val="Odkaznapoznmkupodiarou"/>
          <w:sz w:val="18"/>
        </w:rPr>
        <w:footnoteRef/>
      </w:r>
      <w:r w:rsidRPr="000B6821">
        <w:rPr>
          <w:sz w:val="18"/>
        </w:rPr>
        <w:t xml:space="preserve"> Do tohto porovnania bola zahrnutá celá rómska populácia zahrnutá v Atlase rómskych komunít, nie iba obyvatelia MRK.</w:t>
      </w:r>
    </w:p>
  </w:footnote>
  <w:footnote w:id="47">
    <w:p w14:paraId="7C389618" w14:textId="77777777" w:rsidR="007F5EDF" w:rsidRDefault="007F5EDF" w:rsidP="00B50BB2">
      <w:pPr>
        <w:pStyle w:val="Textpoznmkypodiarou"/>
      </w:pPr>
      <w:r>
        <w:rPr>
          <w:rStyle w:val="Odkaznapoznmkupodiarou"/>
        </w:rPr>
        <w:footnoteRef/>
      </w:r>
      <w:r>
        <w:t xml:space="preserve"> </w:t>
      </w:r>
      <w:r w:rsidRPr="000D297E">
        <w:rPr>
          <w:sz w:val="18"/>
        </w:rPr>
        <w:t>Medzi výraznejšie zmeny, ktoré sa udiali v roku 2014 patrí rozšírenie obsahu a úhrad preventívnych aktivít (EKG, prevencia rakoviny hrubého čreva), vymedzenie delegovaných odberov, umožnenie vykonávať niektoré predoperačné vyšetrenia a úhrada očkovania nad rámec kapitácie. Kompetencie boli rozšírené aj v oblasti manažmentu pacientov s hypertenziou.</w:t>
      </w:r>
    </w:p>
  </w:footnote>
  <w:footnote w:id="48">
    <w:p w14:paraId="21E30EE8" w14:textId="77777777" w:rsidR="007F5EDF" w:rsidRDefault="007F5EDF">
      <w:pPr>
        <w:pStyle w:val="Textpoznmkypodiarou"/>
      </w:pPr>
      <w:r>
        <w:rPr>
          <w:rStyle w:val="Odkaznapoznmkupodiarou"/>
        </w:rPr>
        <w:footnoteRef/>
      </w:r>
      <w:hyperlink r:id="rId8" w:history="1">
        <w:r w:rsidRPr="00D35291">
          <w:rPr>
            <w:rStyle w:val="Hypertextovprepojenie"/>
          </w:rPr>
          <w:t>http://www.primarycarefoundation.co.uk/images/PrimaryCareFoundation/Downloading_Reports/PCF_Press_Releases/Making-Time-in_General_Practice_FULL_REPORT_28_10_15.pdf</w:t>
        </w:r>
      </w:hyperlink>
    </w:p>
  </w:footnote>
  <w:footnote w:id="49">
    <w:p w14:paraId="1EBF9B3F" w14:textId="77777777" w:rsidR="007F5EDF" w:rsidRPr="006914D5" w:rsidRDefault="007F5EDF" w:rsidP="00D75AF7">
      <w:pPr>
        <w:pStyle w:val="Textpoznmkypodiarou"/>
        <w:rPr>
          <w:sz w:val="18"/>
          <w:szCs w:val="18"/>
        </w:rPr>
      </w:pPr>
      <w:r w:rsidRPr="006914D5">
        <w:rPr>
          <w:rStyle w:val="Odkaznapoznmkupodiarou"/>
          <w:sz w:val="18"/>
          <w:szCs w:val="18"/>
        </w:rPr>
        <w:footnoteRef/>
      </w:r>
      <w:r w:rsidRPr="006914D5">
        <w:rPr>
          <w:sz w:val="18"/>
          <w:szCs w:val="18"/>
        </w:rPr>
        <w:t xml:space="preserve"> Medzinárodne porovnania výdavkov na lieky zahŕňajú len lieky vydávané v lekárňach. Lieky podávané v nemocniciach a ambulanciách ako súčasť výkonov zdravotnej starostlivosti nie sú spoľahlivo vykazované.</w:t>
      </w:r>
    </w:p>
  </w:footnote>
  <w:footnote w:id="50">
    <w:p w14:paraId="37B385DF" w14:textId="56157772" w:rsidR="007F5EDF" w:rsidRPr="00585304" w:rsidRDefault="007F5EDF" w:rsidP="00D75AF7">
      <w:pPr>
        <w:pStyle w:val="Textpoznmkypodiarou"/>
        <w:rPr>
          <w:sz w:val="18"/>
          <w:szCs w:val="18"/>
        </w:rPr>
      </w:pPr>
      <w:r w:rsidRPr="00585304">
        <w:rPr>
          <w:rStyle w:val="Odkaznapoznmkupodiarou"/>
          <w:sz w:val="18"/>
          <w:szCs w:val="18"/>
        </w:rPr>
        <w:footnoteRef/>
      </w:r>
      <w:r w:rsidRPr="00585304">
        <w:rPr>
          <w:sz w:val="18"/>
          <w:szCs w:val="18"/>
        </w:rPr>
        <w:t xml:space="preserve"> Ak by pomer úhrad VZP na celkových liekových výdavkoch (VZP + </w:t>
      </w:r>
      <w:r w:rsidR="001335D8">
        <w:rPr>
          <w:sz w:val="18"/>
          <w:szCs w:val="18"/>
        </w:rPr>
        <w:t>domácnosti</w:t>
      </w:r>
      <w:r w:rsidRPr="00585304">
        <w:rPr>
          <w:sz w:val="18"/>
          <w:szCs w:val="18"/>
        </w:rPr>
        <w:t>) ostal nezmenený.</w:t>
      </w:r>
    </w:p>
  </w:footnote>
  <w:footnote w:id="51">
    <w:p w14:paraId="7D238883" w14:textId="77777777" w:rsidR="007F5EDF" w:rsidRPr="00743BF2" w:rsidRDefault="007F5EDF" w:rsidP="00D75AF7">
      <w:pPr>
        <w:contextualSpacing/>
        <w:rPr>
          <w:i/>
          <w:sz w:val="18"/>
        </w:rPr>
      </w:pPr>
      <w:r w:rsidRPr="00585304">
        <w:rPr>
          <w:rStyle w:val="Odkaznapoznmkupodiarou"/>
          <w:sz w:val="18"/>
          <w:szCs w:val="18"/>
        </w:rPr>
        <w:footnoteRef/>
      </w:r>
      <w:r>
        <w:rPr>
          <w:sz w:val="18"/>
          <w:szCs w:val="18"/>
        </w:rPr>
        <w:t xml:space="preserve"> </w:t>
      </w:r>
      <w:r w:rsidRPr="00585304">
        <w:rPr>
          <w:sz w:val="18"/>
          <w:szCs w:val="18"/>
        </w:rPr>
        <w:t>Tieto dáta OECD by podľa metodiky nemali obsahovať výdavky na lieky podané pacientovi priamo v ústavnej a ambulantnej starostlivosti (lieky typu A/AS). Slovensko však do OECD poslalo údaje aj za spomínaný typ výdavkov (centrálne nakupované lieky typu „A/AS“ a časť iných A/AS liekov). Použitie pôvodných Slovenskom dodaných OECD dát verejných výdavkov na lieky by výrazne nadhodnotilo slovenskú spotrebu. Z tohto dôvodu do porovnania boli za Slovensko zohľadnené NCZI údaje z výkazu L02_R_2017 ako verejné výdavky na lieky.</w:t>
      </w:r>
    </w:p>
  </w:footnote>
  <w:footnote w:id="52">
    <w:p w14:paraId="5738F4E3" w14:textId="77777777" w:rsidR="007F5EDF" w:rsidRDefault="007F5EDF" w:rsidP="00D75AF7">
      <w:pPr>
        <w:pStyle w:val="Textpoznmkypodiarou"/>
      </w:pPr>
      <w:r>
        <w:rPr>
          <w:rStyle w:val="Odkaznapoznmkupodiarou"/>
        </w:rPr>
        <w:footnoteRef/>
      </w:r>
      <w:r>
        <w:t xml:space="preserve"> </w:t>
      </w:r>
      <w:r w:rsidRPr="00755D88">
        <w:rPr>
          <w:sz w:val="18"/>
        </w:rPr>
        <w:t xml:space="preserve">Hoci skupina </w:t>
      </w:r>
      <w:r>
        <w:rPr>
          <w:sz w:val="18"/>
        </w:rPr>
        <w:t xml:space="preserve">N </w:t>
      </w:r>
      <w:r w:rsidRPr="00755D88">
        <w:rPr>
          <w:sz w:val="18"/>
        </w:rPr>
        <w:t xml:space="preserve">obsahuje aj iné druhy liekov, </w:t>
      </w:r>
      <w:r>
        <w:rPr>
          <w:sz w:val="18"/>
        </w:rPr>
        <w:t xml:space="preserve">podľa NCZI výkazov </w:t>
      </w:r>
      <w:r w:rsidRPr="00755D88">
        <w:rPr>
          <w:sz w:val="18"/>
        </w:rPr>
        <w:t>psycholeptiká a psychoanaleptiká tvoria väčšinu</w:t>
      </w:r>
      <w:r>
        <w:rPr>
          <w:sz w:val="18"/>
        </w:rPr>
        <w:t xml:space="preserve"> spotreby. </w:t>
      </w:r>
    </w:p>
  </w:footnote>
  <w:footnote w:id="53">
    <w:p w14:paraId="3F178680" w14:textId="77777777" w:rsidR="007F5EDF" w:rsidRDefault="007F5EDF" w:rsidP="00D75AF7">
      <w:pPr>
        <w:pStyle w:val="Textpoznmkypodiarou"/>
      </w:pPr>
      <w:r>
        <w:rPr>
          <w:rStyle w:val="Odkaznapoznmkupodiarou"/>
        </w:rPr>
        <w:footnoteRef/>
      </w:r>
      <w:r>
        <w:t xml:space="preserve"> </w:t>
      </w:r>
      <w:r w:rsidRPr="006914D5">
        <w:rPr>
          <w:sz w:val="18"/>
        </w:rPr>
        <w:t>Anatomicko-terapeuticko-chemický klasifikačný systém liekov</w:t>
      </w:r>
    </w:p>
  </w:footnote>
  <w:footnote w:id="54">
    <w:p w14:paraId="048FB4C5" w14:textId="77777777" w:rsidR="007F5EDF" w:rsidRPr="001E37B1" w:rsidRDefault="007F5EDF" w:rsidP="00D75AF7">
      <w:pPr>
        <w:pStyle w:val="Zdroj"/>
        <w:jc w:val="both"/>
        <w:rPr>
          <w:i w:val="0"/>
        </w:rPr>
      </w:pPr>
      <w:r w:rsidRPr="001E37B1">
        <w:rPr>
          <w:rStyle w:val="Odkaznapoznmkupodiarou"/>
          <w:i w:val="0"/>
        </w:rPr>
        <w:footnoteRef/>
      </w:r>
      <w:r w:rsidRPr="001E37B1">
        <w:rPr>
          <w:i w:val="0"/>
        </w:rPr>
        <w:t xml:space="preserve"> V rámci ATC skupiny B je celková spotreba v DDD značne nadhodnotená, keďže Slovensko, Česko aj Švédsko vykazujú spotrebu kyseliny listovej podstatne odlišne ako ostatné OECD krajiny kvôli rozdielnej definícii jednej DDD (0,4 mg vs. 10 mg). Kyselina listová tvorí veľkú časť skupiny B (na Slovensku cez 50%), a preto 25 násobný rozdiel vo vykazovaní významne zvyšuje počet denných dávok. Táto metodická odlišnosť SK,CZ, SE však nebola dôvodom nezahrnutia iných krajín do porovnania, dôvody nezahrnutia sú v</w:t>
      </w:r>
      <w:r>
        <w:rPr>
          <w:i w:val="0"/>
        </w:rPr>
        <w:t> </w:t>
      </w:r>
      <w:r w:rsidRPr="001E37B1">
        <w:rPr>
          <w:i w:val="0"/>
        </w:rPr>
        <w:t>boxe</w:t>
      </w:r>
      <w:r>
        <w:rPr>
          <w:i w:val="0"/>
        </w:rPr>
        <w:t xml:space="preserve"> </w:t>
      </w:r>
      <w:r w:rsidRPr="00F67976">
        <w:rPr>
          <w:i w:val="0"/>
        </w:rPr>
        <w:fldChar w:fldCharType="begin"/>
      </w:r>
      <w:r w:rsidRPr="00F67976">
        <w:rPr>
          <w:i w:val="0"/>
        </w:rPr>
        <w:instrText xml:space="preserve"> REF  _Ref21001638 \# "0" \h  \* MERGEFORMAT </w:instrText>
      </w:r>
      <w:r w:rsidRPr="00F67976">
        <w:rPr>
          <w:i w:val="0"/>
        </w:rPr>
      </w:r>
      <w:r w:rsidRPr="00F67976">
        <w:rPr>
          <w:i w:val="0"/>
        </w:rPr>
        <w:fldChar w:fldCharType="separate"/>
      </w:r>
      <w:r>
        <w:rPr>
          <w:i w:val="0"/>
        </w:rPr>
        <w:t>4</w:t>
      </w:r>
      <w:r w:rsidRPr="00F67976">
        <w:rPr>
          <w:i w:val="0"/>
        </w:rPr>
        <w:fldChar w:fldCharType="end"/>
      </w:r>
      <w:r>
        <w:rPr>
          <w:i w:val="0"/>
        </w:rPr>
        <w:t xml:space="preserve">. </w:t>
      </w:r>
    </w:p>
  </w:footnote>
  <w:footnote w:id="55">
    <w:p w14:paraId="18169BFF" w14:textId="77777777" w:rsidR="007F5EDF" w:rsidRPr="006914D5" w:rsidRDefault="007F5EDF" w:rsidP="00CF1653">
      <w:pPr>
        <w:pStyle w:val="Textpoznmkypodiarou"/>
        <w:rPr>
          <w:sz w:val="18"/>
          <w:szCs w:val="18"/>
        </w:rPr>
      </w:pPr>
      <w:r w:rsidRPr="006914D5">
        <w:rPr>
          <w:rStyle w:val="Odkaznapoznmkupodiarou"/>
          <w:sz w:val="18"/>
          <w:szCs w:val="18"/>
        </w:rPr>
        <w:footnoteRef/>
      </w:r>
      <w:r w:rsidRPr="006914D5">
        <w:rPr>
          <w:sz w:val="18"/>
          <w:szCs w:val="18"/>
        </w:rPr>
        <w:t xml:space="preserve"> Porovnanie spotreby z roka na rok je problematické, keďže dochádza k zmenám metodiky prepočtu spotreby jednotlivých balení, podľa najnovšej WHO ATC definície DDD. Slovensko spätne neprepočítava spotrebu za minulé roky podľa najnovšej metodiky.</w:t>
      </w:r>
    </w:p>
  </w:footnote>
  <w:footnote w:id="56">
    <w:p w14:paraId="366B427B" w14:textId="77777777" w:rsidR="007F5EDF" w:rsidRPr="001E37B1" w:rsidRDefault="007F5EDF" w:rsidP="00CF1653">
      <w:pPr>
        <w:pStyle w:val="Textpoznmkypodiarou"/>
        <w:rPr>
          <w:sz w:val="18"/>
        </w:rPr>
      </w:pPr>
      <w:r w:rsidRPr="001E37B1">
        <w:rPr>
          <w:rStyle w:val="Odkaznapoznmkupodiarou"/>
          <w:sz w:val="18"/>
        </w:rPr>
        <w:footnoteRef/>
      </w:r>
      <w:r w:rsidRPr="001E37B1">
        <w:rPr>
          <w:sz w:val="18"/>
        </w:rPr>
        <w:t xml:space="preserve"> Švédsko ma jednu z najnižších spotrieb antibiotík v EU, vyplýva to z analýzy: European Centre for Disease Prevention and Control. Antimicrobial consumption.(2018) In: ECDC. Annual epidemiological report for 2017. Stockholm: ECDC</w:t>
      </w:r>
    </w:p>
  </w:footnote>
  <w:footnote w:id="57">
    <w:p w14:paraId="4BE22F0A" w14:textId="77777777" w:rsidR="007F5EDF" w:rsidRDefault="007F5EDF" w:rsidP="00CF1653">
      <w:pPr>
        <w:pStyle w:val="Textpoznmkypodiarou"/>
      </w:pPr>
      <w:r w:rsidRPr="001E37B1">
        <w:rPr>
          <w:rStyle w:val="Odkaznapoznmkupodiarou"/>
          <w:sz w:val="18"/>
        </w:rPr>
        <w:footnoteRef/>
      </w:r>
      <w:r w:rsidRPr="001E37B1">
        <w:rPr>
          <w:sz w:val="18"/>
        </w:rPr>
        <w:t xml:space="preserve"> MÖLSTAD, Sigvard, et al. Lessons learnt during 20 years of the Swedish strategic programme against antibiotic resistance. </w:t>
      </w:r>
      <w:r w:rsidRPr="001E37B1">
        <w:rPr>
          <w:i/>
          <w:iCs/>
          <w:sz w:val="18"/>
        </w:rPr>
        <w:t>Bulletin of the World Health Organization</w:t>
      </w:r>
      <w:r w:rsidRPr="001E37B1">
        <w:rPr>
          <w:sz w:val="18"/>
        </w:rPr>
        <w:t>, 2017, 95.11: 764.</w:t>
      </w:r>
    </w:p>
  </w:footnote>
  <w:footnote w:id="58">
    <w:p w14:paraId="3F3381FA" w14:textId="77777777" w:rsidR="007F5EDF" w:rsidRPr="00F72017" w:rsidRDefault="007F5EDF" w:rsidP="00CF1653">
      <w:pPr>
        <w:pStyle w:val="Textpoznmkypodiarou"/>
        <w:rPr>
          <w:sz w:val="18"/>
          <w:szCs w:val="18"/>
        </w:rPr>
      </w:pPr>
      <w:r w:rsidRPr="00ED583F">
        <w:rPr>
          <w:rStyle w:val="Odkaznapoznmkupodiarou"/>
          <w:sz w:val="18"/>
          <w:szCs w:val="18"/>
        </w:rPr>
        <w:footnoteRef/>
      </w:r>
      <w:r w:rsidRPr="00ED583F">
        <w:rPr>
          <w:sz w:val="18"/>
          <w:szCs w:val="18"/>
        </w:rPr>
        <w:t xml:space="preserve"> Zdroj: NCZI výkazy</w:t>
      </w:r>
      <w:r w:rsidRPr="00BF6262">
        <w:rPr>
          <w:sz w:val="18"/>
          <w:szCs w:val="18"/>
        </w:rPr>
        <w:t xml:space="preserve"> </w:t>
      </w:r>
      <w:r w:rsidRPr="00ED583F">
        <w:rPr>
          <w:sz w:val="18"/>
          <w:szCs w:val="18"/>
        </w:rPr>
        <w:t>za rok 2018</w:t>
      </w:r>
      <w:r>
        <w:rPr>
          <w:sz w:val="18"/>
          <w:szCs w:val="18"/>
        </w:rPr>
        <w:t xml:space="preserve"> L02_R a L02_ LA_R</w:t>
      </w:r>
      <w:r w:rsidRPr="00ED583F">
        <w:rPr>
          <w:sz w:val="18"/>
          <w:szCs w:val="18"/>
        </w:rPr>
        <w:t xml:space="preserve"> </w:t>
      </w:r>
    </w:p>
  </w:footnote>
  <w:footnote w:id="59">
    <w:p w14:paraId="360E2A83" w14:textId="77777777" w:rsidR="007F5EDF" w:rsidRPr="001E37B1" w:rsidRDefault="007F5EDF" w:rsidP="00CF1653">
      <w:pPr>
        <w:pStyle w:val="Textpoznmkypodiarou"/>
        <w:rPr>
          <w:sz w:val="18"/>
        </w:rPr>
      </w:pPr>
      <w:r w:rsidRPr="001E37B1">
        <w:rPr>
          <w:rStyle w:val="Odkaznapoznmkupodiarou"/>
          <w:sz w:val="18"/>
        </w:rPr>
        <w:footnoteRef/>
      </w:r>
      <w:r w:rsidRPr="001E37B1">
        <w:rPr>
          <w:sz w:val="18"/>
        </w:rPr>
        <w:t xml:space="preserve"> European Commission. (2017). A European One Health Action Plan Against Antimicrobial Resistance (AMR). </w:t>
      </w:r>
      <w:r w:rsidRPr="001E37B1">
        <w:rPr>
          <w:i/>
          <w:iCs/>
          <w:sz w:val="18"/>
        </w:rPr>
        <w:t>European Commission</w:t>
      </w:r>
      <w:r w:rsidRPr="001E37B1">
        <w:rPr>
          <w:sz w:val="18"/>
        </w:rPr>
        <w:t>.</w:t>
      </w:r>
    </w:p>
  </w:footnote>
  <w:footnote w:id="60">
    <w:p w14:paraId="5881C37F" w14:textId="77777777" w:rsidR="007F5EDF" w:rsidRPr="001E37B1" w:rsidRDefault="007F5EDF" w:rsidP="00CF1653">
      <w:pPr>
        <w:pStyle w:val="Textpoznmkypodiarou"/>
        <w:rPr>
          <w:sz w:val="18"/>
        </w:rPr>
      </w:pPr>
      <w:r w:rsidRPr="001E37B1">
        <w:rPr>
          <w:rStyle w:val="Odkaznapoznmkupodiarou"/>
          <w:sz w:val="18"/>
        </w:rPr>
        <w:footnoteRef/>
      </w:r>
      <w:r w:rsidRPr="001E37B1">
        <w:rPr>
          <w:sz w:val="18"/>
        </w:rPr>
        <w:t xml:space="preserve"> Review on Antimicrobial Resistance. (2016). </w:t>
      </w:r>
      <w:r w:rsidRPr="001E37B1">
        <w:rPr>
          <w:i/>
          <w:iCs/>
          <w:sz w:val="18"/>
        </w:rPr>
        <w:t>Tackling drug-resistant infections globally: final report and recommendations</w:t>
      </w:r>
      <w:r w:rsidRPr="001E37B1">
        <w:rPr>
          <w:sz w:val="18"/>
        </w:rPr>
        <w:t>. Review on antimicrobial resistance.</w:t>
      </w:r>
    </w:p>
  </w:footnote>
  <w:footnote w:id="61">
    <w:p w14:paraId="7BE5FF62" w14:textId="77777777" w:rsidR="007F5EDF" w:rsidRPr="00D959DF" w:rsidRDefault="007F5EDF" w:rsidP="00CF1653">
      <w:pPr>
        <w:pStyle w:val="Textpoznmkypodiarou"/>
        <w:rPr>
          <w:sz w:val="18"/>
          <w:szCs w:val="18"/>
        </w:rPr>
      </w:pPr>
      <w:r w:rsidRPr="00D959DF">
        <w:rPr>
          <w:rStyle w:val="Odkaznapoznmkupodiarou"/>
          <w:sz w:val="18"/>
          <w:szCs w:val="18"/>
        </w:rPr>
        <w:footnoteRef/>
      </w:r>
      <w:r w:rsidRPr="00D959DF">
        <w:rPr>
          <w:sz w:val="18"/>
          <w:szCs w:val="18"/>
        </w:rPr>
        <w:t xml:space="preserve"> Podľa prieskumu Dôvery pacienti často navštívia pohotovosť, aby dostali antibiotiká, pretože im ich obvodný lekár nepredpísal. </w:t>
      </w:r>
      <w:hyperlink r:id="rId9" w:history="1">
        <w:r w:rsidRPr="00D959DF">
          <w:rPr>
            <w:rStyle w:val="Hypertextovprepojenie"/>
            <w:sz w:val="18"/>
            <w:szCs w:val="18"/>
          </w:rPr>
          <w:t>https://www.dovera.sk/aktuality/a3707/kde-platime-za-antibiotika-najviac-pozrite-sa-na-mape</w:t>
        </w:r>
      </w:hyperlink>
    </w:p>
  </w:footnote>
  <w:footnote w:id="62">
    <w:p w14:paraId="41833F2C" w14:textId="77777777" w:rsidR="007F5EDF" w:rsidRPr="001E37B1" w:rsidRDefault="007F5EDF" w:rsidP="00CF1653">
      <w:pPr>
        <w:pStyle w:val="Textpoznmkypodiarou"/>
        <w:rPr>
          <w:sz w:val="18"/>
          <w:szCs w:val="18"/>
        </w:rPr>
      </w:pPr>
      <w:r w:rsidRPr="001E37B1">
        <w:rPr>
          <w:rStyle w:val="Odkaznapoznmkupodiarou"/>
          <w:sz w:val="18"/>
          <w:szCs w:val="18"/>
        </w:rPr>
        <w:footnoteRef/>
      </w:r>
      <w:r w:rsidRPr="001E37B1">
        <w:rPr>
          <w:sz w:val="18"/>
          <w:szCs w:val="18"/>
        </w:rPr>
        <w:t xml:space="preserve"> Cena liekov, zdravotníckych pomôcok a dietetických potravín na Slovensku je stanovená ako priemer troch najnižších spomedzi úradne určených cien v členských štátoch EÚ, podľa zákona 363/2011 Z.z. </w:t>
      </w:r>
    </w:p>
  </w:footnote>
  <w:footnote w:id="63">
    <w:p w14:paraId="631B5C77" w14:textId="77777777" w:rsidR="007F5EDF" w:rsidRPr="001E37B1" w:rsidRDefault="007F5EDF" w:rsidP="00D75AF7">
      <w:pPr>
        <w:pStyle w:val="Textpoznmkypodiarou"/>
        <w:rPr>
          <w:sz w:val="18"/>
          <w:szCs w:val="18"/>
        </w:rPr>
      </w:pPr>
      <w:r w:rsidRPr="001E37B1">
        <w:rPr>
          <w:rStyle w:val="Odkaznapoznmkupodiarou"/>
          <w:sz w:val="18"/>
          <w:szCs w:val="18"/>
        </w:rPr>
        <w:footnoteRef/>
      </w:r>
      <w:r w:rsidRPr="001E37B1">
        <w:rPr>
          <w:sz w:val="18"/>
          <w:szCs w:val="18"/>
        </w:rPr>
        <w:t xml:space="preserve"> </w:t>
      </w:r>
      <w:r w:rsidRPr="001E37B1">
        <w:rPr>
          <w:rStyle w:val="Odkaznapoznmkupodiarou"/>
          <w:sz w:val="18"/>
          <w:szCs w:val="18"/>
          <w:vertAlign w:val="baseline"/>
        </w:rPr>
        <w:t>Z</w:t>
      </w:r>
      <w:r w:rsidRPr="001E37B1">
        <w:rPr>
          <w:sz w:val="18"/>
          <w:szCs w:val="18"/>
        </w:rPr>
        <w:t xml:space="preserve">droj: </w:t>
      </w:r>
      <w:hyperlink r:id="rId10" w:history="1">
        <w:r w:rsidRPr="001E37B1">
          <w:rPr>
            <w:sz w:val="18"/>
            <w:szCs w:val="18"/>
          </w:rPr>
          <w:t>https://dennikn.sk/1538353/sefuje-kontrole-liekov-na-tuto-pracu-treba-odvahu-inspektorke-sa-vyhrazali-pytali-sa-jej-ci-si-je-ista-ze-ma-v-poriadku-auto/</w:t>
        </w:r>
      </w:hyperlink>
    </w:p>
  </w:footnote>
  <w:footnote w:id="64">
    <w:p w14:paraId="2BB72722" w14:textId="77777777" w:rsidR="007F5EDF" w:rsidRPr="001E37B1" w:rsidRDefault="007F5EDF" w:rsidP="00D75AF7">
      <w:pPr>
        <w:pStyle w:val="Textpoznmkypodiarou"/>
        <w:rPr>
          <w:sz w:val="18"/>
          <w:szCs w:val="18"/>
        </w:rPr>
      </w:pPr>
      <w:r w:rsidRPr="001E37B1">
        <w:rPr>
          <w:rStyle w:val="Odkaznapoznmkupodiarou"/>
          <w:sz w:val="18"/>
          <w:szCs w:val="18"/>
        </w:rPr>
        <w:footnoteRef/>
      </w:r>
      <w:r w:rsidRPr="001E37B1">
        <w:rPr>
          <w:rStyle w:val="Odkaznapoznmkupodiarou"/>
          <w:sz w:val="18"/>
          <w:szCs w:val="18"/>
        </w:rPr>
        <w:t xml:space="preserve"> </w:t>
      </w:r>
      <w:r w:rsidRPr="001E37B1">
        <w:rPr>
          <w:sz w:val="18"/>
          <w:szCs w:val="18"/>
        </w:rPr>
        <w:t xml:space="preserve">Údaje zozbierané z databázy dňa 10.7.2019. Použitý referenčný výmenný kurz MZ k júlu 2019. </w:t>
      </w:r>
    </w:p>
  </w:footnote>
  <w:footnote w:id="65">
    <w:p w14:paraId="2C651E64" w14:textId="77777777" w:rsidR="007F5EDF" w:rsidRDefault="007F5EDF" w:rsidP="00D75AF7">
      <w:pPr>
        <w:pStyle w:val="Textpoznmkypodiarou"/>
      </w:pPr>
      <w:r w:rsidRPr="001E37B1">
        <w:rPr>
          <w:rStyle w:val="Odkaznapoznmkupodiarou"/>
          <w:sz w:val="18"/>
          <w:szCs w:val="18"/>
        </w:rPr>
        <w:footnoteRef/>
      </w:r>
      <w:r w:rsidRPr="001E37B1">
        <w:rPr>
          <w:sz w:val="18"/>
          <w:szCs w:val="18"/>
        </w:rPr>
        <w:t xml:space="preserve"> </w:t>
      </w:r>
      <w:r>
        <w:rPr>
          <w:sz w:val="18"/>
          <w:szCs w:val="18"/>
        </w:rPr>
        <w:t xml:space="preserve">V úhradovej skupine, po </w:t>
      </w:r>
      <w:r w:rsidRPr="001E37B1">
        <w:rPr>
          <w:sz w:val="18"/>
          <w:szCs w:val="18"/>
        </w:rPr>
        <w:t>prepočítaní cien výrobcu na konečné ceny</w:t>
      </w:r>
      <w:r>
        <w:rPr>
          <w:sz w:val="18"/>
          <w:szCs w:val="18"/>
        </w:rPr>
        <w:t>, podľa kategorizácie k 1.10.2019</w:t>
      </w:r>
    </w:p>
  </w:footnote>
  <w:footnote w:id="66">
    <w:p w14:paraId="3E4BB067" w14:textId="77777777" w:rsidR="007F5EDF" w:rsidRPr="00D17C41" w:rsidRDefault="007F5EDF" w:rsidP="00D75AF7">
      <w:pPr>
        <w:pStyle w:val="Textpoznmkypodiarou"/>
        <w:rPr>
          <w:sz w:val="18"/>
          <w:szCs w:val="18"/>
        </w:rPr>
      </w:pPr>
      <w:r w:rsidRPr="00D17C41">
        <w:rPr>
          <w:rStyle w:val="Odkaznapoznmkupodiarou"/>
          <w:sz w:val="18"/>
          <w:szCs w:val="18"/>
        </w:rPr>
        <w:footnoteRef/>
      </w:r>
      <w:r w:rsidRPr="00D17C41">
        <w:rPr>
          <w:sz w:val="18"/>
          <w:szCs w:val="18"/>
        </w:rPr>
        <w:t xml:space="preserve"> Liek sa používa ako kontrastná látka pri diagnostike. </w:t>
      </w:r>
    </w:p>
  </w:footnote>
  <w:footnote w:id="67">
    <w:p w14:paraId="78BB4398" w14:textId="77777777" w:rsidR="007F5EDF" w:rsidRPr="002D4E48" w:rsidRDefault="007F5EDF" w:rsidP="00D75AF7">
      <w:pPr>
        <w:pStyle w:val="Textpoznmkypodiarou"/>
        <w:rPr>
          <w:sz w:val="18"/>
          <w:szCs w:val="18"/>
        </w:rPr>
      </w:pPr>
      <w:r w:rsidRPr="002D4E48">
        <w:rPr>
          <w:rStyle w:val="Odkaznapoznmkupodiarou"/>
          <w:sz w:val="18"/>
          <w:szCs w:val="18"/>
        </w:rPr>
        <w:footnoteRef/>
      </w:r>
      <w:r w:rsidRPr="002D4E48">
        <w:rPr>
          <w:sz w:val="18"/>
          <w:szCs w:val="18"/>
        </w:rPr>
        <w:t xml:space="preserve"> Zdroj: </w:t>
      </w:r>
      <w:r>
        <w:rPr>
          <w:sz w:val="18"/>
          <w:szCs w:val="18"/>
        </w:rPr>
        <w:t>Interný výstup IZP:</w:t>
      </w:r>
      <w:r w:rsidRPr="002D4E48">
        <w:rPr>
          <w:sz w:val="18"/>
          <w:szCs w:val="18"/>
        </w:rPr>
        <w:t xml:space="preserve"> </w:t>
      </w:r>
      <w:r w:rsidRPr="00884315">
        <w:rPr>
          <w:i/>
          <w:sz w:val="18"/>
          <w:szCs w:val="18"/>
        </w:rPr>
        <w:t>Alternatívy riešenia garancie zmluvných objemov pri obstarávaní biosimilárných a</w:t>
      </w:r>
      <w:r>
        <w:rPr>
          <w:i/>
          <w:sz w:val="18"/>
          <w:szCs w:val="18"/>
        </w:rPr>
        <w:t> </w:t>
      </w:r>
      <w:r w:rsidRPr="00884315">
        <w:rPr>
          <w:i/>
          <w:sz w:val="18"/>
          <w:szCs w:val="18"/>
        </w:rPr>
        <w:t>generických</w:t>
      </w:r>
      <w:r>
        <w:rPr>
          <w:i/>
          <w:sz w:val="18"/>
          <w:szCs w:val="18"/>
        </w:rPr>
        <w:t xml:space="preserve"> liekov</w:t>
      </w:r>
      <w:r w:rsidRPr="002D4E48">
        <w:rPr>
          <w:sz w:val="18"/>
          <w:szCs w:val="18"/>
        </w:rPr>
        <w:t xml:space="preserve"> </w:t>
      </w:r>
    </w:p>
  </w:footnote>
  <w:footnote w:id="68">
    <w:p w14:paraId="431D18CD" w14:textId="77777777" w:rsidR="007F5EDF" w:rsidRPr="002D4E48" w:rsidRDefault="007F5EDF" w:rsidP="00D75AF7">
      <w:pPr>
        <w:pStyle w:val="Textpoznmkypodiarou"/>
        <w:rPr>
          <w:sz w:val="18"/>
          <w:szCs w:val="18"/>
        </w:rPr>
      </w:pPr>
      <w:r w:rsidRPr="002D4E48">
        <w:rPr>
          <w:rStyle w:val="Odkaznapoznmkupodiarou"/>
          <w:sz w:val="18"/>
          <w:szCs w:val="18"/>
        </w:rPr>
        <w:footnoteRef/>
      </w:r>
      <w:r w:rsidRPr="002D4E48">
        <w:rPr>
          <w:sz w:val="18"/>
          <w:szCs w:val="18"/>
        </w:rPr>
        <w:t xml:space="preserve"> V prípade, ak ľubovoľný liek v skupine má doplatok aspoň 5% priemernej mzdy z pred 2 rokov – </w:t>
      </w:r>
      <w:r>
        <w:rPr>
          <w:sz w:val="18"/>
          <w:szCs w:val="18"/>
        </w:rPr>
        <w:t xml:space="preserve"> aktuálne </w:t>
      </w:r>
      <w:r w:rsidRPr="002D4E48">
        <w:rPr>
          <w:sz w:val="18"/>
          <w:szCs w:val="18"/>
        </w:rPr>
        <w:t xml:space="preserve">47,7 eur. </w:t>
      </w:r>
    </w:p>
  </w:footnote>
  <w:footnote w:id="69">
    <w:p w14:paraId="4E4D509B" w14:textId="77777777" w:rsidR="007F5EDF" w:rsidRPr="001E37B1" w:rsidRDefault="007F5EDF" w:rsidP="00D75AF7">
      <w:pPr>
        <w:pStyle w:val="Textpoznmkypodiarou"/>
        <w:rPr>
          <w:sz w:val="18"/>
        </w:rPr>
      </w:pPr>
      <w:r w:rsidRPr="001E37B1">
        <w:rPr>
          <w:rStyle w:val="Odkaznapoznmkupodiarou"/>
          <w:sz w:val="18"/>
        </w:rPr>
        <w:footnoteRef/>
      </w:r>
      <w:r w:rsidRPr="001E37B1">
        <w:rPr>
          <w:sz w:val="18"/>
        </w:rPr>
        <w:t xml:space="preserve"> Počítané ako podiel CNL na liekových výdavkoch podľa NCZI 2018 výkazov (súčet za výkazy L02 typu R a LA). </w:t>
      </w:r>
    </w:p>
  </w:footnote>
  <w:footnote w:id="70">
    <w:p w14:paraId="071A25E0" w14:textId="77777777" w:rsidR="007F5EDF" w:rsidRDefault="007F5EDF" w:rsidP="00D75AF7">
      <w:pPr>
        <w:pStyle w:val="Textpoznmkypodiarou"/>
      </w:pPr>
      <w:r w:rsidRPr="002D4E48">
        <w:rPr>
          <w:rStyle w:val="Odkaznapoznmkupodiarou"/>
          <w:sz w:val="18"/>
          <w:szCs w:val="18"/>
        </w:rPr>
        <w:footnoteRef/>
      </w:r>
      <w:r w:rsidRPr="002D4E48">
        <w:rPr>
          <w:sz w:val="18"/>
          <w:szCs w:val="18"/>
        </w:rPr>
        <w:t xml:space="preserve"> Informácie získané z</w:t>
      </w:r>
      <w:r>
        <w:rPr>
          <w:sz w:val="18"/>
          <w:szCs w:val="18"/>
        </w:rPr>
        <w:t> </w:t>
      </w:r>
      <w:r w:rsidRPr="002D4E48">
        <w:rPr>
          <w:sz w:val="18"/>
          <w:szCs w:val="18"/>
        </w:rPr>
        <w:t>web</w:t>
      </w:r>
      <w:r>
        <w:rPr>
          <w:sz w:val="18"/>
          <w:szCs w:val="18"/>
        </w:rPr>
        <w:t xml:space="preserve">u </w:t>
      </w:r>
      <w:r w:rsidRPr="002D4E48">
        <w:rPr>
          <w:sz w:val="18"/>
          <w:szCs w:val="18"/>
        </w:rPr>
        <w:t xml:space="preserve">inštitúcie Amgros - </w:t>
      </w:r>
      <w:hyperlink r:id="rId11" w:history="1">
        <w:r w:rsidRPr="002D4E48">
          <w:rPr>
            <w:rStyle w:val="Hypertextovprepojenie"/>
            <w:sz w:val="18"/>
            <w:szCs w:val="18"/>
          </w:rPr>
          <w:t>amgros.dk</w:t>
        </w:r>
      </w:hyperlink>
      <w:r w:rsidRPr="002D4E48">
        <w:rPr>
          <w:sz w:val="18"/>
          <w:szCs w:val="18"/>
        </w:rPr>
        <w:t xml:space="preserve"> </w:t>
      </w:r>
    </w:p>
  </w:footnote>
  <w:footnote w:id="71">
    <w:p w14:paraId="112BB481" w14:textId="77777777" w:rsidR="007F5EDF" w:rsidRDefault="007F5EDF" w:rsidP="00D75AF7">
      <w:pPr>
        <w:pStyle w:val="Textpoznmkypodiarou"/>
      </w:pPr>
      <w:r>
        <w:rPr>
          <w:rStyle w:val="Odkaznapoznmkupodiarou"/>
        </w:rPr>
        <w:footnoteRef/>
      </w:r>
      <w:r>
        <w:t xml:space="preserve"> </w:t>
      </w:r>
      <w:r w:rsidRPr="00A52FC6">
        <w:rPr>
          <w:sz w:val="18"/>
        </w:rPr>
        <w:t>Spôsob uvoľňovania lieku v tele</w:t>
      </w:r>
    </w:p>
  </w:footnote>
  <w:footnote w:id="72">
    <w:p w14:paraId="54B88032" w14:textId="77777777" w:rsidR="007F5EDF" w:rsidRPr="001E37B1" w:rsidRDefault="007F5EDF" w:rsidP="00D75AF7">
      <w:pPr>
        <w:pStyle w:val="Textpoznmkypodiarou"/>
        <w:rPr>
          <w:sz w:val="18"/>
          <w:szCs w:val="18"/>
        </w:rPr>
      </w:pPr>
      <w:r w:rsidRPr="001E37B1">
        <w:rPr>
          <w:rStyle w:val="Odkaznapoznmkupodiarou"/>
          <w:sz w:val="18"/>
          <w:szCs w:val="18"/>
        </w:rPr>
        <w:footnoteRef/>
      </w:r>
      <w:r w:rsidRPr="001E37B1">
        <w:rPr>
          <w:rStyle w:val="Odkaznapoznmkupodiarou"/>
          <w:sz w:val="18"/>
          <w:szCs w:val="18"/>
        </w:rPr>
        <w:t xml:space="preserve"> </w:t>
      </w:r>
      <w:r>
        <w:rPr>
          <w:sz w:val="18"/>
          <w:szCs w:val="18"/>
        </w:rPr>
        <w:t xml:space="preserve">Iný liek v systéme s rovnakou účinnou </w:t>
      </w:r>
      <w:r w:rsidRPr="001E37B1">
        <w:rPr>
          <w:sz w:val="18"/>
          <w:szCs w:val="18"/>
        </w:rPr>
        <w:t>látkou a silou, ale počet ks môž</w:t>
      </w:r>
      <w:r>
        <w:rPr>
          <w:sz w:val="18"/>
          <w:szCs w:val="18"/>
        </w:rPr>
        <w:t>u</w:t>
      </w:r>
      <w:r w:rsidRPr="001E37B1">
        <w:rPr>
          <w:sz w:val="18"/>
          <w:szCs w:val="18"/>
        </w:rPr>
        <w:t xml:space="preserve"> </w:t>
      </w:r>
      <w:r>
        <w:rPr>
          <w:sz w:val="18"/>
          <w:szCs w:val="18"/>
        </w:rPr>
        <w:t>mať</w:t>
      </w:r>
      <w:r w:rsidRPr="001E37B1">
        <w:rPr>
          <w:sz w:val="18"/>
          <w:szCs w:val="18"/>
        </w:rPr>
        <w:t xml:space="preserve"> rozdielny</w:t>
      </w:r>
      <w:r>
        <w:rPr>
          <w:sz w:val="18"/>
          <w:szCs w:val="18"/>
        </w:rPr>
        <w:t>.</w:t>
      </w:r>
    </w:p>
  </w:footnote>
  <w:footnote w:id="73">
    <w:p w14:paraId="451AD502" w14:textId="77777777" w:rsidR="007F5EDF" w:rsidRDefault="007F5EDF" w:rsidP="00D75AF7">
      <w:pPr>
        <w:pStyle w:val="Textpoznmkypodiarou"/>
      </w:pPr>
      <w:r w:rsidRPr="001E37B1">
        <w:rPr>
          <w:rStyle w:val="Odkaznapoznmkupodiarou"/>
          <w:sz w:val="18"/>
          <w:szCs w:val="18"/>
        </w:rPr>
        <w:footnoteRef/>
      </w:r>
      <w:r w:rsidRPr="001E37B1">
        <w:rPr>
          <w:sz w:val="18"/>
          <w:szCs w:val="18"/>
        </w:rPr>
        <w:t xml:space="preserve"> INEKO, 2018, analýza stavu a možností širšieho využívania biosimilárnej liečby na Slovensku</w:t>
      </w:r>
    </w:p>
  </w:footnote>
  <w:footnote w:id="74">
    <w:p w14:paraId="316A7536" w14:textId="77777777" w:rsidR="007F5EDF" w:rsidRDefault="007F5EDF" w:rsidP="00D75AF7">
      <w:pPr>
        <w:pStyle w:val="Textpoznmkypodiarou"/>
      </w:pPr>
      <w:r>
        <w:rPr>
          <w:rStyle w:val="Odkaznapoznmkupodiarou"/>
        </w:rPr>
        <w:footnoteRef/>
      </w:r>
      <w:r>
        <w:t xml:space="preserve"> </w:t>
      </w:r>
      <w:r w:rsidRPr="001F5EF2">
        <w:rPr>
          <w:sz w:val="18"/>
        </w:rPr>
        <w:t xml:space="preserve">Zoznam je aktualizovaný každý mesiac a zverejnený na webe MZ, k výraznejším zmenám dochádza štvrťročne. Výšku úhrady z VZP v najväčšej miere mení príchod </w:t>
      </w:r>
      <w:r>
        <w:rPr>
          <w:sz w:val="18"/>
        </w:rPr>
        <w:t>generík a biosimilárnych liekov</w:t>
      </w:r>
      <w:r w:rsidRPr="001F5EF2">
        <w:rPr>
          <w:sz w:val="18"/>
        </w:rPr>
        <w:t>, externé referencovanie, či prehodnotenie zloženia skupín. Aktuálny ZKL obsahuje približne 4 400 liekov.</w:t>
      </w:r>
    </w:p>
  </w:footnote>
  <w:footnote w:id="75">
    <w:p w14:paraId="5C1F5708" w14:textId="77777777" w:rsidR="007F5EDF" w:rsidRDefault="007F5EDF" w:rsidP="00D75AF7">
      <w:pPr>
        <w:pStyle w:val="Textpoznmkypodiarou"/>
      </w:pPr>
      <w:r>
        <w:rPr>
          <w:rStyle w:val="Odkaznapoznmkupodiarou"/>
        </w:rPr>
        <w:footnoteRef/>
      </w:r>
      <w:r>
        <w:t xml:space="preserve"> </w:t>
      </w:r>
      <w:r w:rsidRPr="0017211C">
        <w:rPr>
          <w:sz w:val="18"/>
        </w:rPr>
        <w:t>Stanovenie úhrady podľa ceny najlacnejšieho lieku</w:t>
      </w:r>
      <w:r>
        <w:rPr>
          <w:sz w:val="18"/>
        </w:rPr>
        <w:t xml:space="preserve"> na ŠDL</w:t>
      </w:r>
      <w:r w:rsidRPr="0017211C">
        <w:rPr>
          <w:sz w:val="18"/>
        </w:rPr>
        <w:t xml:space="preserve"> v skupine je správny postup, je však dôležité aby v skupine boli iba zameniteľné lieky. </w:t>
      </w:r>
    </w:p>
  </w:footnote>
  <w:footnote w:id="76">
    <w:p w14:paraId="395AB382" w14:textId="77777777" w:rsidR="007F5EDF" w:rsidRPr="002D4E48" w:rsidRDefault="007F5EDF" w:rsidP="00D75AF7">
      <w:pPr>
        <w:pStyle w:val="Textpoznmkypodiarou"/>
        <w:rPr>
          <w:sz w:val="18"/>
        </w:rPr>
      </w:pPr>
      <w:r w:rsidRPr="002D4E48">
        <w:rPr>
          <w:rStyle w:val="Odkaznapoznmkupodiarou"/>
          <w:sz w:val="18"/>
        </w:rPr>
        <w:footnoteRef/>
      </w:r>
      <w:r>
        <w:rPr>
          <w:sz w:val="18"/>
        </w:rPr>
        <w:t xml:space="preserve"> Zdroj:</w:t>
      </w:r>
      <w:r w:rsidRPr="002D4E48">
        <w:rPr>
          <w:sz w:val="18"/>
        </w:rPr>
        <w:t xml:space="preserve"> </w:t>
      </w:r>
      <w:hyperlink r:id="rId12" w:history="1">
        <w:r w:rsidRPr="002D4E48">
          <w:rPr>
            <w:rStyle w:val="Hypertextovprepojenie"/>
            <w:sz w:val="18"/>
          </w:rPr>
          <w:t>https://www.whocc.no/use_of_atc_ddd/</w:t>
        </w:r>
      </w:hyperlink>
    </w:p>
  </w:footnote>
  <w:footnote w:id="77">
    <w:p w14:paraId="67A567C1" w14:textId="77777777" w:rsidR="007F5EDF" w:rsidRDefault="007F5EDF" w:rsidP="00D75AF7">
      <w:pPr>
        <w:pStyle w:val="Textpoznmkypodiarou"/>
      </w:pPr>
      <w:r>
        <w:rPr>
          <w:rStyle w:val="Odkaznapoznmkupodiarou"/>
        </w:rPr>
        <w:footnoteRef/>
      </w:r>
      <w:r>
        <w:t xml:space="preserve"> </w:t>
      </w:r>
      <w:r w:rsidRPr="006914D5">
        <w:rPr>
          <w:sz w:val="18"/>
        </w:rPr>
        <w:t>V rozpore so súhrnom charakteristických vlastností lieku (SPC)</w:t>
      </w:r>
    </w:p>
  </w:footnote>
  <w:footnote w:id="78">
    <w:p w14:paraId="4F8A35AC" w14:textId="77777777" w:rsidR="007F5EDF" w:rsidRPr="001E37B1" w:rsidRDefault="007F5EDF" w:rsidP="00D75AF7">
      <w:pPr>
        <w:pStyle w:val="Textpoznmkypodiarou"/>
        <w:rPr>
          <w:sz w:val="18"/>
          <w:szCs w:val="18"/>
        </w:rPr>
      </w:pPr>
      <w:r w:rsidRPr="001E37B1">
        <w:rPr>
          <w:rStyle w:val="Odkaznapoznmkupodiarou"/>
          <w:sz w:val="18"/>
          <w:szCs w:val="18"/>
        </w:rPr>
        <w:footnoteRef/>
      </w:r>
      <w:r w:rsidRPr="001E37B1">
        <w:rPr>
          <w:sz w:val="18"/>
          <w:szCs w:val="18"/>
        </w:rPr>
        <w:t xml:space="preserve"> CAMERON, D.,UBELS, J., NORSTRÖM, F. (2018) On what basis are medical cost-effectiveness thresholds set? Clashing opinions and an absence of data: a systematic review. Global health action, 11.1: 1447828.</w:t>
      </w:r>
    </w:p>
  </w:footnote>
  <w:footnote w:id="79">
    <w:p w14:paraId="0439EA2B" w14:textId="77777777" w:rsidR="007F5EDF" w:rsidRPr="00765B67" w:rsidRDefault="007F5EDF" w:rsidP="00D75AF7">
      <w:pPr>
        <w:spacing w:after="0"/>
        <w:rPr>
          <w:rFonts w:cs="Arial"/>
          <w:color w:val="222222"/>
          <w:sz w:val="18"/>
          <w:szCs w:val="18"/>
          <w:shd w:val="clear" w:color="auto" w:fill="FFFFFF"/>
        </w:rPr>
      </w:pPr>
      <w:r w:rsidRPr="001E37B1">
        <w:rPr>
          <w:rStyle w:val="Odkaznapoznmkupodiarou"/>
          <w:sz w:val="18"/>
          <w:szCs w:val="18"/>
        </w:rPr>
        <w:footnoteRef/>
      </w:r>
      <w:r w:rsidRPr="001E37B1">
        <w:rPr>
          <w:sz w:val="18"/>
          <w:szCs w:val="18"/>
        </w:rPr>
        <w:t xml:space="preserve"> Tesar, T., Obsitnik, B., Kaló, Z., &amp; Kritensen, F. B. (2019). How Changes in Reimbursement Practices Influence the Financial Sustainability of Medicine Policy: Lessons Learned from Slovakia. Frontiers in Pharmacology, 10, 664.</w:t>
      </w:r>
    </w:p>
  </w:footnote>
  <w:footnote w:id="80">
    <w:p w14:paraId="3CD92F90" w14:textId="77777777" w:rsidR="007F5EDF" w:rsidRPr="00C9736E" w:rsidRDefault="007F5EDF" w:rsidP="00D75AF7">
      <w:pPr>
        <w:pStyle w:val="Textpoznmkypodiarou"/>
        <w:rPr>
          <w:sz w:val="18"/>
          <w:szCs w:val="18"/>
        </w:rPr>
      </w:pPr>
      <w:r w:rsidRPr="00C9736E">
        <w:rPr>
          <w:rStyle w:val="Odkaznapoznmkupodiarou"/>
          <w:sz w:val="18"/>
        </w:rPr>
        <w:footnoteRef/>
      </w:r>
      <w:r>
        <w:t xml:space="preserve"> </w:t>
      </w:r>
      <w:r w:rsidRPr="00C9736E">
        <w:rPr>
          <w:sz w:val="18"/>
          <w:szCs w:val="18"/>
        </w:rPr>
        <w:t xml:space="preserve">Český SUKL považuje hodnotu 1,2 mil. Kč/ 1 QALY ako bežne akceptovateľnú hranicu nákladovej efektivity, </w:t>
      </w:r>
      <w:r>
        <w:rPr>
          <w:sz w:val="18"/>
          <w:szCs w:val="18"/>
        </w:rPr>
        <w:t>pri hodnotách medzi 0,9 mil. 1,2 mil. prihliada pri rozhodovaní na možné rizika analýzy. zdroj:</w:t>
      </w:r>
      <w:r w:rsidRPr="00C9736E">
        <w:rPr>
          <w:sz w:val="18"/>
          <w:szCs w:val="18"/>
        </w:rPr>
        <w:t xml:space="preserve"> </w:t>
      </w:r>
      <w:r w:rsidRPr="001A36C2">
        <w:rPr>
          <w:sz w:val="18"/>
          <w:szCs w:val="18"/>
        </w:rPr>
        <w:t>http://www.sukl.cz/leciva/sp-cau-028</w:t>
      </w:r>
    </w:p>
  </w:footnote>
  <w:footnote w:id="81">
    <w:p w14:paraId="73028D23" w14:textId="77777777" w:rsidR="007F5EDF" w:rsidRDefault="007F5EDF" w:rsidP="00D75AF7">
      <w:pPr>
        <w:pStyle w:val="Textpoznmkypodiarou"/>
      </w:pPr>
      <w:r w:rsidRPr="00C9736E">
        <w:rPr>
          <w:rStyle w:val="Odkaznapoznmkupodiarou"/>
          <w:sz w:val="18"/>
        </w:rPr>
        <w:footnoteRef/>
      </w:r>
      <w:r>
        <w:t xml:space="preserve"> </w:t>
      </w:r>
      <w:r w:rsidRPr="00C9736E">
        <w:rPr>
          <w:sz w:val="18"/>
          <w:szCs w:val="18"/>
        </w:rPr>
        <w:t xml:space="preserve">Výmenný kurz </w:t>
      </w:r>
      <w:r>
        <w:rPr>
          <w:sz w:val="18"/>
          <w:szCs w:val="18"/>
        </w:rPr>
        <w:t xml:space="preserve">ECB </w:t>
      </w:r>
      <w:r w:rsidRPr="00C9736E">
        <w:rPr>
          <w:sz w:val="18"/>
          <w:szCs w:val="18"/>
        </w:rPr>
        <w:t>k 24.9.2019, 1 euro = 25,872 CZK</w:t>
      </w:r>
    </w:p>
  </w:footnote>
  <w:footnote w:id="82">
    <w:p w14:paraId="43ED7226" w14:textId="77777777" w:rsidR="007F5EDF" w:rsidRPr="001E37B1" w:rsidRDefault="007F5EDF" w:rsidP="00D75AF7">
      <w:pPr>
        <w:pStyle w:val="Textpoznmkypodiarou"/>
        <w:rPr>
          <w:sz w:val="18"/>
          <w:szCs w:val="18"/>
        </w:rPr>
      </w:pPr>
      <w:r w:rsidRPr="001E37B1">
        <w:rPr>
          <w:rStyle w:val="Odkaznapoznmkupodiarou"/>
          <w:sz w:val="18"/>
          <w:szCs w:val="18"/>
        </w:rPr>
        <w:footnoteRef/>
      </w:r>
      <w:r w:rsidRPr="001E37B1">
        <w:rPr>
          <w:sz w:val="18"/>
          <w:szCs w:val="18"/>
        </w:rPr>
        <w:t xml:space="preserve"> Zdroj: </w:t>
      </w:r>
      <w:hyperlink r:id="rId13" w:history="1">
        <w:r w:rsidRPr="001E37B1">
          <w:rPr>
            <w:rStyle w:val="Hypertextovprepojenie"/>
            <w:sz w:val="18"/>
            <w:szCs w:val="18"/>
          </w:rPr>
          <w:t>https://www.pharmac.govt.nz/</w:t>
        </w:r>
      </w:hyperlink>
      <w:r>
        <w:rPr>
          <w:rStyle w:val="Hypertextovprepojenie"/>
          <w:sz w:val="18"/>
          <w:szCs w:val="18"/>
        </w:rPr>
        <w:t>,</w:t>
      </w:r>
    </w:p>
  </w:footnote>
  <w:footnote w:id="83">
    <w:p w14:paraId="0740EE28" w14:textId="77777777" w:rsidR="007F5EDF" w:rsidRPr="002D4E48" w:rsidRDefault="007F5EDF" w:rsidP="00D75AF7">
      <w:pPr>
        <w:pStyle w:val="Textpoznmkypodiarou"/>
        <w:rPr>
          <w:sz w:val="18"/>
        </w:rPr>
      </w:pPr>
      <w:r w:rsidRPr="002D4E48">
        <w:rPr>
          <w:rStyle w:val="Odkaznapoznmkupodiarou"/>
          <w:sz w:val="18"/>
        </w:rPr>
        <w:footnoteRef/>
      </w:r>
      <w:r w:rsidRPr="002D4E48">
        <w:rPr>
          <w:sz w:val="18"/>
        </w:rPr>
        <w:t xml:space="preserve"> Za nový liek v tomto prípade nie je považovaný liek vstupujúci do už existujúcej ATC skupiny. </w:t>
      </w:r>
    </w:p>
  </w:footnote>
  <w:footnote w:id="84">
    <w:p w14:paraId="60FD198B" w14:textId="77777777" w:rsidR="007F5EDF" w:rsidRDefault="007F5EDF" w:rsidP="00D75AF7">
      <w:pPr>
        <w:pStyle w:val="Textpoznmkypodiarou"/>
      </w:pPr>
      <w:r>
        <w:rPr>
          <w:rStyle w:val="Odkaznapoznmkupodiarou"/>
        </w:rPr>
        <w:footnoteRef/>
      </w:r>
      <w:r>
        <w:t xml:space="preserve"> </w:t>
      </w:r>
      <w:r w:rsidRPr="00804C3D">
        <w:rPr>
          <w:sz w:val="18"/>
        </w:rPr>
        <w:t xml:space="preserve">Pacient potrebuje počas prvých 2 mesiacov liečby 4 balenia lieku, následne 3 balenia ročne. </w:t>
      </w:r>
      <w:r>
        <w:rPr>
          <w:sz w:val="18"/>
        </w:rPr>
        <w:t xml:space="preserve">Zdroj: </w:t>
      </w:r>
      <w:hyperlink r:id="rId14" w:history="1">
        <w:r w:rsidRPr="00B31919">
          <w:rPr>
            <w:rStyle w:val="Hypertextovprepojenie"/>
            <w:sz w:val="18"/>
          </w:rPr>
          <w:t>https://www.ema.europa.eu/en/documents/product-information/spinraza-epar-product-information_sk.pdf</w:t>
        </w:r>
      </w:hyperlink>
      <w:r>
        <w:rPr>
          <w:sz w:val="18"/>
        </w:rPr>
        <w:t xml:space="preserve"> </w:t>
      </w:r>
      <w:r w:rsidRPr="00804C3D">
        <w:rPr>
          <w:sz w:val="18"/>
        </w:rPr>
        <w:t>Úhrada VZP za jedno balenie je aktuálne 82 tisíc eur.</w:t>
      </w:r>
      <w:r>
        <w:t xml:space="preserve">  </w:t>
      </w:r>
    </w:p>
  </w:footnote>
  <w:footnote w:id="85">
    <w:p w14:paraId="68C9DF5B" w14:textId="77777777" w:rsidR="007F5EDF" w:rsidRDefault="007F5EDF" w:rsidP="00D75AF7">
      <w:pPr>
        <w:pStyle w:val="Textpoznmkypodiarou"/>
      </w:pPr>
      <w:r w:rsidRPr="002D4E48">
        <w:rPr>
          <w:rStyle w:val="Odkaznapoznmkupodiarou"/>
          <w:sz w:val="18"/>
        </w:rPr>
        <w:footnoteRef/>
      </w:r>
      <w:r w:rsidRPr="002D4E48">
        <w:rPr>
          <w:sz w:val="18"/>
        </w:rPr>
        <w:t xml:space="preserve"> </w:t>
      </w:r>
      <w:hyperlink r:id="rId15" w:history="1">
        <w:r w:rsidRPr="002D4E48">
          <w:rPr>
            <w:rStyle w:val="Hypertextovprepojenie"/>
            <w:sz w:val="18"/>
          </w:rPr>
          <w:t>https://www.cadth.ca/sites/default/files/cdr/pharmacoeconomic/sr0576-spinraza-resubmission-pharmacoeconomic-report.pdf</w:t>
        </w:r>
      </w:hyperlink>
    </w:p>
  </w:footnote>
  <w:footnote w:id="86">
    <w:p w14:paraId="238A9B8C" w14:textId="77777777" w:rsidR="007F5EDF" w:rsidRPr="002D4E48" w:rsidRDefault="007F5EDF" w:rsidP="00D75AF7">
      <w:pPr>
        <w:pStyle w:val="Textpoznmkypodiarou"/>
        <w:rPr>
          <w:sz w:val="18"/>
          <w:szCs w:val="18"/>
        </w:rPr>
      </w:pPr>
      <w:r w:rsidRPr="002D4E48">
        <w:rPr>
          <w:rStyle w:val="Odkaznapoznmkupodiarou"/>
          <w:sz w:val="18"/>
          <w:szCs w:val="18"/>
        </w:rPr>
        <w:footnoteRef/>
      </w:r>
      <w:r w:rsidRPr="002D4E48">
        <w:rPr>
          <w:sz w:val="18"/>
          <w:szCs w:val="18"/>
        </w:rPr>
        <w:t xml:space="preserve"> Farmako-ekonomická štúdia z Kanady slúži iba na ilustráciu problému, keďže nákladová efektivita sa môže líšiť v závislosti od krajiny. Cena lieku v Kanade je však porovnateľná so Slovenskom. Liek pri 2. a 3. type choroby dosiahol hodnoty cez 1,4 milióna eur / QALY. Zistené hodnoty boli dokonca pri všetkých 3 typoch diagnózy považované kanadskou agentúrou za prílišne optimistické a agentúra poskytla vlastné odporúčanie používať hodnoty najmenej 5 mil. eur /1 QALY. </w:t>
      </w:r>
    </w:p>
  </w:footnote>
  <w:footnote w:id="87">
    <w:p w14:paraId="177E1C82" w14:textId="77777777" w:rsidR="007F5EDF" w:rsidRPr="002D4E48" w:rsidRDefault="007F5EDF" w:rsidP="00D75AF7">
      <w:pPr>
        <w:pStyle w:val="Textpoznmkypodiarou"/>
        <w:rPr>
          <w:sz w:val="18"/>
          <w:szCs w:val="18"/>
        </w:rPr>
      </w:pPr>
      <w:r w:rsidRPr="002D4E48">
        <w:rPr>
          <w:rStyle w:val="Odkaznapoznmkupodiarou"/>
          <w:sz w:val="18"/>
          <w:szCs w:val="18"/>
        </w:rPr>
        <w:footnoteRef/>
      </w:r>
      <w:r w:rsidRPr="002D4E48">
        <w:rPr>
          <w:sz w:val="18"/>
          <w:szCs w:val="18"/>
        </w:rPr>
        <w:t xml:space="preserve"> Zdroj: </w:t>
      </w:r>
      <w:hyperlink r:id="rId16" w:history="1">
        <w:r w:rsidRPr="002D4E48">
          <w:rPr>
            <w:rStyle w:val="Hypertextovprepojenie"/>
            <w:sz w:val="18"/>
            <w:szCs w:val="18"/>
          </w:rPr>
          <w:t>https://www.nice.org.uk/guidance/ta588/documents/appraisal-consultation-document</w:t>
        </w:r>
      </w:hyperlink>
    </w:p>
  </w:footnote>
  <w:footnote w:id="88">
    <w:p w14:paraId="5C18681D" w14:textId="77777777" w:rsidR="007F5EDF" w:rsidRPr="002D4E48" w:rsidRDefault="007F5EDF" w:rsidP="00D75AF7">
      <w:pPr>
        <w:pStyle w:val="Textpoznmkypodiarou"/>
        <w:rPr>
          <w:sz w:val="18"/>
          <w:szCs w:val="18"/>
        </w:rPr>
      </w:pPr>
      <w:r w:rsidRPr="002D4E48">
        <w:rPr>
          <w:rStyle w:val="Odkaznapoznmkupodiarou"/>
          <w:sz w:val="18"/>
          <w:szCs w:val="18"/>
        </w:rPr>
        <w:footnoteRef/>
      </w:r>
      <w:r w:rsidRPr="002D4E48">
        <w:rPr>
          <w:sz w:val="18"/>
          <w:szCs w:val="18"/>
        </w:rPr>
        <w:t xml:space="preserve"> Zdroj: </w:t>
      </w:r>
      <w:hyperlink r:id="rId17" w:history="1">
        <w:r w:rsidRPr="002D4E48">
          <w:rPr>
            <w:rStyle w:val="Hypertextovprepojenie"/>
            <w:sz w:val="18"/>
            <w:szCs w:val="18"/>
          </w:rPr>
          <w:t>https://www.biopharmadive.com/news/cost-effectiveness-agency-clears-biogens-spinraza-for-uk-patients/554863/</w:t>
        </w:r>
      </w:hyperlink>
    </w:p>
  </w:footnote>
  <w:footnote w:id="89">
    <w:p w14:paraId="2F5F05EA" w14:textId="77777777" w:rsidR="007F5EDF" w:rsidRDefault="007F5EDF" w:rsidP="00D75AF7">
      <w:pPr>
        <w:pStyle w:val="Textpoznmkypodiarou"/>
      </w:pPr>
      <w:r>
        <w:rPr>
          <w:rStyle w:val="Odkaznapoznmkupodiarou"/>
        </w:rPr>
        <w:footnoteRef/>
      </w:r>
      <w:r>
        <w:t xml:space="preserve"> </w:t>
      </w:r>
      <w:r w:rsidRPr="007630B7">
        <w:rPr>
          <w:sz w:val="18"/>
          <w:szCs w:val="18"/>
        </w:rPr>
        <w:t xml:space="preserve">Zdroj: </w:t>
      </w:r>
      <w:hyperlink r:id="rId18" w:history="1">
        <w:r w:rsidRPr="007630B7">
          <w:rPr>
            <w:sz w:val="18"/>
            <w:szCs w:val="18"/>
          </w:rPr>
          <w:t>http://www.sukl.cz/modules/medication/detail.php?code=0222208&amp;tab=info</w:t>
        </w:r>
      </w:hyperlink>
      <w:r w:rsidRPr="007630B7">
        <w:rPr>
          <w:sz w:val="18"/>
          <w:szCs w:val="18"/>
        </w:rPr>
        <w:t xml:space="preserve"> </w:t>
      </w:r>
    </w:p>
  </w:footnote>
  <w:footnote w:id="90">
    <w:p w14:paraId="6B72B2A1" w14:textId="77777777" w:rsidR="007F5EDF" w:rsidRPr="002D4E48" w:rsidRDefault="007F5EDF" w:rsidP="00D75AF7">
      <w:pPr>
        <w:pStyle w:val="Textpoznmkypodiarou"/>
        <w:rPr>
          <w:sz w:val="18"/>
        </w:rPr>
      </w:pPr>
      <w:r w:rsidRPr="002D4E48">
        <w:rPr>
          <w:rStyle w:val="Odkaznapoznmkupodiarou"/>
          <w:sz w:val="18"/>
        </w:rPr>
        <w:footnoteRef/>
      </w:r>
      <w:r w:rsidRPr="002D4E48">
        <w:rPr>
          <w:sz w:val="18"/>
        </w:rPr>
        <w:t xml:space="preserve"> Napríklad cez poisťovne formou výnimiek</w:t>
      </w:r>
    </w:p>
  </w:footnote>
  <w:footnote w:id="91">
    <w:p w14:paraId="2A3BB56A" w14:textId="77777777" w:rsidR="007F5EDF" w:rsidRDefault="007F5EDF" w:rsidP="00D75AF7">
      <w:pPr>
        <w:pStyle w:val="Textpoznmkypodiarou"/>
      </w:pPr>
      <w:r>
        <w:rPr>
          <w:rStyle w:val="Odkaznapoznmkupodiarou"/>
        </w:rPr>
        <w:footnoteRef/>
      </w:r>
      <w:r>
        <w:t xml:space="preserve"> </w:t>
      </w:r>
      <w:r w:rsidRPr="006914D5">
        <w:rPr>
          <w:sz w:val="18"/>
        </w:rPr>
        <w:t>Údaj od IJ, pôvodné dáta od ZP a MZ SR</w:t>
      </w:r>
    </w:p>
  </w:footnote>
  <w:footnote w:id="92">
    <w:p w14:paraId="4FAB5EC7" w14:textId="77777777" w:rsidR="007F5EDF" w:rsidRPr="00D959DF" w:rsidRDefault="007F5EDF" w:rsidP="00D75AF7">
      <w:pPr>
        <w:pStyle w:val="Textpoznmkypodiarou"/>
        <w:rPr>
          <w:sz w:val="18"/>
          <w:szCs w:val="18"/>
        </w:rPr>
      </w:pPr>
      <w:r w:rsidRPr="00D959DF">
        <w:rPr>
          <w:rStyle w:val="Odkaznapoznmkupodiarou"/>
          <w:sz w:val="18"/>
          <w:szCs w:val="18"/>
        </w:rPr>
        <w:footnoteRef/>
      </w:r>
      <w:r w:rsidRPr="00D959DF">
        <w:rPr>
          <w:sz w:val="18"/>
          <w:szCs w:val="18"/>
        </w:rPr>
        <w:t xml:space="preserve"> Zdrojom pre všetky údaje o doplatkoch sú dáta zdravotných poisťovni, údaj za rok 2018. Zahrnuté iba lieky, ktoré plne alebo čiastočne hradila zdravotná poisťovňa. Ďalších 81 mil. eur zaplatili pacienti za lieky na predpis bez úhrady z VZP (zdroj NCZI) </w:t>
      </w:r>
    </w:p>
  </w:footnote>
  <w:footnote w:id="93">
    <w:p w14:paraId="7C5FC5C4" w14:textId="77777777" w:rsidR="007F5EDF" w:rsidRDefault="007F5EDF" w:rsidP="00D75AF7">
      <w:pPr>
        <w:pStyle w:val="Textpoznmkypodiarou"/>
      </w:pPr>
      <w:r w:rsidRPr="002F44F6">
        <w:rPr>
          <w:rStyle w:val="Odkaznapoznmkupodiarou"/>
          <w:sz w:val="18"/>
        </w:rPr>
        <w:footnoteRef/>
      </w:r>
      <w:r>
        <w:t xml:space="preserve"> </w:t>
      </w:r>
      <w:r w:rsidRPr="002F44F6">
        <w:rPr>
          <w:sz w:val="18"/>
          <w:szCs w:val="18"/>
        </w:rPr>
        <w:t>Zdroj: mesačný monitoring VZP</w:t>
      </w:r>
    </w:p>
  </w:footnote>
  <w:footnote w:id="94">
    <w:p w14:paraId="0132E95E" w14:textId="77777777" w:rsidR="007F5EDF" w:rsidRDefault="007F5EDF"/>
    <w:p w14:paraId="192F63B0" w14:textId="77777777" w:rsidR="007F5EDF" w:rsidRPr="00C9736E" w:rsidRDefault="007F5EDF" w:rsidP="00D75AF7">
      <w:pPr>
        <w:pStyle w:val="Textpoznmkypodiarou"/>
        <w:rPr>
          <w:sz w:val="18"/>
          <w:szCs w:val="18"/>
        </w:rPr>
      </w:pPr>
    </w:p>
  </w:footnote>
  <w:footnote w:id="95">
    <w:p w14:paraId="4A1014AE" w14:textId="77777777" w:rsidR="007F5EDF" w:rsidRDefault="007F5EDF" w:rsidP="00346F59">
      <w:pPr>
        <w:pStyle w:val="Textpoznmkypodiarou"/>
      </w:pPr>
      <w:r w:rsidRPr="00150E1D">
        <w:rPr>
          <w:sz w:val="18"/>
          <w:szCs w:val="18"/>
          <w:vertAlign w:val="superscript"/>
        </w:rPr>
        <w:footnoteRef/>
      </w:r>
      <w:r w:rsidRPr="00150E1D">
        <w:rPr>
          <w:sz w:val="18"/>
          <w:szCs w:val="18"/>
          <w:vertAlign w:val="superscript"/>
        </w:rPr>
        <w:t xml:space="preserve"> </w:t>
      </w:r>
      <w:r>
        <w:rPr>
          <w:sz w:val="18"/>
          <w:szCs w:val="18"/>
        </w:rPr>
        <w:t>V roku 2017 to bolo 561 mil, eur, z toho p</w:t>
      </w:r>
      <w:r w:rsidRPr="00150E1D">
        <w:rPr>
          <w:sz w:val="18"/>
          <w:szCs w:val="18"/>
        </w:rPr>
        <w:t>ribližne 70 mil. eur z tejto sumy tvoria pripočítateľné položky, ktoré sú súčasťou platieb za výkony</w:t>
      </w:r>
      <w:r>
        <w:rPr>
          <w:sz w:val="18"/>
          <w:szCs w:val="18"/>
        </w:rPr>
        <w:t xml:space="preserve"> a teda v rozpočte sú uvedené v ambulantnej starostlivosti.</w:t>
      </w:r>
      <w:r>
        <w:t xml:space="preserve"> </w:t>
      </w:r>
      <w:r w:rsidRPr="00137BB5">
        <w:rPr>
          <w:sz w:val="18"/>
          <w:szCs w:val="18"/>
        </w:rPr>
        <w:t xml:space="preserve">Rozloženie platieb za </w:t>
      </w:r>
      <w:r>
        <w:rPr>
          <w:sz w:val="18"/>
          <w:szCs w:val="18"/>
        </w:rPr>
        <w:t>SVLZ</w:t>
      </w:r>
      <w:r w:rsidRPr="00137BB5">
        <w:rPr>
          <w:sz w:val="18"/>
          <w:szCs w:val="18"/>
        </w:rPr>
        <w:t xml:space="preserve"> medzi jednotlivé zdravotné poisťovne zodpovedá rozdeleniu </w:t>
      </w:r>
      <w:r>
        <w:rPr>
          <w:sz w:val="18"/>
          <w:szCs w:val="18"/>
        </w:rPr>
        <w:t xml:space="preserve">celkových </w:t>
      </w:r>
      <w:r w:rsidRPr="00137BB5">
        <w:rPr>
          <w:sz w:val="18"/>
          <w:szCs w:val="18"/>
        </w:rPr>
        <w:t>výdavkov v rámci poskytnutej zdravotnej starostlivosti.  </w:t>
      </w:r>
    </w:p>
  </w:footnote>
  <w:footnote w:id="96">
    <w:p w14:paraId="65F62FF6" w14:textId="77777777" w:rsidR="007F5EDF" w:rsidRPr="009759C0" w:rsidRDefault="007F5EDF" w:rsidP="00346F59">
      <w:pPr>
        <w:pStyle w:val="Textpoznmkypodiarou"/>
        <w:rPr>
          <w:sz w:val="18"/>
          <w:szCs w:val="18"/>
        </w:rPr>
      </w:pPr>
      <w:r w:rsidRPr="009759C0">
        <w:rPr>
          <w:rStyle w:val="Odkaznapoznmkupodiarou"/>
          <w:sz w:val="18"/>
          <w:szCs w:val="18"/>
        </w:rPr>
        <w:footnoteRef/>
      </w:r>
      <w:r w:rsidRPr="009759C0">
        <w:rPr>
          <w:sz w:val="18"/>
          <w:szCs w:val="18"/>
        </w:rPr>
        <w:t xml:space="preserve"> </w:t>
      </w:r>
      <w:r>
        <w:rPr>
          <w:sz w:val="18"/>
          <w:szCs w:val="18"/>
        </w:rPr>
        <w:t xml:space="preserve">Poľsko používa rozdielnu metodiku, ktorá významne podhodnocuje počet vyšetrení, a preto nebolo do porovnania zahrnuté. Počet vyšetrení na Slovensku podľa dát zdravotných poisťovni sa zrejme v dôsledku rozdielnej metodiky mierne líši od NCZI dát dodaných do OECD (+7% pri MR / +16% pri CT). Keďže je tento rozdiel pozitívny, nemá vplyv na konštatovanie, že Slovensko má neprimerane veľa CT/MR vyšetrení.  </w:t>
      </w:r>
    </w:p>
  </w:footnote>
  <w:footnote w:id="97">
    <w:p w14:paraId="309AE34F" w14:textId="77777777" w:rsidR="007F5EDF" w:rsidRDefault="007F5EDF" w:rsidP="00346F59">
      <w:pPr>
        <w:pStyle w:val="Textpoznmkypodiarou"/>
      </w:pPr>
      <w:r w:rsidRPr="008200CF">
        <w:rPr>
          <w:sz w:val="18"/>
          <w:vertAlign w:val="superscript"/>
        </w:rPr>
        <w:footnoteRef/>
      </w:r>
      <w:r w:rsidRPr="008200CF">
        <w:rPr>
          <w:sz w:val="18"/>
        </w:rPr>
        <w:t xml:space="preserve"> Zdroj: dáta </w:t>
      </w:r>
      <w:r>
        <w:rPr>
          <w:sz w:val="18"/>
        </w:rPr>
        <w:t xml:space="preserve">zdravotných </w:t>
      </w:r>
      <w:r w:rsidRPr="008200CF">
        <w:rPr>
          <w:sz w:val="18"/>
        </w:rPr>
        <w:t>poisťovni za rok 2017, filter kódov výkonov 5600 – 5613</w:t>
      </w:r>
      <w:r>
        <w:rPr>
          <w:sz w:val="18"/>
        </w:rPr>
        <w:t xml:space="preserve"> (MR) a 5200 – 5212A (CT) </w:t>
      </w:r>
      <w:r w:rsidRPr="008200CF">
        <w:rPr>
          <w:sz w:val="18"/>
        </w:rPr>
        <w:t>.</w:t>
      </w:r>
      <w:r>
        <w:t xml:space="preserve"> </w:t>
      </w:r>
    </w:p>
  </w:footnote>
  <w:footnote w:id="98">
    <w:p w14:paraId="410F199A" w14:textId="77777777" w:rsidR="007F5EDF" w:rsidRDefault="007F5EDF" w:rsidP="00E97117">
      <w:pPr>
        <w:pStyle w:val="Textpoznmkypodiarou"/>
      </w:pPr>
      <w:r>
        <w:rPr>
          <w:rStyle w:val="Odkaznapoznmkupodiarou"/>
        </w:rPr>
        <w:footnoteRef/>
      </w:r>
      <w:r>
        <w:t xml:space="preserve"> </w:t>
      </w:r>
      <w:r w:rsidRPr="009506FE">
        <w:rPr>
          <w:sz w:val="18"/>
        </w:rPr>
        <w:t xml:space="preserve">Za </w:t>
      </w:r>
      <w:r>
        <w:rPr>
          <w:sz w:val="18"/>
        </w:rPr>
        <w:t xml:space="preserve">počet </w:t>
      </w:r>
      <w:r w:rsidRPr="009506FE">
        <w:rPr>
          <w:sz w:val="18"/>
        </w:rPr>
        <w:t xml:space="preserve">vyšetrení pre účely analýzy považujeme počet dní, v ktorých pacient absolvoval MR/CT výkony. </w:t>
      </w:r>
      <w:r>
        <w:rPr>
          <w:sz w:val="18"/>
        </w:rPr>
        <w:t xml:space="preserve">V prípade, že počas jedného dňa bolo na pacientovi vykázaných viacero druhov MR/CT výkonov, do analýzy sa započítavajú iba raz. </w:t>
      </w:r>
    </w:p>
  </w:footnote>
  <w:footnote w:id="99">
    <w:p w14:paraId="7B5602DB" w14:textId="77777777" w:rsidR="007F5EDF" w:rsidRPr="00C9736E" w:rsidRDefault="007F5EDF" w:rsidP="00D75AF7">
      <w:pPr>
        <w:pStyle w:val="Textpoznmkypodiarou"/>
        <w:rPr>
          <w:sz w:val="18"/>
        </w:rPr>
      </w:pPr>
      <w:r>
        <w:rPr>
          <w:rStyle w:val="Odkaznapoznmkupodiarou"/>
        </w:rPr>
        <w:footnoteRef/>
      </w:r>
      <w:r>
        <w:t xml:space="preserve"> </w:t>
      </w:r>
      <w:r w:rsidRPr="00C9736E">
        <w:rPr>
          <w:sz w:val="18"/>
        </w:rPr>
        <w:t xml:space="preserve">Zdroj: </w:t>
      </w:r>
      <w:hyperlink r:id="rId19" w:history="1">
        <w:r w:rsidRPr="00C9736E">
          <w:rPr>
            <w:sz w:val="18"/>
          </w:rPr>
          <w:t>https://transparency.sk/sk/cetecko-je-u-nas-isty-a-velmi-vyhodny-biznis/</w:t>
        </w:r>
      </w:hyperlink>
      <w:r w:rsidRPr="00C9736E">
        <w:rPr>
          <w:sz w:val="18"/>
        </w:rPr>
        <w:t xml:space="preserve"> </w:t>
      </w:r>
    </w:p>
  </w:footnote>
  <w:footnote w:id="100">
    <w:p w14:paraId="2DB88A90" w14:textId="77777777" w:rsidR="007F5EDF" w:rsidRDefault="007F5EDF">
      <w:pPr>
        <w:pStyle w:val="Textpoznmkypodiarou"/>
      </w:pPr>
      <w:r>
        <w:rPr>
          <w:rStyle w:val="Odkaznapoznmkupodiarou"/>
        </w:rPr>
        <w:footnoteRef/>
      </w:r>
      <w:r>
        <w:t xml:space="preserve"> MZ SR reviduje nákupne ceny prístrojov a znižuje ceny výkonov zohľadnením tejto nákupnej ceny. </w:t>
      </w:r>
    </w:p>
  </w:footnote>
  <w:footnote w:id="101">
    <w:p w14:paraId="1BA88BA9" w14:textId="77777777" w:rsidR="007F5EDF" w:rsidRPr="007755B1" w:rsidRDefault="007F5EDF" w:rsidP="00D75AF7">
      <w:pPr>
        <w:pStyle w:val="Zdroj"/>
        <w:jc w:val="both"/>
        <w:rPr>
          <w:szCs w:val="18"/>
        </w:rPr>
      </w:pPr>
      <w:r w:rsidRPr="007755B1">
        <w:rPr>
          <w:rStyle w:val="Odkaznapoznmkupodiarou"/>
          <w:i w:val="0"/>
          <w:szCs w:val="18"/>
        </w:rPr>
        <w:footnoteRef/>
      </w:r>
      <w:r w:rsidRPr="007755B1">
        <w:rPr>
          <w:i w:val="0"/>
          <w:szCs w:val="18"/>
        </w:rPr>
        <w:t xml:space="preserve"> Údaje za Slovensko vychádzajú z priemerných úhrad ZP za kódy výkonov 5600 (MR) a 5200 (CT) v decembri 2017. Údaje za Česko sú úhrady podľa vyhlášky č. 201/2018 za výkony 89713 a 89615, platné podľa bodových hodnôt k 1.7.2019. </w:t>
      </w:r>
    </w:p>
  </w:footnote>
  <w:footnote w:id="102">
    <w:p w14:paraId="2C02819A" w14:textId="77777777" w:rsidR="007F5EDF" w:rsidRDefault="007F5EDF" w:rsidP="00D75AF7">
      <w:pPr>
        <w:pStyle w:val="Textpoznmkypodiarou"/>
      </w:pPr>
      <w:r w:rsidRPr="004C1E36">
        <w:rPr>
          <w:rStyle w:val="Odkaznapoznmkupodiarou"/>
          <w:sz w:val="18"/>
        </w:rPr>
        <w:footnoteRef/>
      </w:r>
      <w:r w:rsidRPr="004C1E36">
        <w:rPr>
          <w:sz w:val="18"/>
        </w:rPr>
        <w:t xml:space="preserve"> Zdroj: NCZI</w:t>
      </w:r>
      <w:r>
        <w:rPr>
          <w:sz w:val="18"/>
        </w:rPr>
        <w:t>,</w:t>
      </w:r>
      <w:r w:rsidRPr="004C1E36">
        <w:rPr>
          <w:sz w:val="18"/>
        </w:rPr>
        <w:t xml:space="preserve"> výkaz L02_</w:t>
      </w:r>
      <w:r>
        <w:rPr>
          <w:sz w:val="18"/>
        </w:rPr>
        <w:t>ZP</w:t>
      </w:r>
      <w:r w:rsidRPr="004C1E36">
        <w:rPr>
          <w:sz w:val="18"/>
        </w:rPr>
        <w:t>_</w:t>
      </w:r>
      <w:r>
        <w:rPr>
          <w:sz w:val="18"/>
        </w:rPr>
        <w:t>R_</w:t>
      </w:r>
      <w:r w:rsidRPr="004C1E36">
        <w:rPr>
          <w:sz w:val="18"/>
        </w:rPr>
        <w:t>2018</w:t>
      </w:r>
    </w:p>
  </w:footnote>
  <w:footnote w:id="103">
    <w:p w14:paraId="7732B50D" w14:textId="77777777" w:rsidR="007F5EDF" w:rsidRPr="009D24E7" w:rsidRDefault="007F5EDF" w:rsidP="009D24E7">
      <w:pPr>
        <w:spacing w:after="0"/>
        <w:contextualSpacing/>
        <w:rPr>
          <w:i/>
          <w:sz w:val="18"/>
        </w:rPr>
      </w:pPr>
      <w:r w:rsidRPr="00434E34">
        <w:rPr>
          <w:rStyle w:val="Odkaznapoznmkupodiarou"/>
          <w:sz w:val="18"/>
        </w:rPr>
        <w:footnoteRef/>
      </w:r>
      <w:r w:rsidRPr="00434E34">
        <w:rPr>
          <w:sz w:val="18"/>
        </w:rPr>
        <w:t xml:space="preserve"> </w:t>
      </w:r>
      <w:r w:rsidRPr="009D24E7">
        <w:rPr>
          <w:sz w:val="18"/>
          <w:szCs w:val="20"/>
        </w:rPr>
        <w:t xml:space="preserve">Údaje </w:t>
      </w:r>
      <w:r w:rsidRPr="009D24E7">
        <w:rPr>
          <w:sz w:val="18"/>
        </w:rPr>
        <w:t>reprezentujú súčet položiek „Therapeutic appliances and other medical goods“ a „other medical non-durable goods“. Porovnanie je indikatívne, medzi krajinami môžu existovať podstatné metodické rozdiely vo vykazovaní</w:t>
      </w:r>
      <w:r>
        <w:rPr>
          <w:i/>
          <w:sz w:val="18"/>
        </w:rPr>
        <w:t>.</w:t>
      </w:r>
    </w:p>
  </w:footnote>
  <w:footnote w:id="104">
    <w:p w14:paraId="6F58B831" w14:textId="77777777" w:rsidR="007F5EDF" w:rsidRDefault="007F5EDF" w:rsidP="00D75AF7">
      <w:pPr>
        <w:pStyle w:val="Textpoznmkypodiarou"/>
      </w:pPr>
      <w:r>
        <w:rPr>
          <w:rStyle w:val="Odkaznapoznmkupodiarou"/>
        </w:rPr>
        <w:footnoteRef/>
      </w:r>
      <w:r>
        <w:t xml:space="preserve"> </w:t>
      </w:r>
      <w:r w:rsidRPr="00C9736E">
        <w:rPr>
          <w:sz w:val="18"/>
        </w:rPr>
        <w:t>Zdroj: Implementačný plán VšZP: revízia výdavkov – hodnota za peniaze a zvýšenie efektivity procesov</w:t>
      </w:r>
    </w:p>
  </w:footnote>
  <w:footnote w:id="105">
    <w:p w14:paraId="399F3566" w14:textId="77777777" w:rsidR="007F5EDF" w:rsidRDefault="007F5EDF" w:rsidP="003E7D08">
      <w:pPr>
        <w:pStyle w:val="Textpoznmkypodiarou"/>
      </w:pPr>
      <w:r w:rsidRPr="00137BB5">
        <w:rPr>
          <w:rStyle w:val="Odkaznapoznmkupodiarou"/>
          <w:sz w:val="18"/>
        </w:rPr>
        <w:footnoteRef/>
      </w:r>
      <w:r w:rsidRPr="00137BB5">
        <w:rPr>
          <w:sz w:val="18"/>
        </w:rPr>
        <w:t xml:space="preserve"> Zdroj: NCZI</w:t>
      </w:r>
      <w:r>
        <w:rPr>
          <w:sz w:val="18"/>
        </w:rPr>
        <w:t>,</w:t>
      </w:r>
      <w:r w:rsidRPr="00137BB5">
        <w:rPr>
          <w:sz w:val="18"/>
        </w:rPr>
        <w:t xml:space="preserve"> výkaz L02_ŠZM_2018</w:t>
      </w:r>
    </w:p>
  </w:footnote>
  <w:footnote w:id="106">
    <w:p w14:paraId="2BD05ECD" w14:textId="77777777" w:rsidR="007F5EDF" w:rsidRPr="007755B1" w:rsidRDefault="007F5EDF" w:rsidP="00D75AF7">
      <w:pPr>
        <w:pStyle w:val="Textpoznmkypodiarou"/>
        <w:rPr>
          <w:sz w:val="18"/>
          <w:szCs w:val="18"/>
        </w:rPr>
      </w:pPr>
      <w:r w:rsidRPr="007755B1">
        <w:rPr>
          <w:rStyle w:val="Odkaznapoznmkupodiarou"/>
          <w:sz w:val="18"/>
          <w:szCs w:val="18"/>
        </w:rPr>
        <w:footnoteRef/>
      </w:r>
      <w:r w:rsidRPr="007755B1">
        <w:rPr>
          <w:sz w:val="18"/>
          <w:szCs w:val="18"/>
        </w:rPr>
        <w:t xml:space="preserve"> Zdroj: Priebežná implementačná správa 2018. </w:t>
      </w:r>
      <w:hyperlink r:id="rId20" w:history="1">
        <w:r w:rsidRPr="007755B1">
          <w:rPr>
            <w:sz w:val="18"/>
            <w:szCs w:val="18"/>
          </w:rPr>
          <w:t>https://www.vlada.gov.sk/data/files/7386_priebezna-implementacna-sprava-2018.pdf</w:t>
        </w:r>
      </w:hyperlink>
    </w:p>
  </w:footnote>
  <w:footnote w:id="107">
    <w:p w14:paraId="73D1A2A8" w14:textId="77777777" w:rsidR="007F5EDF" w:rsidRPr="00C934F9" w:rsidRDefault="007F5EDF" w:rsidP="003E7D08">
      <w:pPr>
        <w:pStyle w:val="Zdroj"/>
        <w:jc w:val="both"/>
      </w:pPr>
      <w:r w:rsidRPr="007755B1">
        <w:rPr>
          <w:rStyle w:val="Odkaznapoznmkupodiarou"/>
          <w:i w:val="0"/>
          <w:szCs w:val="18"/>
        </w:rPr>
        <w:footnoteRef/>
      </w:r>
      <w:r w:rsidRPr="007755B1">
        <w:rPr>
          <w:i w:val="0"/>
          <w:szCs w:val="18"/>
        </w:rPr>
        <w:t xml:space="preserve"> Poznámka: zahrnutí iba poistenci, ktorí boli zaradení na čakaciu listinu po 1.1.2017. Niektorí pacienti sa nemuseli objaviť na čakacej listine vôbec ak dostali termín operácie skôr ako za 3 mesiace.</w:t>
      </w:r>
      <w:r w:rsidRPr="0072053C">
        <w:rPr>
          <w:i w:val="0"/>
        </w:rPr>
        <w:t xml:space="preserve">  </w:t>
      </w:r>
    </w:p>
  </w:footnote>
  <w:footnote w:id="108">
    <w:p w14:paraId="4C59EC1C" w14:textId="77777777" w:rsidR="007F5EDF" w:rsidRPr="00366717" w:rsidRDefault="007F5EDF" w:rsidP="00F27E46">
      <w:pPr>
        <w:pStyle w:val="Textpoznmkypodiarou"/>
        <w:rPr>
          <w:sz w:val="18"/>
          <w:szCs w:val="18"/>
        </w:rPr>
      </w:pPr>
      <w:r w:rsidRPr="00366717">
        <w:rPr>
          <w:rStyle w:val="Odkaznapoznmkupodiarou"/>
          <w:sz w:val="18"/>
          <w:szCs w:val="18"/>
        </w:rPr>
        <w:footnoteRef/>
      </w:r>
      <w:r w:rsidRPr="00366717">
        <w:rPr>
          <w:sz w:val="18"/>
          <w:szCs w:val="18"/>
        </w:rPr>
        <w:t xml:space="preserve"> Zvyšovanie sa týka všetkých nelekárskych zdravotníckych pracovníkov okrem rádiológov a farmaceutov. Zdravotné sestry tvoria veľkú väčšinu z nich.</w:t>
      </w:r>
    </w:p>
  </w:footnote>
  <w:footnote w:id="109">
    <w:p w14:paraId="30C3C95C" w14:textId="77777777" w:rsidR="007F5EDF" w:rsidRPr="00366717" w:rsidRDefault="007F5EDF" w:rsidP="008A09AD">
      <w:pPr>
        <w:pStyle w:val="Textpoznmkypodiarou"/>
        <w:rPr>
          <w:sz w:val="18"/>
          <w:szCs w:val="18"/>
        </w:rPr>
      </w:pPr>
      <w:r w:rsidRPr="00366717">
        <w:rPr>
          <w:rStyle w:val="Odkaznapoznmkupodiarou"/>
          <w:sz w:val="18"/>
          <w:szCs w:val="18"/>
        </w:rPr>
        <w:footnoteRef/>
      </w:r>
      <w:r w:rsidRPr="00366717">
        <w:rPr>
          <w:sz w:val="18"/>
          <w:szCs w:val="18"/>
        </w:rPr>
        <w:t xml:space="preserve"> Zákon č. 578/2004 Z.z. o poskytovateľoch zdravotnej starostlivosti.</w:t>
      </w:r>
    </w:p>
  </w:footnote>
  <w:footnote w:id="110">
    <w:p w14:paraId="6210AA6F" w14:textId="77777777" w:rsidR="007F5EDF" w:rsidRPr="00366717" w:rsidRDefault="007F5EDF" w:rsidP="008A09AD">
      <w:pPr>
        <w:pStyle w:val="Textpoznmkypodiarou"/>
        <w:rPr>
          <w:sz w:val="18"/>
          <w:szCs w:val="18"/>
        </w:rPr>
      </w:pPr>
      <w:r w:rsidRPr="00366717">
        <w:rPr>
          <w:rStyle w:val="Odkaznapoznmkupodiarou"/>
          <w:sz w:val="18"/>
          <w:szCs w:val="18"/>
        </w:rPr>
        <w:footnoteRef/>
      </w:r>
      <w:r w:rsidRPr="00366717">
        <w:rPr>
          <w:sz w:val="18"/>
          <w:szCs w:val="18"/>
        </w:rPr>
        <w:t xml:space="preserve"> OECD Economic Surveys. Slovak Republic 2017.https://read.oecd-ilibrary.org/economics/oecd-economic-surveys-slovak-republic-2017_eco_surveys-svk-2017-en#page140</w:t>
      </w:r>
      <w:r>
        <w:rPr>
          <w:sz w:val="18"/>
          <w:szCs w:val="18"/>
        </w:rPr>
        <w:t>.</w:t>
      </w:r>
    </w:p>
  </w:footnote>
  <w:footnote w:id="111">
    <w:p w14:paraId="34674043" w14:textId="77777777" w:rsidR="007F5EDF" w:rsidRDefault="007F5EDF">
      <w:pPr>
        <w:pStyle w:val="Textpoznmkypodiarou"/>
      </w:pPr>
      <w:r>
        <w:rPr>
          <w:rStyle w:val="Odkaznapoznmkupodiarou"/>
        </w:rPr>
        <w:footnoteRef/>
      </w:r>
      <w:r>
        <w:t xml:space="preserve"> K februáru 2019</w:t>
      </w:r>
    </w:p>
  </w:footnote>
  <w:footnote w:id="112">
    <w:p w14:paraId="78191F4E" w14:textId="77777777" w:rsidR="007F5EDF" w:rsidRDefault="007F5EDF">
      <w:pPr>
        <w:pStyle w:val="Textpoznmkypodiarou"/>
      </w:pPr>
      <w:r>
        <w:rPr>
          <w:rStyle w:val="Odkaznapoznmkupodiarou"/>
        </w:rPr>
        <w:footnoteRef/>
      </w:r>
      <w:hyperlink r:id="rId21" w:history="1">
        <w:r w:rsidRPr="00D71B80">
          <w:rPr>
            <w:rStyle w:val="Hypertextovprepojenie"/>
          </w:rPr>
          <w:t>https://assets.publishing.service.gov.uk/government/uploads/system/uploads/attachment_data/file/507493/CfWI_GP_in-depth_review.pdf</w:t>
        </w:r>
      </w:hyperlink>
    </w:p>
  </w:footnote>
  <w:footnote w:id="113">
    <w:p w14:paraId="76D2F2C9" w14:textId="77777777" w:rsidR="007F5EDF" w:rsidRPr="00366717" w:rsidRDefault="007F5EDF" w:rsidP="00F27E46">
      <w:pPr>
        <w:pStyle w:val="Textpoznmkypodiarou"/>
        <w:rPr>
          <w:sz w:val="18"/>
          <w:szCs w:val="18"/>
        </w:rPr>
      </w:pPr>
      <w:r w:rsidRPr="00366717">
        <w:rPr>
          <w:rStyle w:val="Odkaznapoznmkupodiarou"/>
          <w:sz w:val="18"/>
          <w:szCs w:val="18"/>
        </w:rPr>
        <w:footnoteRef/>
      </w:r>
      <w:r w:rsidRPr="00366717">
        <w:rPr>
          <w:sz w:val="18"/>
          <w:szCs w:val="18"/>
        </w:rPr>
        <w:t xml:space="preserve"> OECD</w:t>
      </w:r>
      <w:r>
        <w:rPr>
          <w:sz w:val="18"/>
          <w:szCs w:val="18"/>
        </w:rPr>
        <w:t xml:space="preserve"> (2017), Health at a Glance</w:t>
      </w:r>
      <w:r w:rsidRPr="00366717">
        <w:rPr>
          <w:sz w:val="18"/>
          <w:szCs w:val="18"/>
        </w:rPr>
        <w:t>.</w:t>
      </w:r>
    </w:p>
  </w:footnote>
  <w:footnote w:id="114">
    <w:p w14:paraId="15B9082D" w14:textId="77777777" w:rsidR="007F5EDF" w:rsidRPr="00D602FB" w:rsidRDefault="007F5EDF" w:rsidP="00B50BB2">
      <w:pPr>
        <w:spacing w:line="240" w:lineRule="auto"/>
        <w:rPr>
          <w:rStyle w:val="Hypertextovprepojenie"/>
          <w:sz w:val="20"/>
          <w:szCs w:val="20"/>
        </w:rPr>
      </w:pPr>
      <w:r>
        <w:rPr>
          <w:rStyle w:val="Odkaznapoznmkupodiarou"/>
        </w:rPr>
        <w:footnoteRef/>
      </w:r>
      <w:r>
        <w:t xml:space="preserve"> </w:t>
      </w:r>
      <w:hyperlink r:id="rId22" w:history="1">
        <w:r w:rsidRPr="00D602FB">
          <w:rPr>
            <w:rStyle w:val="Hypertextovprepojenie"/>
            <w:sz w:val="20"/>
            <w:szCs w:val="20"/>
          </w:rPr>
          <w:t>https://www.who.int/medicines/technical_briefing/tbs/10-PG_Standard-Treatment-Guidelines_final-08.pdf</w:t>
        </w:r>
      </w:hyperlink>
    </w:p>
  </w:footnote>
  <w:footnote w:id="115">
    <w:p w14:paraId="767B6343" w14:textId="77777777" w:rsidR="007F5EDF" w:rsidRDefault="007F5EDF" w:rsidP="00B50BB2">
      <w:pPr>
        <w:pStyle w:val="Textpoznmkypodiarou"/>
      </w:pPr>
      <w:r>
        <w:rPr>
          <w:rStyle w:val="Odkaznapoznmkupodiarou"/>
        </w:rPr>
        <w:footnoteRef/>
      </w:r>
      <w:r>
        <w:t xml:space="preserve"> </w:t>
      </w:r>
      <w:hyperlink r:id="rId23" w:history="1">
        <w:r>
          <w:rPr>
            <w:rStyle w:val="Hypertextovprepojenie"/>
          </w:rPr>
          <w:t>https://www.health.gov.sk/Clanok?standardne-diagnosticke-postupy</w:t>
        </w:r>
      </w:hyperlink>
    </w:p>
  </w:footnote>
  <w:footnote w:id="116">
    <w:p w14:paraId="769BF507" w14:textId="77777777" w:rsidR="007F5EDF" w:rsidRDefault="007F5EDF" w:rsidP="00B50BB2">
      <w:pPr>
        <w:pStyle w:val="Textpoznmkypodiarou"/>
      </w:pPr>
      <w:r>
        <w:rPr>
          <w:rStyle w:val="Odkaznapoznmkupodiarou"/>
        </w:rPr>
        <w:footnoteRef/>
      </w:r>
      <w:r>
        <w:t xml:space="preserve"> </w:t>
      </w:r>
      <w:hyperlink r:id="rId24" w:history="1">
        <w:r>
          <w:rPr>
            <w:rStyle w:val="Hypertextovprepojenie"/>
          </w:rPr>
          <w:t>https://www.finance.gov.sk/sk/media/tlacove-spravy/uhp-revizia-vydavkov-skupiny-ohrozene-chudobou.html</w:t>
        </w:r>
      </w:hyperlink>
    </w:p>
  </w:footnote>
  <w:footnote w:id="117">
    <w:p w14:paraId="5813F8C4" w14:textId="77777777" w:rsidR="007F5EDF" w:rsidRDefault="007F5EDF" w:rsidP="00B50BB2">
      <w:pPr>
        <w:pStyle w:val="Textpoznmkypodiarou"/>
      </w:pPr>
      <w:r>
        <w:rPr>
          <w:rStyle w:val="Odkaznapoznmkupodiarou"/>
        </w:rPr>
        <w:footnoteRef/>
      </w:r>
      <w:r>
        <w:t xml:space="preserve"> </w:t>
      </w:r>
      <w:hyperlink r:id="rId25" w:history="1">
        <w:r>
          <w:rPr>
            <w:rStyle w:val="Hypertextovprepojenie"/>
          </w:rPr>
          <w:t>https://www.who.int/maternal_child_adolescent/publications/WHO-MCA-PNC-2014-Briefer_A4.pdf</w:t>
        </w:r>
      </w:hyperlink>
    </w:p>
  </w:footnote>
  <w:footnote w:id="118">
    <w:p w14:paraId="113B4E59" w14:textId="77777777" w:rsidR="007F5EDF" w:rsidRDefault="007F5EDF" w:rsidP="00B50BB2">
      <w:pPr>
        <w:pStyle w:val="Textpoznmkypodiarou"/>
      </w:pPr>
      <w:r>
        <w:rPr>
          <w:rStyle w:val="Odkaznapoznmkupodiarou"/>
        </w:rPr>
        <w:footnoteRef/>
      </w:r>
      <w:r>
        <w:t xml:space="preserve"> </w:t>
      </w:r>
      <w:hyperlink r:id="rId26" w:history="1">
        <w:r>
          <w:rPr>
            <w:rStyle w:val="Hypertextovprepojenie"/>
          </w:rPr>
          <w:t>https://zenskekruhy.sk/velke-porovnanie-tehotenskych-vysetreni-slovensko-nemecko-dansko-norsko-com-sa-odlisujeme-od-zahranicia/</w:t>
        </w:r>
      </w:hyperlink>
    </w:p>
  </w:footnote>
  <w:footnote w:id="119">
    <w:p w14:paraId="2B396953" w14:textId="77777777" w:rsidR="007F5EDF" w:rsidRDefault="007F5EDF" w:rsidP="00B50BB2">
      <w:pPr>
        <w:pStyle w:val="Textpoznmkypodiarou"/>
      </w:pPr>
      <w:r>
        <w:rPr>
          <w:rStyle w:val="Odkaznapoznmkupodiarou"/>
        </w:rPr>
        <w:footnoteRef/>
      </w:r>
      <w:r>
        <w:t xml:space="preserve"> </w:t>
      </w:r>
      <w:hyperlink r:id="rId27" w:history="1">
        <w:r>
          <w:rPr>
            <w:rStyle w:val="Hypertextovprepojenie"/>
          </w:rPr>
          <w:t>https://www.who.int/reproductivehealth/publications/maternal_perinatal_health/anc-positive-pregnancy-experience/en/</w:t>
        </w:r>
      </w:hyperlink>
    </w:p>
  </w:footnote>
  <w:footnote w:id="120">
    <w:p w14:paraId="548A6972" w14:textId="77777777" w:rsidR="007F5EDF" w:rsidRDefault="007F5EDF">
      <w:pPr>
        <w:pStyle w:val="Textpoznmkypodiarou"/>
      </w:pPr>
      <w:r>
        <w:rPr>
          <w:rStyle w:val="Odkaznapoznmkupodiarou"/>
        </w:rPr>
        <w:footnoteRef/>
      </w:r>
      <w:r>
        <w:t xml:space="preserve"> </w:t>
      </w:r>
      <w:hyperlink r:id="rId28" w:history="1">
        <w:r>
          <w:rPr>
            <w:rStyle w:val="Hypertextovprepojenie"/>
          </w:rPr>
          <w:t>https://digital.nhs.uk/data-and-information/publications/statistical/nhs-maternity-statistics/2017-18</w:t>
        </w:r>
      </w:hyperlink>
    </w:p>
  </w:footnote>
  <w:footnote w:id="121">
    <w:p w14:paraId="5CFC2184" w14:textId="77777777" w:rsidR="007F5EDF" w:rsidRDefault="007F5EDF">
      <w:pPr>
        <w:pStyle w:val="Textpoznmkypodiarou"/>
      </w:pPr>
      <w:r>
        <w:rPr>
          <w:rStyle w:val="Odkaznapoznmkupodiarou"/>
        </w:rPr>
        <w:footnoteRef/>
      </w:r>
      <w:r>
        <w:t xml:space="preserve"> </w:t>
      </w:r>
      <w:hyperlink r:id="rId29" w:history="1">
        <w:r>
          <w:rPr>
            <w:rStyle w:val="Hypertextovprepojenie"/>
          </w:rPr>
          <w:t>https://www.nhs.uk/conditions/pregnancy-and-baby/where-can-i-give-birth/</w:t>
        </w:r>
      </w:hyperlink>
    </w:p>
  </w:footnote>
  <w:footnote w:id="122">
    <w:p w14:paraId="4F9E9C65" w14:textId="77777777" w:rsidR="007F5EDF" w:rsidRDefault="007F5EDF" w:rsidP="00B50BB2">
      <w:pPr>
        <w:pStyle w:val="Textpoznmkypodiarou"/>
      </w:pPr>
      <w:r>
        <w:rPr>
          <w:rStyle w:val="Odkaznapoznmkupodiarou"/>
        </w:rPr>
        <w:footnoteRef/>
      </w:r>
      <w:r>
        <w:t xml:space="preserve"> </w:t>
      </w:r>
      <w:hyperlink r:id="rId30" w:history="1">
        <w:r>
          <w:rPr>
            <w:rStyle w:val="Hypertextovprepojenie"/>
          </w:rPr>
          <w:t>https://www.thelancet.com/journals/lancet/article/PIIS0140-6736(18)31930-5/fulltext</w:t>
        </w:r>
      </w:hyperlink>
    </w:p>
  </w:footnote>
  <w:footnote w:id="123">
    <w:p w14:paraId="12E2A78F" w14:textId="77777777" w:rsidR="007F5EDF" w:rsidRDefault="007F5EDF" w:rsidP="00B50BB2">
      <w:pPr>
        <w:pStyle w:val="Textpoznmkypodiarou"/>
      </w:pPr>
      <w:r>
        <w:rPr>
          <w:rStyle w:val="Odkaznapoznmkupodiarou"/>
        </w:rPr>
        <w:footnoteRef/>
      </w:r>
      <w:r>
        <w:t xml:space="preserve"> </w:t>
      </w:r>
      <w:hyperlink r:id="rId31" w:history="1">
        <w:r>
          <w:rPr>
            <w:rStyle w:val="Hypertextovprepojenie"/>
          </w:rPr>
          <w:t>https://www.who.int/reproductivehealth/infographic-unnecessary-caesarean-section.pdf</w:t>
        </w:r>
      </w:hyperlink>
    </w:p>
  </w:footnote>
  <w:footnote w:id="124">
    <w:p w14:paraId="1C42DCC3" w14:textId="77777777" w:rsidR="007F5EDF" w:rsidRDefault="007F5EDF" w:rsidP="00B50BB2">
      <w:pPr>
        <w:pStyle w:val="Textpoznmkypodiarou"/>
      </w:pPr>
      <w:r>
        <w:rPr>
          <w:rStyle w:val="Odkaznapoznmkupodiarou"/>
        </w:rPr>
        <w:footnoteRef/>
      </w:r>
      <w:r>
        <w:t xml:space="preserve"> </w:t>
      </w:r>
      <w:hyperlink r:id="rId32" w:history="1">
        <w:r>
          <w:rPr>
            <w:rStyle w:val="Hypertextovprepojenie"/>
          </w:rPr>
          <w:t>https://www.who.int/reproductivehealth/publications/intrapartum-care-guidelines/en/</w:t>
        </w:r>
      </w:hyperlink>
    </w:p>
  </w:footnote>
  <w:footnote w:id="125">
    <w:p w14:paraId="4C1BE713" w14:textId="77777777" w:rsidR="007F5EDF" w:rsidRDefault="007F5EDF" w:rsidP="00E05B72">
      <w:pPr>
        <w:pStyle w:val="Textpoznmkypodiarou"/>
      </w:pPr>
      <w:r>
        <w:rPr>
          <w:rStyle w:val="Odkaznapoznmkupodiarou"/>
        </w:rPr>
        <w:footnoteRef/>
      </w:r>
      <w:r>
        <w:t xml:space="preserve"> </w:t>
      </w:r>
      <w:hyperlink r:id="rId33" w:history="1">
        <w:r>
          <w:rPr>
            <w:rStyle w:val="Hypertextovprepojenie"/>
          </w:rPr>
          <w:t>https://apps.who.int/iris/bitstream/handle/10665/97603/9789241506649_eng.pdf?sequence=1</w:t>
        </w:r>
      </w:hyperlink>
    </w:p>
  </w:footnote>
  <w:footnote w:id="126">
    <w:p w14:paraId="657CB39E" w14:textId="77777777" w:rsidR="007F5EDF" w:rsidRDefault="007F5EDF" w:rsidP="0060657C">
      <w:pPr>
        <w:pStyle w:val="Textpoznmkypodiarou"/>
      </w:pPr>
      <w:r>
        <w:rPr>
          <w:rStyle w:val="Odkaznapoznmkupodiarou"/>
        </w:rPr>
        <w:footnoteRef/>
      </w:r>
      <w:r>
        <w:t xml:space="preserve"> v posledných rokoch definovaná ako percento z priemernej mzdy spred dvoch rokov </w:t>
      </w:r>
      <w:r w:rsidRPr="00366717">
        <w:rPr>
          <w:sz w:val="18"/>
          <w:szCs w:val="18"/>
        </w:rPr>
        <w:t>(Zákon č. 580/2004 Z.z.)</w:t>
      </w:r>
      <w:r>
        <w:t xml:space="preserve">, od roku </w:t>
      </w:r>
      <w:r w:rsidRPr="000F2FB7">
        <w:t>2020</w:t>
      </w:r>
      <w:r>
        <w:t xml:space="preserve"> bude dorovnávať práve rozdiel medzi výberom z odvodov a potrebnými výdavkami.</w:t>
      </w:r>
    </w:p>
  </w:footnote>
  <w:footnote w:id="127">
    <w:p w14:paraId="7C03ADEE" w14:textId="77777777" w:rsidR="007F5EDF" w:rsidRDefault="007F5EDF" w:rsidP="0060657C">
      <w:pPr>
        <w:pStyle w:val="Textpoznmkypodiarou"/>
      </w:pPr>
      <w:r>
        <w:rPr>
          <w:rStyle w:val="Odkaznapoznmkupodiarou"/>
        </w:rPr>
        <w:footnoteRef/>
      </w:r>
      <w:r>
        <w:t xml:space="preserve"> Ústava SR, čl. 40</w:t>
      </w:r>
    </w:p>
  </w:footnote>
  <w:footnote w:id="128">
    <w:p w14:paraId="34347521" w14:textId="77777777" w:rsidR="007F5EDF" w:rsidRDefault="007F5EDF" w:rsidP="0060657C">
      <w:pPr>
        <w:pStyle w:val="Textpoznmkypodiarou"/>
      </w:pPr>
      <w:r>
        <w:rPr>
          <w:rStyle w:val="Odkaznapoznmkupodiarou"/>
        </w:rPr>
        <w:footnoteRef/>
      </w:r>
      <w:r>
        <w:t xml:space="preserve"> zákon 577/2004, nariadenie vlády 777/2004</w:t>
      </w:r>
    </w:p>
  </w:footnote>
  <w:footnote w:id="129">
    <w:p w14:paraId="5B7E3B98" w14:textId="77777777" w:rsidR="007F5EDF" w:rsidRDefault="007F5EDF" w:rsidP="0060657C">
      <w:pPr>
        <w:pStyle w:val="Textpoznmkypodiarou"/>
      </w:pPr>
      <w:r>
        <w:rPr>
          <w:rStyle w:val="Odkaznapoznmkupodiarou"/>
        </w:rPr>
        <w:footnoteRef/>
      </w:r>
      <w:r>
        <w:t xml:space="preserve"> </w:t>
      </w:r>
      <w:hyperlink r:id="rId34" w:history="1">
        <w:r>
          <w:rPr>
            <w:rStyle w:val="Hypertextovprepojenie"/>
          </w:rPr>
          <w:t>https://www.zorginstituutnederland.nl/over-ons/taken/adviseren-over-en-verduidelijken-van-het-basispakket-aan-zorg</w:t>
        </w:r>
      </w:hyperlink>
    </w:p>
  </w:footnote>
  <w:footnote w:id="130">
    <w:p w14:paraId="14C1106F" w14:textId="77777777" w:rsidR="007F5EDF" w:rsidRPr="00AF2F2A" w:rsidRDefault="007F5EDF" w:rsidP="00081A2D">
      <w:pPr>
        <w:pStyle w:val="Textpoznmkypodiarou"/>
        <w:rPr>
          <w:sz w:val="18"/>
        </w:rPr>
      </w:pPr>
      <w:r>
        <w:rPr>
          <w:rStyle w:val="Odkaznapoznmkupodiarou"/>
        </w:rPr>
        <w:footnoteRef/>
      </w:r>
      <w:r>
        <w:t xml:space="preserve"> </w:t>
      </w:r>
      <w:r w:rsidRPr="00165955">
        <w:rPr>
          <w:sz w:val="18"/>
        </w:rPr>
        <w:t>Výpočet podľa §6a 581/2004 Z.z.</w:t>
      </w:r>
    </w:p>
  </w:footnote>
  <w:footnote w:id="131">
    <w:p w14:paraId="4DA04079" w14:textId="77777777" w:rsidR="007F5EDF" w:rsidRPr="009C74AF" w:rsidRDefault="007F5EDF" w:rsidP="0007531B">
      <w:pPr>
        <w:pStyle w:val="Textpoznmkypodiarou"/>
        <w:rPr>
          <w:sz w:val="18"/>
          <w:szCs w:val="18"/>
        </w:rPr>
      </w:pPr>
      <w:r w:rsidRPr="009C74AF">
        <w:rPr>
          <w:rStyle w:val="Odkaznapoznmkupodiarou"/>
          <w:sz w:val="18"/>
          <w:szCs w:val="18"/>
        </w:rPr>
        <w:footnoteRef/>
      </w:r>
      <w:r w:rsidRPr="009C74AF">
        <w:rPr>
          <w:sz w:val="18"/>
          <w:szCs w:val="18"/>
        </w:rPr>
        <w:t xml:space="preserve"> Podľa § 51 a §52 zákona 581/2004 Z.z.</w:t>
      </w:r>
    </w:p>
  </w:footnote>
  <w:footnote w:id="132">
    <w:p w14:paraId="17D64D1B" w14:textId="77777777" w:rsidR="007F5EDF" w:rsidRDefault="007F5EDF" w:rsidP="0007531B">
      <w:pPr>
        <w:pStyle w:val="Textpoznmkypodiarou"/>
      </w:pPr>
      <w:r w:rsidRPr="009C74AF">
        <w:rPr>
          <w:rStyle w:val="Odkaznapoznmkupodiarou"/>
          <w:sz w:val="18"/>
          <w:szCs w:val="18"/>
        </w:rPr>
        <w:footnoteRef/>
      </w:r>
      <w:r w:rsidRPr="009C74AF">
        <w:rPr>
          <w:sz w:val="18"/>
          <w:szCs w:val="18"/>
        </w:rPr>
        <w:t xml:space="preserve"> </w:t>
      </w:r>
      <w:r>
        <w:rPr>
          <w:sz w:val="18"/>
          <w:szCs w:val="18"/>
        </w:rPr>
        <w:t>Zdrojom údajov o ÚDZS je s</w:t>
      </w:r>
      <w:r w:rsidRPr="003A02FA">
        <w:rPr>
          <w:sz w:val="18"/>
          <w:szCs w:val="18"/>
        </w:rPr>
        <w:t>práva o činnosti Úradu pre dohľad nad zdravotnou starostlivosťou za rok 2018</w:t>
      </w:r>
      <w:r>
        <w:rPr>
          <w:sz w:val="18"/>
          <w:szCs w:val="18"/>
        </w:rPr>
        <w:t>.</w:t>
      </w:r>
      <w:r>
        <w:t xml:space="preserve"> </w:t>
      </w:r>
      <w:r w:rsidRPr="009C74AF">
        <w:rPr>
          <w:sz w:val="18"/>
          <w:szCs w:val="18"/>
        </w:rPr>
        <w:t>Z predchádzajúcich rokov sa úrad</w:t>
      </w:r>
      <w:r>
        <w:rPr>
          <w:sz w:val="18"/>
          <w:szCs w:val="18"/>
        </w:rPr>
        <w:t xml:space="preserve"> v roku 2018</w:t>
      </w:r>
      <w:r w:rsidRPr="009C74AF">
        <w:rPr>
          <w:sz w:val="18"/>
          <w:szCs w:val="18"/>
        </w:rPr>
        <w:t xml:space="preserve"> zaoberal 680 podaniami</w:t>
      </w:r>
      <w:r>
        <w:rPr>
          <w:sz w:val="18"/>
          <w:szCs w:val="18"/>
        </w:rPr>
        <w:t>.</w:t>
      </w:r>
    </w:p>
  </w:footnote>
  <w:footnote w:id="133">
    <w:p w14:paraId="1358D4E9" w14:textId="77777777" w:rsidR="007F5EDF" w:rsidRPr="00D47B47" w:rsidRDefault="007F5EDF" w:rsidP="00B50BB2">
      <w:pPr>
        <w:pStyle w:val="Textpoznmkypodiarou"/>
        <w:rPr>
          <w:sz w:val="18"/>
        </w:rPr>
      </w:pPr>
      <w:r>
        <w:rPr>
          <w:rStyle w:val="Odkaznapoznmkupodiarou"/>
        </w:rPr>
        <w:footnoteRef/>
      </w:r>
      <w:r>
        <w:t xml:space="preserve"> </w:t>
      </w:r>
      <w:r w:rsidRPr="00D47B47">
        <w:rPr>
          <w:sz w:val="18"/>
        </w:rPr>
        <w:t xml:space="preserve">metaštúdie Kruse et al. (2017) a Tynkkynen et al (2018)  </w:t>
      </w:r>
    </w:p>
  </w:footnote>
  <w:footnote w:id="134">
    <w:p w14:paraId="51ECA8CA" w14:textId="77777777" w:rsidR="007F5EDF" w:rsidRDefault="007F5EDF" w:rsidP="00B50BB2">
      <w:pPr>
        <w:pStyle w:val="Textpoznmkypodiarou"/>
      </w:pPr>
      <w:r w:rsidRPr="00D47B47">
        <w:rPr>
          <w:rStyle w:val="Odkaznapoznmkupodiarou"/>
          <w:sz w:val="18"/>
        </w:rPr>
        <w:footnoteRef/>
      </w:r>
      <w:r>
        <w:rPr>
          <w:sz w:val="18"/>
        </w:rPr>
        <w:t xml:space="preserve"> Podľa Barbetta et al (2007)</w:t>
      </w:r>
    </w:p>
  </w:footnote>
  <w:footnote w:id="135">
    <w:p w14:paraId="7F14256C" w14:textId="77777777" w:rsidR="007F5EDF" w:rsidRDefault="007F5EDF" w:rsidP="005F1039">
      <w:pPr>
        <w:pStyle w:val="Textpoznmkypodiarou"/>
      </w:pPr>
      <w:r>
        <w:rPr>
          <w:rStyle w:val="Odkaznapoznmkupodiarou"/>
        </w:rPr>
        <w:footnoteRef/>
      </w:r>
      <w:r>
        <w:t xml:space="preserve"> N</w:t>
      </w:r>
      <w:r w:rsidRPr="00A11BE7">
        <w:t>a Slovensku je</w:t>
      </w:r>
      <w:r>
        <w:t xml:space="preserve"> ekvivalentom</w:t>
      </w:r>
      <w:r w:rsidRPr="00A11BE7">
        <w:t xml:space="preserve"> „dependence“ </w:t>
      </w:r>
      <w:r>
        <w:t xml:space="preserve">pojem </w:t>
      </w:r>
      <w:r w:rsidRPr="00A11BE7">
        <w:t>OPIO</w:t>
      </w:r>
      <w:r>
        <w:t xml:space="preserve"> </w:t>
      </w:r>
      <w:r w:rsidRPr="00A11BE7">
        <w:t>- odkázanosť na pomoc inej osoby</w:t>
      </w:r>
      <w:r>
        <w:t>,</w:t>
      </w:r>
      <w:r w:rsidRPr="00A11BE7">
        <w:t xml:space="preserve"> upraven</w:t>
      </w:r>
      <w:r>
        <w:t>ý</w:t>
      </w:r>
      <w:r w:rsidRPr="00A11BE7">
        <w:t xml:space="preserve"> zákonom č.</w:t>
      </w:r>
      <w:r>
        <w:t> </w:t>
      </w:r>
      <w:r w:rsidRPr="00A11BE7">
        <w:t>448/2008 o </w:t>
      </w:r>
      <w:r>
        <w:t>s</w:t>
      </w:r>
      <w:r w:rsidRPr="00A11BE7">
        <w:t xml:space="preserve">ociálnych službách. </w:t>
      </w:r>
      <w:r w:rsidRPr="00C06053">
        <w:t xml:space="preserve">Ide o ľudí, ktorí v dôsledku </w:t>
      </w:r>
      <w:r w:rsidRPr="00C06053">
        <w:rPr>
          <w:rFonts w:cstheme="minorHAnsi"/>
        </w:rPr>
        <w:t>nedostatku alebo straty fyzickej (telesnej), psychickej alebo mentálnej autonómie potrebujú výraznú pomoc alebo asistenciu pri vyk</w:t>
      </w:r>
      <w:r>
        <w:rPr>
          <w:rFonts w:cstheme="minorHAnsi"/>
        </w:rPr>
        <w:t xml:space="preserve">onávaní bežných denných činností. Sem spadajú „seba obslužné úkony“ (angl. ekvivalent ADL – activities of daily living - osobná hygiena, obliekanie, stravovanie, mobilita, podávanie liekov a pod). Ďalšou kategóriou podľa zákona sú úkony starostlivosti o domácnosť (angl. IADL – instrumental activities of daily living - nákupy, </w:t>
      </w:r>
      <w:r>
        <w:t>varenie, donáška jedla do domu, pranie, žehlenie). Ak je osoba odkázaná na pomoc iba pri úkonoch starostlivosti o domácnosť, z hľadiska EK definície nie je odkázaná na dlhodobú starostlivosť. V závislosti od náročnosti prípadu je osoba zadelená do jedného zo 6 stupňov odkázanosti. Podľa stupňa odkázanosti sa posudzuje nárok na umiestnenie do zariadenia dlhodobej starostlivosti, nárok na ošetrovateľskú, resp. opatrovateľskú starostlivosť.</w:t>
      </w:r>
    </w:p>
  </w:footnote>
  <w:footnote w:id="136">
    <w:p w14:paraId="42EC8A7C" w14:textId="77777777" w:rsidR="007F5EDF" w:rsidRDefault="007F5EDF" w:rsidP="005F1039">
      <w:pPr>
        <w:pStyle w:val="Textpoznmkypodiarou"/>
      </w:pPr>
      <w:r>
        <w:rPr>
          <w:rStyle w:val="Odkaznapoznmkupodiarou"/>
        </w:rPr>
        <w:footnoteRef/>
      </w:r>
      <w:r>
        <w:t xml:space="preserve"> </w:t>
      </w:r>
      <w:r w:rsidRPr="0054033F">
        <w:rPr>
          <w:i/>
        </w:rPr>
        <w:t>Challe</w:t>
      </w:r>
      <w:r>
        <w:rPr>
          <w:i/>
        </w:rPr>
        <w:t xml:space="preserve">nges in long-term care in Europe,  ESPN, 2018, </w:t>
      </w:r>
      <w:hyperlink r:id="rId35" w:history="1">
        <w:r w:rsidRPr="008E328C">
          <w:rPr>
            <w:rStyle w:val="Hypertextovprepojenie"/>
          </w:rPr>
          <w:t>https://ec.europa.eu/social/main.jsp?langId=en&amp;catId</w:t>
        </w:r>
        <w:r w:rsidRPr="008E328C">
          <w:rPr>
            <w:rStyle w:val="Hypertextovprepojenie"/>
          </w:rPr>
          <w:br/>
          <w:t>=89&amp;newsId=9185</w:t>
        </w:r>
      </w:hyperlink>
    </w:p>
  </w:footnote>
  <w:footnote w:id="137">
    <w:p w14:paraId="07898068" w14:textId="77777777" w:rsidR="007F5EDF" w:rsidRDefault="007F5EDF" w:rsidP="005F1039">
      <w:pPr>
        <w:pStyle w:val="Textpoznmkypodiarou"/>
      </w:pPr>
      <w:r>
        <w:rPr>
          <w:rStyle w:val="Odkaznapoznmkupodiarou"/>
        </w:rPr>
        <w:footnoteRef/>
      </w:r>
      <w:r>
        <w:t xml:space="preserve"> Ďalej v tejto kapitole označovaná iba ako novela.</w:t>
      </w:r>
    </w:p>
  </w:footnote>
  <w:footnote w:id="138">
    <w:p w14:paraId="410FC297" w14:textId="77777777" w:rsidR="007F5EDF" w:rsidRDefault="007F5EDF" w:rsidP="005F1039">
      <w:pPr>
        <w:pStyle w:val="Textpoznmkypodiarou"/>
      </w:pPr>
      <w:r>
        <w:rPr>
          <w:rStyle w:val="Odkaznapoznmkupodiarou"/>
        </w:rPr>
        <w:footnoteRef/>
      </w:r>
      <w:r>
        <w:t xml:space="preserve"> </w:t>
      </w:r>
      <w:r w:rsidRPr="00D5294D">
        <w:t xml:space="preserve"> </w:t>
      </w:r>
      <w:r>
        <w:t xml:space="preserve">Dostupné na </w:t>
      </w:r>
      <w:hyperlink r:id="rId36" w:history="1">
        <w:r w:rsidRPr="00D5294D">
          <w:rPr>
            <w:rStyle w:val="Hypertextovprepojenie"/>
          </w:rPr>
          <w:t>https://rokovania.gov.sk/RVL/Material/24090/1</w:t>
        </w:r>
      </w:hyperlink>
      <w:r>
        <w:t>.</w:t>
      </w:r>
    </w:p>
  </w:footnote>
  <w:footnote w:id="139">
    <w:p w14:paraId="14A8E629" w14:textId="77777777" w:rsidR="007F5EDF" w:rsidRDefault="007F5EDF" w:rsidP="005F1039">
      <w:pPr>
        <w:pStyle w:val="Textpoznmkypodiarou"/>
      </w:pPr>
      <w:r>
        <w:rPr>
          <w:rStyle w:val="Odkaznapoznmkupodiarou"/>
        </w:rPr>
        <w:footnoteRef/>
      </w:r>
      <w:r>
        <w:t xml:space="preserve"> Tieto formy sú poskytované pacientom s nevyliečiteľným ochorením, ktorých predpokladaná dĺžka života je do 6 mesiacov.</w:t>
      </w:r>
    </w:p>
  </w:footnote>
  <w:footnote w:id="140">
    <w:p w14:paraId="2E927B6D" w14:textId="77777777" w:rsidR="007F5EDF" w:rsidRPr="00C040BA" w:rsidRDefault="007F5EDF" w:rsidP="005F1039">
      <w:pPr>
        <w:pStyle w:val="Textpoznmkypodiarou"/>
      </w:pPr>
      <w:r w:rsidRPr="00C040BA">
        <w:rPr>
          <w:rStyle w:val="Odkaznapoznmkupodiarou"/>
        </w:rPr>
        <w:footnoteRef/>
      </w:r>
      <w:r>
        <w:t xml:space="preserve"> </w:t>
      </w:r>
      <w:r w:rsidRPr="00C040BA">
        <w:t xml:space="preserve">Prieskum bol realizovaný </w:t>
      </w:r>
      <w:r w:rsidRPr="00C040BA">
        <w:rPr>
          <w:rFonts w:cs="Arial"/>
          <w:shd w:val="clear" w:color="auto" w:fill="FFFFFF"/>
        </w:rPr>
        <w:t>v rámci projektu „Stratégie dlhodobej starostlivosti“. Na projekte pod gesciou Úradu splnomocnenca vlády SR pre rozvoj občianskej spoločnosti spolupracujú zástupcovia Ministerstva zdravotníctva SR, Ministerstva práce, sociálnych vecí a rodiny SR a Asociácie na ochranu práv pacientov SR.</w:t>
      </w:r>
      <w:r>
        <w:rPr>
          <w:rFonts w:cs="Arial"/>
          <w:shd w:val="clear" w:color="auto" w:fill="FFFFFF"/>
        </w:rPr>
        <w:t xml:space="preserve"> </w:t>
      </w:r>
      <w:hyperlink r:id="rId37" w:history="1">
        <w:r>
          <w:rPr>
            <w:rStyle w:val="Hypertextovprepojenie"/>
          </w:rPr>
          <w:t>https://aopp.sk/clanok/priplatky-nespokojnost-s-personalom-aj-nedostatok-kapacit-v-zariadeniach-aj-odhalil-prieskum-o-dlhodobej-starostlivosti</w:t>
        </w:r>
      </w:hyperlink>
    </w:p>
  </w:footnote>
  <w:footnote w:id="141">
    <w:p w14:paraId="4495D7D8" w14:textId="77777777" w:rsidR="007F5EDF" w:rsidRPr="00C040BA" w:rsidRDefault="007F5EDF" w:rsidP="005F1039">
      <w:pPr>
        <w:pStyle w:val="Textpoznmkypodiarou"/>
      </w:pPr>
      <w:r w:rsidRPr="00C040BA">
        <w:rPr>
          <w:rStyle w:val="Odkaznapoznmkupodiarou"/>
        </w:rPr>
        <w:footnoteRef/>
      </w:r>
      <w:r w:rsidRPr="00C040BA">
        <w:t xml:space="preserve"> Repková, K. Možnosť zavedenia poistenia v odkázanosti na pomoc inej osoby – analytické východiská. (13.3.2019)</w:t>
      </w:r>
    </w:p>
  </w:footnote>
  <w:footnote w:id="142">
    <w:p w14:paraId="43864BBD" w14:textId="77777777" w:rsidR="007F5EDF" w:rsidRDefault="007F5EDF">
      <w:pPr>
        <w:pStyle w:val="Textpoznmkypodiarou"/>
      </w:pPr>
      <w:r>
        <w:rPr>
          <w:rStyle w:val="Odkaznapoznmkupodiarou"/>
        </w:rPr>
        <w:footnoteRef/>
      </w:r>
      <w:r>
        <w:t xml:space="preserve"> </w:t>
      </w:r>
      <w:r w:rsidRPr="0054033F">
        <w:rPr>
          <w:i/>
        </w:rPr>
        <w:t>Challe</w:t>
      </w:r>
      <w:r>
        <w:rPr>
          <w:i/>
        </w:rPr>
        <w:t>nges in long-term care in Europe,  ESPN, 2018</w:t>
      </w:r>
    </w:p>
  </w:footnote>
  <w:footnote w:id="143">
    <w:p w14:paraId="12147C70" w14:textId="77777777" w:rsidR="007F5EDF" w:rsidRDefault="007F5EDF" w:rsidP="0010706E">
      <w:pPr>
        <w:pStyle w:val="Textpoznmkypodiarou"/>
      </w:pPr>
      <w:r>
        <w:rPr>
          <w:rStyle w:val="Odkaznapoznmkupodiarou"/>
        </w:rPr>
        <w:footnoteRef/>
      </w:r>
      <w:r>
        <w:t xml:space="preserve"> </w:t>
      </w:r>
      <w:hyperlink r:id="rId38" w:history="1">
        <w:r>
          <w:rPr>
            <w:rStyle w:val="Hypertextovprepojenie"/>
          </w:rPr>
          <w:t>https://ec.europa.eu/eurostat/statistics-explained/index.php/Preventable_and_treatable_mortality_statistics</w:t>
        </w:r>
      </w:hyperlink>
    </w:p>
  </w:footnote>
  <w:footnote w:id="144">
    <w:p w14:paraId="36F681F2" w14:textId="77777777" w:rsidR="007F5EDF" w:rsidRDefault="007F5EDF">
      <w:pPr>
        <w:pStyle w:val="Textpoznmkypodiarou"/>
      </w:pPr>
      <w:r>
        <w:rPr>
          <w:rStyle w:val="Odkaznapoznmkupodiarou"/>
        </w:rPr>
        <w:footnoteRef/>
      </w:r>
      <w:hyperlink r:id="rId39" w:history="1">
        <w:r>
          <w:rPr>
            <w:rStyle w:val="Hypertextovprepojenie"/>
          </w:rPr>
          <w:t>https://www.oecd-ilibrary.org/docserver/5jrqcn5fpv0v-en.pdf?expires=1570525802&amp;id=id&amp;accname=guest&amp;checksum=22DCEFD20014732DAB6A8966FE22FC9F</w:t>
        </w:r>
      </w:hyperlink>
    </w:p>
  </w:footnote>
  <w:footnote w:id="145">
    <w:p w14:paraId="29E3EFAA" w14:textId="77777777" w:rsidR="007F5EDF" w:rsidRDefault="007F5EDF" w:rsidP="00245BBD">
      <w:pPr>
        <w:pStyle w:val="Textpoznmkypodiarou"/>
      </w:pPr>
      <w:r>
        <w:rPr>
          <w:rStyle w:val="Odkaznapoznmkupodiarou"/>
        </w:rPr>
        <w:footnoteRef/>
      </w:r>
      <w:r>
        <w:t xml:space="preserve"> </w:t>
      </w:r>
      <w:hyperlink r:id="rId40" w:history="1">
        <w:r>
          <w:rPr>
            <w:rStyle w:val="Hypertextovprepojenie"/>
          </w:rPr>
          <w:t>https://www.health.gov.sk/Clanok?povinne-ockovanie-ochrana</w:t>
        </w:r>
      </w:hyperlink>
    </w:p>
  </w:footnote>
  <w:footnote w:id="146">
    <w:p w14:paraId="286E22ED" w14:textId="77777777" w:rsidR="007F5EDF" w:rsidRDefault="007F5EDF" w:rsidP="00245BBD">
      <w:pPr>
        <w:pStyle w:val="Textpoznmkypodiarou"/>
      </w:pPr>
      <w:r>
        <w:rPr>
          <w:rStyle w:val="Odkaznapoznmkupodiarou"/>
        </w:rPr>
        <w:footnoteRef/>
      </w:r>
      <w:r>
        <w:t xml:space="preserve"> </w:t>
      </w:r>
      <w:hyperlink r:id="rId41" w:history="1">
        <w:r>
          <w:rPr>
            <w:rStyle w:val="Hypertextovprepojenie"/>
          </w:rPr>
          <w:t>https://eur-lex.europa.eu/legal-content/EN/TXT/PDF/?uri=CELEX:52018DC0244&amp;from=EN</w:t>
        </w:r>
      </w:hyperlink>
    </w:p>
  </w:footnote>
  <w:footnote w:id="147">
    <w:p w14:paraId="243EB398" w14:textId="77777777" w:rsidR="007F5EDF" w:rsidRPr="00366717" w:rsidRDefault="007F5EDF" w:rsidP="00245BBD">
      <w:pPr>
        <w:pStyle w:val="Textpoznmkypodiarou"/>
        <w:rPr>
          <w:sz w:val="18"/>
          <w:szCs w:val="18"/>
        </w:rPr>
      </w:pPr>
      <w:r w:rsidRPr="00366717">
        <w:rPr>
          <w:rStyle w:val="Odkaznapoznmkupodiarou"/>
          <w:sz w:val="18"/>
          <w:szCs w:val="18"/>
        </w:rPr>
        <w:footnoteRef/>
      </w:r>
      <w:r w:rsidRPr="00366717">
        <w:rPr>
          <w:sz w:val="18"/>
          <w:szCs w:val="18"/>
        </w:rPr>
        <w:t xml:space="preserve"> Pre ostatné druhy onkologických ochorení populačný skríning nie je odporúčaným riešením, napriek tomu naďalej zostáva najvhodnejšou stratégiou pre zníženie počtu úmrtí včasná diagnostika nádorového ochorenia.</w:t>
      </w:r>
    </w:p>
  </w:footnote>
  <w:footnote w:id="148">
    <w:p w14:paraId="08FB2AA8" w14:textId="77777777" w:rsidR="007F5EDF" w:rsidRDefault="007F5EDF">
      <w:pPr>
        <w:pStyle w:val="Textpoznmkypodiarou"/>
      </w:pPr>
      <w:r>
        <w:rPr>
          <w:rStyle w:val="Odkaznapoznmkupodiarou"/>
        </w:rPr>
        <w:footnoteRef/>
      </w:r>
      <w:r>
        <w:t xml:space="preserve"> </w:t>
      </w:r>
      <w:r w:rsidRPr="00934F82">
        <w:t>napr. psychické poruchy, degenerácia nervovej sústavy, alkoholová kardiomyopatia, gastritída, hepatitída, cirhóza</w:t>
      </w:r>
      <w:r>
        <w:t xml:space="preserve"> pečene</w:t>
      </w:r>
    </w:p>
  </w:footnote>
  <w:footnote w:id="149">
    <w:p w14:paraId="26A02787" w14:textId="77777777" w:rsidR="007F5EDF" w:rsidRDefault="007F5EDF">
      <w:pPr>
        <w:pStyle w:val="Textpoznmkypodiarou"/>
      </w:pPr>
      <w:r>
        <w:rPr>
          <w:rStyle w:val="Odkaznapoznmkupodiarou"/>
        </w:rPr>
        <w:footnoteRef/>
      </w:r>
      <w:r>
        <w:t xml:space="preserve"> </w:t>
      </w:r>
      <w:hyperlink r:id="rId42" w:history="1">
        <w:r>
          <w:rPr>
            <w:rStyle w:val="Hypertextovprepojenie"/>
          </w:rPr>
          <w:t>https://www.imperial.ac.uk/news/177249/early-death-health-linked-socioeconomic-status/</w:t>
        </w:r>
      </w:hyperlink>
    </w:p>
  </w:footnote>
  <w:footnote w:id="150">
    <w:p w14:paraId="69193E3B" w14:textId="77777777" w:rsidR="007F5EDF" w:rsidRDefault="007F5EDF">
      <w:pPr>
        <w:pStyle w:val="Textpoznmkypodiarou"/>
      </w:pPr>
      <w:r>
        <w:rPr>
          <w:rStyle w:val="Odkaznapoznmkupodiarou"/>
        </w:rPr>
        <w:footnoteRef/>
      </w:r>
      <w:r>
        <w:t xml:space="preserve"> </w:t>
      </w:r>
      <w:hyperlink r:id="rId43" w:history="1">
        <w:r>
          <w:rPr>
            <w:rStyle w:val="Hypertextovprepojenie"/>
          </w:rPr>
          <w:t>https://www.vicepremier.gov.sk/sekcie/investicie/agenda-2030/index.html</w:t>
        </w:r>
      </w:hyperlink>
    </w:p>
  </w:footnote>
  <w:footnote w:id="151">
    <w:p w14:paraId="0875559F" w14:textId="77777777" w:rsidR="007F5EDF" w:rsidRDefault="007F5EDF" w:rsidP="00E61505">
      <w:pPr>
        <w:pStyle w:val="Textpoznmkypodiarou"/>
      </w:pPr>
      <w:r>
        <w:rPr>
          <w:rStyle w:val="Odkaznapoznmkupodiarou"/>
        </w:rPr>
        <w:footnoteRef/>
      </w:r>
      <w:r>
        <w:t xml:space="preserve"> </w:t>
      </w:r>
      <w:r w:rsidRPr="00C01E14">
        <w:t xml:space="preserve">Duševné poruchy tvoria široké spektrum problémov s rôznymi príznakmi, ktoré negatívne ovplyvňujú emocionálny stav, správanie, myšlienky a kognitívne schopnosti ľudí. Spektrum </w:t>
      </w:r>
      <w:r w:rsidRPr="000839C2">
        <w:t>siaha od miernych depresií a úzkostí až po ťažké depresie a psychózy, patrí sem tiež škodlivé užívanie alkoholu a psychoaktívnych látok.</w:t>
      </w:r>
      <w:r>
        <w:t xml:space="preserve"> Najviac ľudí trpí na úzkostné a depresívne poruchy.</w:t>
      </w:r>
    </w:p>
  </w:footnote>
  <w:footnote w:id="152">
    <w:p w14:paraId="186275BA" w14:textId="77777777" w:rsidR="007F5EDF" w:rsidRDefault="007F5EDF" w:rsidP="00E61505">
      <w:pPr>
        <w:pStyle w:val="Textpoznmkypodiarou"/>
      </w:pPr>
      <w:r>
        <w:rPr>
          <w:rStyle w:val="Odkaznapoznmkupodiarou"/>
        </w:rPr>
        <w:footnoteRef/>
      </w:r>
      <w:r>
        <w:t xml:space="preserve"> Ukazovateľ YLD (Years lived with disability), komponent ukazovateľa DALY (obrázok)</w:t>
      </w:r>
    </w:p>
  </w:footnote>
  <w:footnote w:id="153">
    <w:p w14:paraId="144B268E" w14:textId="77777777" w:rsidR="007F5EDF" w:rsidRDefault="007F5EDF" w:rsidP="00E61505">
      <w:pPr>
        <w:pStyle w:val="Textpoznmkypodiarou"/>
      </w:pPr>
      <w:r>
        <w:rPr>
          <w:rStyle w:val="Odkaznapoznmkupodiarou"/>
        </w:rPr>
        <w:footnoteRef/>
      </w:r>
      <w:r>
        <w:t xml:space="preserve"> Súčasť preventable mortality</w:t>
      </w:r>
    </w:p>
  </w:footnote>
  <w:footnote w:id="154">
    <w:p w14:paraId="2212E217" w14:textId="261E587B" w:rsidR="007F5EDF" w:rsidRDefault="007F5EDF" w:rsidP="00E61505">
      <w:pPr>
        <w:pStyle w:val="Textpoznmkypodiarou"/>
      </w:pPr>
      <w:r>
        <w:rPr>
          <w:rStyle w:val="Odkaznapoznmkupodiarou"/>
        </w:rPr>
        <w:footnoteRef/>
      </w:r>
      <w:r>
        <w:t xml:space="preserve"> </w:t>
      </w:r>
      <w:r w:rsidR="00E9350A" w:rsidRPr="001B3E60">
        <w:t>Brazinova et al:</w:t>
      </w:r>
      <w:r w:rsidR="00E9350A" w:rsidRPr="00432F52">
        <w:t xml:space="preserve"> </w:t>
      </w:r>
      <w:r w:rsidR="00E9350A" w:rsidRPr="00432F52">
        <w:rPr>
          <w:rFonts w:eastAsia="Times New Roman"/>
        </w:rPr>
        <w:t xml:space="preserve">Mental Health Care Gap: The Case of the Slovak Republic. </w:t>
      </w:r>
      <w:r w:rsidR="00E9350A" w:rsidRPr="00432F52">
        <w:rPr>
          <w:rStyle w:val="jrnl"/>
          <w:rFonts w:eastAsia="Times New Roman"/>
        </w:rPr>
        <w:t>Adm Policy Ment Health</w:t>
      </w:r>
      <w:r w:rsidR="00E9350A" w:rsidRPr="00432F52">
        <w:rPr>
          <w:rFonts w:eastAsia="Times New Roman"/>
        </w:rPr>
        <w:t xml:space="preserve">. 2019 Jun 29. </w:t>
      </w:r>
      <w:r w:rsidR="00E9350A" w:rsidRPr="00432F52">
        <w:t>https://www.ncbi.nlm.nih.gov/pubmed/31256291</w:t>
      </w:r>
    </w:p>
  </w:footnote>
  <w:footnote w:id="155">
    <w:p w14:paraId="4978514A" w14:textId="77777777" w:rsidR="007F5EDF" w:rsidRDefault="007F5EDF" w:rsidP="00E61505">
      <w:pPr>
        <w:pStyle w:val="Textpoznmkypodiarou"/>
      </w:pPr>
      <w:r>
        <w:rPr>
          <w:rStyle w:val="Odkaznapoznmkupodiarou"/>
        </w:rPr>
        <w:footnoteRef/>
      </w:r>
      <w:r>
        <w:t xml:space="preserve"> Metodológia výpočtu je uvedená v prílohe. </w:t>
      </w:r>
      <w:r w:rsidRPr="00303146">
        <w:t>Do výpočtov boli zahrnuté vybrané skupiny porúch kategórie 10 Medzinárodnej kategorizácie chorôb (MKCH-10)</w:t>
      </w:r>
      <w:r>
        <w:t xml:space="preserve">. </w:t>
      </w:r>
      <w:r w:rsidRPr="00303146">
        <w:t xml:space="preserve"> </w:t>
      </w:r>
    </w:p>
  </w:footnote>
  <w:footnote w:id="156">
    <w:p w14:paraId="27D361EB" w14:textId="77777777" w:rsidR="007F5EDF" w:rsidRDefault="007F5EDF" w:rsidP="00E61505">
      <w:pPr>
        <w:pStyle w:val="Textpoznmkypodiarou"/>
      </w:pPr>
      <w:r>
        <w:rPr>
          <w:rStyle w:val="Odkaznapoznmkupodiarou"/>
        </w:rPr>
        <w:footnoteRef/>
      </w:r>
      <w:r>
        <w:t xml:space="preserve"> </w:t>
      </w:r>
      <w:r w:rsidRPr="001931DF">
        <w:t>OECD uvádza sumu 655 mil. eur, vychádza z metodiky v Gustavsson et al. (2011), ktorá zahŕňa aj iné ochorenia, ako nádory mozgu, epilepsiu, demenciu, nespavosť apod. Údaje v grafe boli o náklady týchto chorôb očistené.</w:t>
      </w:r>
    </w:p>
  </w:footnote>
  <w:footnote w:id="157">
    <w:p w14:paraId="73604CA2" w14:textId="77777777" w:rsidR="007F5EDF" w:rsidRDefault="007F5EDF" w:rsidP="00E61505">
      <w:pPr>
        <w:pStyle w:val="Textpoznmkypodiarou"/>
      </w:pPr>
      <w:r>
        <w:rPr>
          <w:rStyle w:val="Odkaznapoznmkupodiarou"/>
        </w:rPr>
        <w:footnoteRef/>
      </w:r>
      <w:r>
        <w:t xml:space="preserve"> </w:t>
      </w:r>
      <w:r w:rsidRPr="00890EEE">
        <w:t>Jednotlivé intervencie majú rôznu dĺžku trvania (</w:t>
      </w:r>
      <w:r>
        <w:t>Tabuľka 1,</w:t>
      </w:r>
      <w:r w:rsidRPr="00890EEE">
        <w:t xml:space="preserve"> stĺpec 3).</w:t>
      </w:r>
    </w:p>
  </w:footnote>
  <w:footnote w:id="158">
    <w:p w14:paraId="5068E201" w14:textId="77777777" w:rsidR="007F5EDF" w:rsidRDefault="007F5EDF" w:rsidP="00E61505">
      <w:pPr>
        <w:pStyle w:val="Textpoznmkypodiarou"/>
      </w:pPr>
      <w:r>
        <w:rPr>
          <w:rStyle w:val="Odkaznapoznmkupodiarou"/>
        </w:rPr>
        <w:footnoteRef/>
      </w:r>
      <w:r>
        <w:t xml:space="preserve"> </w:t>
      </w:r>
      <w:hyperlink r:id="rId44" w:history="1">
        <w:r>
          <w:rPr>
            <w:rStyle w:val="Hypertextovprepojenie"/>
          </w:rPr>
          <w:t>http://www.vyliecmenezaujem.sk/</w:t>
        </w:r>
      </w:hyperlink>
    </w:p>
  </w:footnote>
  <w:footnote w:id="159">
    <w:p w14:paraId="62B323A4" w14:textId="77777777" w:rsidR="007F5EDF" w:rsidRDefault="007F5EDF" w:rsidP="00E61505">
      <w:pPr>
        <w:pStyle w:val="Textpoznmkypodiarou"/>
      </w:pPr>
      <w:r>
        <w:rPr>
          <w:rStyle w:val="Odkaznapoznmkupodiarou"/>
        </w:rPr>
        <w:footnoteRef/>
      </w:r>
      <w:r>
        <w:t xml:space="preserve"> </w:t>
      </w:r>
      <w:hyperlink r:id="rId45" w:history="1">
        <w:r>
          <w:rPr>
            <w:rStyle w:val="Hypertextovprepojenie"/>
          </w:rPr>
          <w:t>http://www.reformapsychiatrie.cz/</w:t>
        </w:r>
      </w:hyperlink>
    </w:p>
  </w:footnote>
  <w:footnote w:id="160">
    <w:p w14:paraId="0D6B3E45" w14:textId="77777777" w:rsidR="007F5EDF" w:rsidRDefault="007F5EDF" w:rsidP="00E61505">
      <w:pPr>
        <w:pStyle w:val="Textpoznmkypodiarou"/>
      </w:pPr>
      <w:r>
        <w:rPr>
          <w:rStyle w:val="Odkaznapoznmkupodiarou"/>
        </w:rPr>
        <w:footnoteRef/>
      </w:r>
      <w:r>
        <w:t xml:space="preserve"> </w:t>
      </w:r>
      <w:r w:rsidRPr="003951F3">
        <w:rPr>
          <w:sz w:val="18"/>
        </w:rPr>
        <w:t>Podľa SPS SLS budú kompetencie všeobecných lekárov riadne zadefinované v rámci bežiaceho zavádzania štandardných diagnostických a terapeutických postupov (ŠDTP). Na Slovensku sa podľa komory psychológov sa liečba založená na výsledkoch využíva nedostatočne, zabezpečiť ju má prebiehajúca tvorba štandardných diagnosticko-terapeutických postupov (ŠDTP). V súčasnosti sú schválené ŠDTP pre 4 poruchy, pri ktorých sú však kompetencie všeobecných lekárov obmedzenejšie (psychotické a schizoidné poruchy).</w:t>
      </w:r>
    </w:p>
  </w:footnote>
  <w:footnote w:id="161">
    <w:p w14:paraId="6640A1EC" w14:textId="77777777" w:rsidR="007F5EDF" w:rsidRDefault="007F5EDF" w:rsidP="00E61505">
      <w:pPr>
        <w:pStyle w:val="Textpoznmkypodiarou"/>
      </w:pPr>
      <w:r>
        <w:rPr>
          <w:rStyle w:val="Odkaznapoznmkupodiarou"/>
        </w:rPr>
        <w:footnoteRef/>
      </w:r>
      <w:r>
        <w:t xml:space="preserve"> WHO zdroj</w:t>
      </w:r>
    </w:p>
  </w:footnote>
  <w:footnote w:id="162">
    <w:p w14:paraId="5890D82A" w14:textId="77777777" w:rsidR="007F5EDF" w:rsidRDefault="007F5EDF" w:rsidP="00472999">
      <w:pPr>
        <w:pStyle w:val="Textpoznmkypodiarou"/>
      </w:pPr>
      <w:r>
        <w:rPr>
          <w:rStyle w:val="Odkaznapoznmkupodiarou"/>
        </w:rPr>
        <w:footnoteRef/>
      </w:r>
      <w:r>
        <w:t xml:space="preserve"> Zákon č.. 577/2004, nariadenie vlády 777/2004</w:t>
      </w:r>
    </w:p>
  </w:footnote>
  <w:footnote w:id="163">
    <w:p w14:paraId="47C19FA5" w14:textId="77777777" w:rsidR="007F5EDF" w:rsidRDefault="007F5EDF" w:rsidP="00472999">
      <w:pPr>
        <w:pStyle w:val="Textpoznmkypodiarou"/>
      </w:pPr>
      <w:r>
        <w:rPr>
          <w:rStyle w:val="Odkaznapoznmkupodiarou"/>
        </w:rPr>
        <w:footnoteRef/>
      </w:r>
      <w:r>
        <w:t xml:space="preserve"> Zákon 578/2004 a nariadenie vlády 640/2008</w:t>
      </w:r>
    </w:p>
  </w:footnote>
  <w:footnote w:id="164">
    <w:p w14:paraId="6A16555B" w14:textId="77777777" w:rsidR="007F5EDF" w:rsidRDefault="007F5EDF" w:rsidP="00472999">
      <w:pPr>
        <w:pStyle w:val="Textpoznmkypodiarou"/>
      </w:pPr>
      <w:r>
        <w:rPr>
          <w:rStyle w:val="Odkaznapoznmkupodiarou"/>
        </w:rPr>
        <w:footnoteRef/>
      </w:r>
      <w:r>
        <w:t xml:space="preserve"> Michal Mladý, </w:t>
      </w:r>
      <w:r w:rsidRPr="008B5EA0">
        <w:rPr>
          <w:rFonts w:cs="Arial"/>
        </w:rPr>
        <w:t>Návrh výpočtu odhadu výdavkov domácností z vlastného vrecka</w:t>
      </w:r>
      <w:r>
        <w:rPr>
          <w:rFonts w:cs="Arial"/>
        </w:rPr>
        <w:t xml:space="preserve"> </w:t>
      </w:r>
      <w:r w:rsidRPr="008B5EA0">
        <w:rPr>
          <w:rFonts w:cs="Arial"/>
        </w:rPr>
        <w:t>na zdravie v súlade s metodikou SHA 2011 za rok 2014</w:t>
      </w:r>
      <w:r>
        <w:rPr>
          <w:rFonts w:cs="Arial"/>
        </w:rPr>
        <w:t xml:space="preserve"> </w:t>
      </w:r>
      <w:r w:rsidRPr="008B5EA0">
        <w:rPr>
          <w:rFonts w:cs="Arial"/>
        </w:rPr>
        <w:t>v členení podľa klasifikácie</w:t>
      </w:r>
      <w:r>
        <w:rPr>
          <w:rFonts w:cs="Arial"/>
        </w:rPr>
        <w:t xml:space="preserve"> </w:t>
      </w:r>
      <w:r w:rsidRPr="008B5EA0">
        <w:rPr>
          <w:rFonts w:cs="Arial"/>
        </w:rPr>
        <w:t>funkcií zdravotnej starostlivosti (HC) a klasifikácie poskytovateľov zdravotnej starostlivosti (HP)</w:t>
      </w:r>
      <w:r>
        <w:rPr>
          <w:rFonts w:cs="Arial"/>
        </w:rPr>
        <w:t xml:space="preserve">; </w:t>
      </w:r>
      <w:r w:rsidRPr="000F7D46">
        <w:rPr>
          <w:rFonts w:cs="Arial"/>
        </w:rPr>
        <w:t>INFOSTAT, Inštitút informatiky a</w:t>
      </w:r>
      <w:r>
        <w:rPr>
          <w:rFonts w:cs="Arial"/>
        </w:rPr>
        <w:t> </w:t>
      </w:r>
      <w:r w:rsidRPr="000F7D46">
        <w:rPr>
          <w:rFonts w:cs="Arial"/>
        </w:rPr>
        <w:t>štatistiky</w:t>
      </w:r>
      <w:r>
        <w:rPr>
          <w:rFonts w:cs="Arial"/>
        </w:rPr>
        <w:t>, 2016</w:t>
      </w:r>
    </w:p>
  </w:footnote>
  <w:footnote w:id="165">
    <w:p w14:paraId="75D56AC8" w14:textId="77777777" w:rsidR="007F5EDF" w:rsidRDefault="007F5EDF" w:rsidP="00472999">
      <w:pPr>
        <w:pStyle w:val="Textpoznmkypodiarou"/>
      </w:pPr>
      <w:r>
        <w:rPr>
          <w:rStyle w:val="Odkaznapoznmkupodiarou"/>
        </w:rPr>
        <w:footnoteRef/>
      </w:r>
      <w:r>
        <w:t xml:space="preserve"> World Health Organization – Estimating out-of-pocket spending for national health accounts, 2010</w:t>
      </w:r>
    </w:p>
  </w:footnote>
  <w:footnote w:id="166">
    <w:p w14:paraId="176E7BFC" w14:textId="77777777" w:rsidR="007F5EDF" w:rsidRDefault="007F5EDF" w:rsidP="00472999">
      <w:pPr>
        <w:pStyle w:val="Textpoznmkypodiarou"/>
      </w:pPr>
      <w:r>
        <w:rPr>
          <w:rStyle w:val="Odkaznapoznmkupodiarou"/>
        </w:rPr>
        <w:footnoteRef/>
      </w:r>
      <w:r>
        <w:t xml:space="preserve"> Odhad bol získaný na základe </w:t>
      </w:r>
      <w:r w:rsidRPr="00786F05">
        <w:rPr>
          <w:rFonts w:eastAsia="KozGoPr6N-Bold" w:cs="Arial"/>
          <w:bCs/>
        </w:rPr>
        <w:t>prieskumu agentúry Focus pre Transparency International Slovensko ma začiatku roka 2015 na reprezentatívnej vzorke 1000 respondentov vo veku 18+</w:t>
      </w:r>
      <w:r>
        <w:rPr>
          <w:rFonts w:eastAsia="KozGoPr6N-Bold" w:cs="Arial"/>
          <w:bCs/>
        </w:rPr>
        <w:t>.</w:t>
      </w:r>
    </w:p>
  </w:footnote>
  <w:footnote w:id="167">
    <w:p w14:paraId="049739CF" w14:textId="77777777" w:rsidR="007F5EDF" w:rsidRDefault="007F5EDF" w:rsidP="00472999">
      <w:pPr>
        <w:pStyle w:val="Textpoznmkypodiarou"/>
      </w:pPr>
      <w:r>
        <w:rPr>
          <w:rStyle w:val="Odkaznapoznmkupodiarou"/>
        </w:rPr>
        <w:footnoteRef/>
      </w:r>
      <w:r>
        <w:t xml:space="preserve"> Druhy útvarov: 0-nemedicínske pracovisko, 1-oddelenie, 2-ambulancia, 3-pracovisko, 4-útvar jednodňovej ZS, 5-útvar SVLZ, 6-stacionár, 8-ambulancia centrálneho príjmu a ambulancia ústavnej pohotovostnej služby, P-pôrodná sála, S-operačná sála. Za ambulantnú ZS sa považuje druh útvaru 2, ústavná ZS zahŕňa všetky ostatné útvary.</w:t>
      </w:r>
    </w:p>
  </w:footnote>
  <w:footnote w:id="168">
    <w:p w14:paraId="389163B6" w14:textId="77777777" w:rsidR="007F5EDF" w:rsidRDefault="007F5EDF" w:rsidP="00472999">
      <w:pPr>
        <w:pStyle w:val="Textpoznmkypodiarou"/>
      </w:pPr>
      <w:r>
        <w:rPr>
          <w:rStyle w:val="Odkaznapoznmkupodiarou"/>
        </w:rPr>
        <w:footnoteRef/>
      </w:r>
      <w:r>
        <w:t xml:space="preserve"> Vyplýva zo štúdie Netherlands Authority for Consumers and Markets: </w:t>
      </w:r>
      <w:r w:rsidRPr="00DC4DA3">
        <w:rPr>
          <w:i/>
        </w:rPr>
        <w:t>Competition in the Dutch health insurance market</w:t>
      </w:r>
      <w:r>
        <w:t xml:space="preserve"> ( Feb 2016)</w:t>
      </w:r>
    </w:p>
  </w:footnote>
  <w:footnote w:id="169">
    <w:p w14:paraId="3CAB08B8" w14:textId="77777777" w:rsidR="007F5EDF" w:rsidRDefault="007F5EDF" w:rsidP="00472999">
      <w:pPr>
        <w:pStyle w:val="Textpoznmkypodiarou"/>
      </w:pPr>
      <w:r>
        <w:rPr>
          <w:rStyle w:val="Odkaznapoznmkupodiarou"/>
        </w:rPr>
        <w:footnoteRef/>
      </w:r>
      <w:r>
        <w:t xml:space="preserve"> Bližšie sa základnému balíku venujeme v kapitole 1.1.3. revízie</w:t>
      </w:r>
    </w:p>
  </w:footnote>
  <w:footnote w:id="170">
    <w:p w14:paraId="087A5F40" w14:textId="77777777" w:rsidR="007F5EDF" w:rsidRDefault="007F5EDF" w:rsidP="00472999">
      <w:pPr>
        <w:pStyle w:val="Textpoznmkypodiarou"/>
      </w:pPr>
      <w:r>
        <w:rPr>
          <w:rStyle w:val="Odkaznapoznmkupodiarou"/>
        </w:rPr>
        <w:footnoteRef/>
      </w:r>
      <w:hyperlink r:id="rId46" w:history="1">
        <w:r>
          <w:rPr>
            <w:rStyle w:val="Hypertextovprepojenie"/>
          </w:rPr>
          <w:t>https://www.oecd-ilibrary.org/docserver/5jlnb59ll80x-en.pdf?expires=1563275906&amp;id=id&amp;accname=guest&amp;checksum=215125674DE89B6F24919C8090D23EA9</w:t>
        </w:r>
      </w:hyperlink>
      <w:r>
        <w:t xml:space="preserve"> s.9</w:t>
      </w:r>
    </w:p>
  </w:footnote>
  <w:footnote w:id="171">
    <w:p w14:paraId="59A4DD03" w14:textId="77777777" w:rsidR="007F5EDF" w:rsidRDefault="007F5EDF" w:rsidP="00472999">
      <w:pPr>
        <w:pStyle w:val="Textpoznmkypodiarou"/>
      </w:pPr>
      <w:r w:rsidRPr="00CD5819">
        <w:rPr>
          <w:rStyle w:val="Odkaznapoznmkupodiarou"/>
        </w:rPr>
        <w:footnoteRef/>
      </w:r>
      <w:r w:rsidRPr="00CD5819">
        <w:t xml:space="preserve"> čl. 40 zákona č. 460</w:t>
      </w:r>
      <w:r>
        <w:t xml:space="preserve">/1992 Zb. </w:t>
      </w:r>
    </w:p>
  </w:footnote>
  <w:footnote w:id="172">
    <w:p w14:paraId="24BF8FDD" w14:textId="77777777" w:rsidR="007F5EDF" w:rsidRDefault="007F5EDF" w:rsidP="00472999">
      <w:pPr>
        <w:pStyle w:val="Textpoznmkypodiarou"/>
      </w:pPr>
      <w:r>
        <w:rPr>
          <w:rStyle w:val="Odkaznapoznmkupodiarou"/>
        </w:rPr>
        <w:footnoteRef/>
      </w:r>
      <w:r>
        <w:t xml:space="preserve"> Zoznam prioritných chorôb tvorí prílohu č. 3 z. 577/2004</w:t>
      </w:r>
    </w:p>
  </w:footnote>
  <w:footnote w:id="173">
    <w:p w14:paraId="63FEC79B" w14:textId="77777777" w:rsidR="007F5EDF" w:rsidRDefault="007F5EDF" w:rsidP="00472999">
      <w:pPr>
        <w:pStyle w:val="Textpoznmkypodiarou"/>
      </w:pPr>
      <w:r>
        <w:rPr>
          <w:rStyle w:val="Odkaznapoznmkupodiarou"/>
        </w:rPr>
        <w:footnoteRef/>
      </w:r>
      <w:r>
        <w:t xml:space="preserve"> Indikačný zoznam pre kúpeľnú starostlivosť tvorí prílohu č. 6</w:t>
      </w:r>
      <w:r w:rsidRPr="00F83D85">
        <w:t xml:space="preserve"> </w:t>
      </w:r>
      <w:r>
        <w:t>zákona 577/2004</w:t>
      </w:r>
    </w:p>
  </w:footnote>
  <w:footnote w:id="174">
    <w:p w14:paraId="403C7999" w14:textId="77777777" w:rsidR="007F5EDF" w:rsidRDefault="007F5EDF" w:rsidP="00472999">
      <w:pPr>
        <w:pStyle w:val="Textpoznmkypodiarou"/>
      </w:pPr>
      <w:r>
        <w:rPr>
          <w:rStyle w:val="Odkaznapoznmkupodiarou"/>
        </w:rPr>
        <w:footnoteRef/>
      </w:r>
      <w:r>
        <w:t xml:space="preserve"> </w:t>
      </w:r>
      <w:hyperlink r:id="rId47" w:history="1">
        <w:r>
          <w:rPr>
            <w:rStyle w:val="Hypertextovprepojenie"/>
          </w:rPr>
          <w:t>https://www.noveaspi.sk/products/lawText/1/58952/1/2/nariadenie-c-777-2004-zz-ktorym-sa-vydava-zoznam-chorob-pri-ktorych-sa-zdravotne-vykony-ciastocne-uhradzaju-alebo-sa-neuhradzaju-na-zaklade-verejneho-zdravotneho-poistenia</w:t>
        </w:r>
      </w:hyperlink>
    </w:p>
  </w:footnote>
  <w:footnote w:id="175">
    <w:p w14:paraId="6B11B8D2" w14:textId="77777777" w:rsidR="007F5EDF" w:rsidRDefault="007F5EDF" w:rsidP="00472999">
      <w:pPr>
        <w:pStyle w:val="Textpoznmkypodiarou"/>
      </w:pPr>
      <w:r>
        <w:rPr>
          <w:rStyle w:val="Odkaznapoznmkupodiarou"/>
        </w:rPr>
        <w:footnoteRef/>
      </w:r>
      <w:r>
        <w:t xml:space="preserve"> Z. 576/2004 § 13, patrí sem aj napr. spracovanie údajov v elektronickej podobe, štatistické spracúvanie lekárskeho predpisu/poukazu, dopravu, pobyt sprievodnej osoby, lekársky posudok, výpis zo zdravotnej dokumentácie</w:t>
      </w:r>
    </w:p>
  </w:footnote>
  <w:footnote w:id="176">
    <w:p w14:paraId="21EC531E" w14:textId="77777777" w:rsidR="007F5EDF" w:rsidRDefault="007F5EDF" w:rsidP="00472999">
      <w:pPr>
        <w:pStyle w:val="Textpoznmkypodiarou"/>
      </w:pPr>
      <w:r>
        <w:rPr>
          <w:rStyle w:val="Odkaznapoznmkupodiarou"/>
        </w:rPr>
        <w:footnoteRef/>
      </w:r>
      <w:r>
        <w:t xml:space="preserve"> z. 577/2004 § 3 ods. 4</w:t>
      </w:r>
    </w:p>
  </w:footnote>
  <w:footnote w:id="177">
    <w:p w14:paraId="023D5F13" w14:textId="77FD1B7D" w:rsidR="007F5EDF" w:rsidRDefault="007F5EDF" w:rsidP="00472999">
      <w:pPr>
        <w:pStyle w:val="Textpoznmkypodiarou"/>
      </w:pPr>
      <w:r w:rsidRPr="00CD5819">
        <w:rPr>
          <w:rStyle w:val="Odkaznapoznmkupodiarou"/>
        </w:rPr>
        <w:footnoteRef/>
      </w:r>
      <w:r w:rsidRPr="00CD5819">
        <w:t xml:space="preserve"> 577/2004</w:t>
      </w:r>
    </w:p>
  </w:footnote>
  <w:footnote w:id="178">
    <w:p w14:paraId="0774FFB9" w14:textId="77777777" w:rsidR="007F5EDF" w:rsidRDefault="007F5EDF" w:rsidP="00472999">
      <w:pPr>
        <w:pStyle w:val="Textpoznmkypodiarou"/>
      </w:pPr>
      <w:r>
        <w:rPr>
          <w:rStyle w:val="Odkaznapoznmkupodiarou"/>
        </w:rPr>
        <w:footnoteRef/>
      </w:r>
      <w:r>
        <w:t xml:space="preserve"> očkovania čiastočne alebo úplne hradené poisťovňou nad rámec zákona, napr. očkovanie proti chrípke, očkovanie proti hepatitíde a pod.</w:t>
      </w:r>
    </w:p>
  </w:footnote>
  <w:footnote w:id="179">
    <w:p w14:paraId="2E8308F1" w14:textId="77777777" w:rsidR="007F5EDF" w:rsidRDefault="007F5EDF" w:rsidP="00472999">
      <w:pPr>
        <w:pStyle w:val="Textpoznmkypodiarou"/>
      </w:pPr>
      <w:r>
        <w:rPr>
          <w:rStyle w:val="Odkaznapoznmkupodiarou"/>
        </w:rPr>
        <w:footnoteRef/>
      </w:r>
      <w:r>
        <w:t xml:space="preserve"> Vyšetrenia čiastočne alebo úplne hradené poisťovňou nad rámec zákona, resp. nárok na viac vyšetrení určitého typu, než predpisuje zákon, napr. prednostné mamografické vyšetrenie a pod.</w:t>
      </w:r>
    </w:p>
  </w:footnote>
  <w:footnote w:id="180">
    <w:p w14:paraId="73FAE0E0" w14:textId="77777777" w:rsidR="007F5EDF" w:rsidRDefault="007F5EDF" w:rsidP="00472999">
      <w:pPr>
        <w:pStyle w:val="Textpoznmkypodiarou"/>
      </w:pPr>
      <w:r>
        <w:rPr>
          <w:rStyle w:val="Odkaznapoznmkupodiarou"/>
        </w:rPr>
        <w:footnoteRef/>
      </w:r>
      <w:r>
        <w:t xml:space="preserve"> vychádzame z prehľadu ponúk na internetových stránkach jednotlivých poisťovní</w:t>
      </w:r>
    </w:p>
  </w:footnote>
  <w:footnote w:id="181">
    <w:p w14:paraId="7A91F270" w14:textId="77777777" w:rsidR="007F5EDF" w:rsidRDefault="007F5EDF" w:rsidP="00472999">
      <w:pPr>
        <w:pStyle w:val="Textpoznmkypodiarou"/>
      </w:pPr>
      <w:r>
        <w:rPr>
          <w:rStyle w:val="Odkaznapoznmkupodiarou"/>
        </w:rPr>
        <w:footnoteRef/>
      </w:r>
      <w:r>
        <w:t xml:space="preserve"> AAP TASK FORCE ON SUDDEN INFANT DEATH SYNDROME. SIDS and Other Sleep-Related Infant Deaths: Updated 2016 Recommendations for a Safe Infant Sleeping Environment. Pediatrics. 2016;138(5):e20162938</w:t>
      </w:r>
    </w:p>
  </w:footnote>
  <w:footnote w:id="182">
    <w:p w14:paraId="4C0E9B10" w14:textId="77777777" w:rsidR="007F5EDF" w:rsidRDefault="007F5EDF" w:rsidP="00472999">
      <w:pPr>
        <w:pStyle w:val="Textpoznmkypodiarou"/>
      </w:pPr>
      <w:r>
        <w:rPr>
          <w:rStyle w:val="Odkaznapoznmkupodiarou"/>
        </w:rPr>
        <w:footnoteRef/>
      </w:r>
      <w:r>
        <w:t xml:space="preserve"> </w:t>
      </w:r>
      <w:r>
        <w:rPr>
          <w:color w:val="000000"/>
          <w:shd w:val="clear" w:color="auto" w:fill="FFFFFF"/>
        </w:rPr>
        <w:t>Strehle EM, Gray WK, Gopisetti S, Richardson J, McGuire J, Malone S. Can home monitoring reduce mortality in infants at increased risk of sudden infant death syndrome? A systematic review Acta Paediatrica 2012; 101(1): 8-13. </w:t>
      </w:r>
    </w:p>
  </w:footnote>
  <w:footnote w:id="183">
    <w:p w14:paraId="675F8FB3" w14:textId="77777777" w:rsidR="007F5EDF" w:rsidRPr="00341604" w:rsidRDefault="007F5EDF" w:rsidP="00472999">
      <w:pPr>
        <w:pStyle w:val="Textpoznmkypodiarou"/>
      </w:pPr>
      <w:r>
        <w:rPr>
          <w:rStyle w:val="Odkaznapoznmkupodiarou"/>
        </w:rPr>
        <w:footnoteRef/>
      </w:r>
      <w:r>
        <w:t xml:space="preserve"> </w:t>
      </w:r>
      <w:r w:rsidRPr="00341604">
        <w:t xml:space="preserve">V súčasnosti sa používa </w:t>
      </w:r>
      <w:r w:rsidRPr="00186DC5">
        <w:t>72</w:t>
      </w:r>
      <w:r w:rsidRPr="00341604">
        <w:t xml:space="preserve"> kombináci</w:t>
      </w:r>
      <w:r w:rsidRPr="00826CCF">
        <w:t>í demografických znakov</w:t>
      </w:r>
      <w:r w:rsidRPr="00186DC5">
        <w:t xml:space="preserve"> - Legislatíva – môže sa meniť, najnovšie bola rozdelená skupina 0-4 ročných detí na skupinu 0 rokov a 1-4 rokov, lebo náklady na novorodencov sú výrazne vyššie ako na staršie deti.</w:t>
      </w:r>
    </w:p>
  </w:footnote>
  <w:footnote w:id="184">
    <w:p w14:paraId="5818AC87" w14:textId="77777777" w:rsidR="007F5EDF" w:rsidRDefault="007F5EDF" w:rsidP="00472999">
      <w:pPr>
        <w:pStyle w:val="Textpoznmkypodiarou"/>
      </w:pPr>
      <w:r w:rsidRPr="00826CCF">
        <w:rPr>
          <w:rStyle w:val="Odkaznapoznmkupodiarou"/>
        </w:rPr>
        <w:footnoteRef/>
      </w:r>
      <w:r w:rsidRPr="00826CCF">
        <w:t xml:space="preserve"> Súčasný model pracuje s 27 PCG skupinami chronických ochorení, </w:t>
      </w:r>
      <w:r w:rsidRPr="00186DC5">
        <w:t>Legislatíva – môže sa meniť, ako. Každá poisťovňa má právo podávať návrhy na zmeny v ATC a PCG skupinách a prislúchajúcich diagnózach, akými sú napríklad vyradenie alebo doplnenie, do 30. júna pre zaradenie do prepočtu nasledujúceho roku (napr. do 30.6.2017 pre zaradenie do výpočtu na rok 2018).</w:t>
      </w:r>
      <w:r w:rsidRPr="00341604">
        <w:t xml:space="preserve"> </w:t>
      </w:r>
      <w:r w:rsidRPr="00186DC5">
        <w:t xml:space="preserve">Spôsob výpočtu konkrétnej sadzby </w:t>
      </w:r>
      <w:r w:rsidRPr="003902FF">
        <w:t>sa nachádza v prílohe.</w:t>
      </w:r>
    </w:p>
  </w:footnote>
  <w:footnote w:id="185">
    <w:p w14:paraId="459FA377" w14:textId="77777777" w:rsidR="007F5EDF" w:rsidRDefault="007F5EDF" w:rsidP="00472999">
      <w:pPr>
        <w:pStyle w:val="Textpoznmkypodiarou"/>
      </w:pPr>
      <w:r>
        <w:rPr>
          <w:rStyle w:val="Odkaznapoznmkupodiarou"/>
        </w:rPr>
        <w:footnoteRef/>
      </w:r>
      <w:r>
        <w:t xml:space="preserve"> Podľa legislatíva – môžu pridať premennú iba ak prida 0,01 do R2</w:t>
      </w:r>
    </w:p>
  </w:footnote>
  <w:footnote w:id="186">
    <w:p w14:paraId="184EDFB4" w14:textId="77777777" w:rsidR="007F5EDF" w:rsidRDefault="007F5EDF" w:rsidP="00472999">
      <w:pPr>
        <w:pStyle w:val="Textpoznmkypodiarou"/>
      </w:pPr>
      <w:r>
        <w:rPr>
          <w:rStyle w:val="Odkaznapoznmkupodiarou"/>
        </w:rPr>
        <w:footnoteRef/>
      </w:r>
      <w:r>
        <w:t xml:space="preserve"> </w:t>
      </w:r>
      <w:r w:rsidRPr="00993D90">
        <w:t>Mechanizmus nadlimitných platieb z roku 2017 definoval „limit“ ako súčet kompenzácie udelenej prerozdeľovacím mechanizmom a 20-krát priemerného nákladu na poistenca za rok 2017.</w:t>
      </w:r>
    </w:p>
  </w:footnote>
  <w:footnote w:id="187">
    <w:p w14:paraId="24E8BD35" w14:textId="77777777" w:rsidR="007F5EDF" w:rsidRPr="00E730E5" w:rsidRDefault="007F5EDF" w:rsidP="008E46C8">
      <w:pPr>
        <w:pStyle w:val="Textpoznmkypodiarou"/>
        <w:rPr>
          <w:sz w:val="18"/>
          <w:szCs w:val="18"/>
        </w:rPr>
      </w:pPr>
      <w:r w:rsidRPr="00E730E5">
        <w:rPr>
          <w:rStyle w:val="Odkaznapoznmkupodiarou"/>
          <w:sz w:val="18"/>
          <w:szCs w:val="18"/>
        </w:rPr>
        <w:footnoteRef/>
      </w:r>
      <w:r w:rsidRPr="00E730E5">
        <w:rPr>
          <w:sz w:val="18"/>
          <w:szCs w:val="18"/>
        </w:rPr>
        <w:t xml:space="preserve"> Kalkulácia vychádza z jednotkových cien za dodávku elektriny bez zložky za distribúciu, daní a iných poplatkov.</w:t>
      </w:r>
    </w:p>
  </w:footnote>
  <w:footnote w:id="188">
    <w:p w14:paraId="0FAF524E" w14:textId="77777777" w:rsidR="007F5EDF" w:rsidRPr="00084BF7" w:rsidRDefault="007F5EDF" w:rsidP="008E46C8">
      <w:pPr>
        <w:pStyle w:val="Textpoznmkypodiarou"/>
        <w:rPr>
          <w:sz w:val="18"/>
          <w:szCs w:val="18"/>
        </w:rPr>
      </w:pPr>
      <w:r w:rsidRPr="00084BF7">
        <w:rPr>
          <w:rStyle w:val="Odkaznapoznmkupodiarou"/>
          <w:sz w:val="18"/>
          <w:szCs w:val="18"/>
        </w:rPr>
        <w:footnoteRef/>
      </w:r>
      <w:r w:rsidRPr="00084BF7">
        <w:rPr>
          <w:sz w:val="18"/>
          <w:szCs w:val="18"/>
        </w:rPr>
        <w:t xml:space="preserve"> Priemerná cena v období január-november 2017</w:t>
      </w:r>
      <w:r>
        <w:rPr>
          <w:sz w:val="18"/>
          <w:szCs w:val="18"/>
        </w:rPr>
        <w:t xml:space="preserve"> bola 34,8 eur/MWh</w:t>
      </w:r>
      <w:r w:rsidRPr="00084BF7">
        <w:rPr>
          <w:sz w:val="18"/>
          <w:szCs w:val="18"/>
        </w:rPr>
        <w:t xml:space="preserve"> – hodnotené obdobie za predpokladu obstarania el. energie v decembri 2017 pre dodávku na rok 2018.</w:t>
      </w:r>
    </w:p>
  </w:footnote>
  <w:footnote w:id="189">
    <w:p w14:paraId="53F528B7" w14:textId="77777777" w:rsidR="007F5EDF" w:rsidRDefault="007F5EDF" w:rsidP="008E46C8">
      <w:pPr>
        <w:pStyle w:val="Textpoznmkypodiarou"/>
      </w:pPr>
      <w:r w:rsidRPr="005052F2">
        <w:rPr>
          <w:rStyle w:val="Odkaznapoznmkupodiarou"/>
          <w:sz w:val="18"/>
        </w:rPr>
        <w:footnoteRef/>
      </w:r>
      <w:r w:rsidRPr="005052F2">
        <w:rPr>
          <w:sz w:val="18"/>
        </w:rPr>
        <w:t>Parametre zmluvy neboli pre analýzu dodané.</w:t>
      </w:r>
    </w:p>
  </w:footnote>
  <w:footnote w:id="190">
    <w:p w14:paraId="7F27DF06" w14:textId="77777777" w:rsidR="007F5EDF" w:rsidRPr="008E7E0B" w:rsidRDefault="007F5EDF" w:rsidP="0035098D">
      <w:pPr>
        <w:pStyle w:val="Textpoznmkypodiarou"/>
        <w:rPr>
          <w:sz w:val="18"/>
          <w:szCs w:val="18"/>
        </w:rPr>
      </w:pPr>
      <w:r w:rsidRPr="008E7E0B">
        <w:rPr>
          <w:rStyle w:val="Odkaznapoznmkupodiarou"/>
          <w:sz w:val="18"/>
          <w:szCs w:val="18"/>
        </w:rPr>
        <w:footnoteRef/>
      </w:r>
      <w:r w:rsidRPr="008E7E0B">
        <w:rPr>
          <w:sz w:val="18"/>
          <w:szCs w:val="18"/>
        </w:rPr>
        <w:t xml:space="preserve"> Najnižšiu jednotkovú cenu (2,5 eur/m2/rok) platí DF KE za upratovanie </w:t>
      </w:r>
      <w:r w:rsidRPr="008E7E0B">
        <w:rPr>
          <w:sz w:val="18"/>
          <w:szCs w:val="18"/>
          <w:u w:val="single"/>
        </w:rPr>
        <w:t>spoločných priestorov</w:t>
      </w:r>
      <w:r w:rsidRPr="008E7E0B">
        <w:rPr>
          <w:sz w:val="18"/>
          <w:szCs w:val="18"/>
        </w:rPr>
        <w:t>. Služba je súčasťou zmluvy o nájme uzavretej s UN KE. Cena je atypická svojou výškou aj pokrytím služieb, preto bola úspora kalkulovaná z druhej najnižšej ceny.</w:t>
      </w:r>
    </w:p>
  </w:footnote>
  <w:footnote w:id="191">
    <w:p w14:paraId="37A3F49F" w14:textId="77777777" w:rsidR="007F5EDF" w:rsidRDefault="007F5EDF" w:rsidP="00F76467">
      <w:pPr>
        <w:pStyle w:val="Textpoznmkypodiarou"/>
      </w:pPr>
      <w:r>
        <w:rPr>
          <w:rStyle w:val="Odkaznapoznmkupodiarou"/>
        </w:rPr>
        <w:footnoteRef/>
      </w:r>
      <w:r>
        <w:t xml:space="preserve"> Pri existencii viacerých sadzieb pre rozdielne diéty boli jednotkové ceny kalkulované ako vážený priemer.</w:t>
      </w:r>
    </w:p>
  </w:footnote>
  <w:footnote w:id="192">
    <w:p w14:paraId="27EC52F4" w14:textId="77777777" w:rsidR="007F5EDF" w:rsidRDefault="007F5EDF" w:rsidP="00F76467">
      <w:pPr>
        <w:pStyle w:val="Textpoznmkypodiarou"/>
      </w:pPr>
      <w:r>
        <w:rPr>
          <w:rStyle w:val="Odkaznapoznmkupodiarou"/>
        </w:rPr>
        <w:footnoteRef/>
      </w:r>
      <w:r>
        <w:t xml:space="preserve"> Pre analýzu neboli z FN PO dodané kompletné údaje pokrývajúce celé sledované obdobie. Uvedená cena preto nie je považovaná za referenčnú.</w:t>
      </w:r>
    </w:p>
  </w:footnote>
  <w:footnote w:id="193">
    <w:p w14:paraId="3037104A" w14:textId="77777777" w:rsidR="007F5EDF" w:rsidRPr="002D4E48" w:rsidRDefault="007F5EDF" w:rsidP="005F4EE3">
      <w:pPr>
        <w:pStyle w:val="Textpoznmkypodiarou"/>
        <w:rPr>
          <w:sz w:val="18"/>
        </w:rPr>
      </w:pPr>
      <w:r w:rsidRPr="002D4E48">
        <w:rPr>
          <w:rStyle w:val="Odkaznapoznmkupodiarou"/>
          <w:sz w:val="18"/>
        </w:rPr>
        <w:footnoteRef/>
      </w:r>
      <w:r>
        <w:rPr>
          <w:sz w:val="18"/>
        </w:rPr>
        <w:t xml:space="preserve"> </w:t>
      </w:r>
      <w:r w:rsidRPr="002D4E48">
        <w:rPr>
          <w:sz w:val="18"/>
        </w:rPr>
        <w:t>Výskyt v populácii</w:t>
      </w:r>
    </w:p>
  </w:footnote>
  <w:footnote w:id="194">
    <w:p w14:paraId="4B78C2D2" w14:textId="77777777" w:rsidR="007F5EDF" w:rsidRDefault="007F5EDF" w:rsidP="005F4EE3">
      <w:pPr>
        <w:pStyle w:val="Textpoznmkypodiarou"/>
      </w:pPr>
      <w:r w:rsidRPr="002D4E48">
        <w:rPr>
          <w:rStyle w:val="Odkaznapoznmkupodiarou"/>
          <w:sz w:val="18"/>
        </w:rPr>
        <w:footnoteRef/>
      </w:r>
      <w:r w:rsidRPr="002D4E48">
        <w:rPr>
          <w:sz w:val="18"/>
        </w:rPr>
        <w:t xml:space="preserve"> </w:t>
      </w:r>
      <w:r w:rsidRPr="002D4E48">
        <w:rPr>
          <w:bCs/>
          <w:sz w:val="18"/>
        </w:rPr>
        <w:t>Pridanie indikačného obmedzenia – ako navrhnuté v pripomienke počas MPK, by ešte viac rozšírilo výnimku. Indikačné obmedzenie slúži na vymedzenie skupiny pacientov, ktorým bude hradená liečba (napríklad ktorí už v minulosti absolvovali iný druh liečby bez úspechu). Takže napríklad aj keď by liek cez registrovanú indikáciu nedosiahol definovanú zriedkavosť, po zohľadnení indikačného obmedzenia by ju už mohol spĺňať. Z tohto pohľadu zmena v parlamente čiastočne zúžila pripomienkou rozšírenú skupinu liekov</w:t>
      </w:r>
      <w:r w:rsidRPr="002D4E48">
        <w:rPr>
          <w:sz w:val="18"/>
        </w:rPr>
        <w:t>. Parlamentom prijatá podoba zákona sa tak priblížila prvotnému zámeru, no stále ostala výrazne benevolentnejšia.</w:t>
      </w:r>
    </w:p>
  </w:footnote>
  <w:footnote w:id="195">
    <w:p w14:paraId="72D6C741" w14:textId="77777777" w:rsidR="007F5EDF" w:rsidRPr="002D4E48" w:rsidRDefault="007F5EDF" w:rsidP="005F4EE3">
      <w:pPr>
        <w:pStyle w:val="Textpoznmkypodiarou"/>
        <w:rPr>
          <w:sz w:val="18"/>
        </w:rPr>
      </w:pPr>
      <w:r w:rsidRPr="002D4E48">
        <w:rPr>
          <w:rStyle w:val="Odkaznapoznmkupodiarou"/>
          <w:sz w:val="18"/>
        </w:rPr>
        <w:footnoteRef/>
      </w:r>
      <w:r w:rsidRPr="002D4E48">
        <w:rPr>
          <w:sz w:val="18"/>
        </w:rPr>
        <w:t xml:space="preserve"> Zdroj: Duodopa intestinálny gél. Základné informácie. Dostupné na </w:t>
      </w:r>
      <w:hyperlink r:id="rId48" w:history="1">
        <w:r w:rsidRPr="002D4E48">
          <w:rPr>
            <w:rStyle w:val="Hypertextovprepojenie"/>
            <w:sz w:val="18"/>
          </w:rPr>
          <w:t>mediately.co/sk</w:t>
        </w:r>
      </w:hyperlink>
    </w:p>
  </w:footnote>
  <w:footnote w:id="196">
    <w:p w14:paraId="34A70811" w14:textId="77777777" w:rsidR="007F5EDF" w:rsidRPr="002D4E48" w:rsidRDefault="007F5EDF" w:rsidP="005F4EE3">
      <w:pPr>
        <w:pStyle w:val="Textpoznmkypodiarou"/>
        <w:rPr>
          <w:sz w:val="18"/>
        </w:rPr>
      </w:pPr>
      <w:r w:rsidRPr="002D4E48">
        <w:rPr>
          <w:rStyle w:val="Odkaznapoznmkupodiarou"/>
          <w:sz w:val="18"/>
        </w:rPr>
        <w:footnoteRef/>
      </w:r>
      <w:r w:rsidRPr="002D4E48">
        <w:rPr>
          <w:sz w:val="18"/>
        </w:rPr>
        <w:t xml:space="preserve"> Zdroj: P. Valkovič v článku </w:t>
      </w:r>
      <w:r w:rsidRPr="002D4E48">
        <w:rPr>
          <w:i/>
          <w:sz w:val="18"/>
        </w:rPr>
        <w:t>„Dnes už vieme udržať Parkinsonovú chorobu na uzde.“</w:t>
      </w:r>
      <w:r w:rsidRPr="002D4E48">
        <w:rPr>
          <w:sz w:val="18"/>
        </w:rPr>
        <w:t xml:space="preserve"> Dostupné na </w:t>
      </w:r>
      <w:hyperlink r:id="rId49" w:history="1">
        <w:r w:rsidRPr="002D4E48">
          <w:rPr>
            <w:rStyle w:val="Hypertextovprepojenie"/>
            <w:sz w:val="18"/>
          </w:rPr>
          <w:t>www.modernamedicina.sk/liecba-a-terapia/dnes-uz-vieme-udrzat-parkinsonovu-chorobu-na-uzde</w:t>
        </w:r>
      </w:hyperlink>
    </w:p>
  </w:footnote>
  <w:footnote w:id="197">
    <w:p w14:paraId="06ED4CF8" w14:textId="77777777" w:rsidR="007F5EDF" w:rsidRDefault="007F5EDF" w:rsidP="00472999">
      <w:pPr>
        <w:pStyle w:val="Textpoznmkypodiarou"/>
      </w:pPr>
      <w:r>
        <w:rPr>
          <w:rStyle w:val="Odkaznapoznmkupodiarou"/>
        </w:rPr>
        <w:footnoteRef/>
      </w:r>
      <w:r>
        <w:t xml:space="preserve"> </w:t>
      </w:r>
      <w:r w:rsidRPr="00B33044">
        <w:t>OECD (2016), Better Ways to Pay for Health Care, OECD Health Policy Studies, OECD Publishing, Paris, https://doi.org/10.1787/9789264258211-en.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33422"/>
    <w:multiLevelType w:val="hybridMultilevel"/>
    <w:tmpl w:val="5ECE6B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2105A11"/>
    <w:multiLevelType w:val="hybridMultilevel"/>
    <w:tmpl w:val="048E131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3FD22D2"/>
    <w:multiLevelType w:val="hybridMultilevel"/>
    <w:tmpl w:val="1660CA8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4475301"/>
    <w:multiLevelType w:val="hybridMultilevel"/>
    <w:tmpl w:val="2806D6A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5302D25"/>
    <w:multiLevelType w:val="hybridMultilevel"/>
    <w:tmpl w:val="23141D3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A3F4404"/>
    <w:multiLevelType w:val="hybridMultilevel"/>
    <w:tmpl w:val="2FDA134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B7D7E06"/>
    <w:multiLevelType w:val="hybridMultilevel"/>
    <w:tmpl w:val="E2D6C9B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E2D7FAF"/>
    <w:multiLevelType w:val="hybridMultilevel"/>
    <w:tmpl w:val="61BA81B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E7312CB"/>
    <w:multiLevelType w:val="hybridMultilevel"/>
    <w:tmpl w:val="3C0C2AA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0F184DE2"/>
    <w:multiLevelType w:val="hybridMultilevel"/>
    <w:tmpl w:val="412A75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0860897"/>
    <w:multiLevelType w:val="hybridMultilevel"/>
    <w:tmpl w:val="0DA01EC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14A65CD"/>
    <w:multiLevelType w:val="hybridMultilevel"/>
    <w:tmpl w:val="4810EBD6"/>
    <w:lvl w:ilvl="0" w:tplc="041B0001">
      <w:start w:val="1"/>
      <w:numFmt w:val="bullet"/>
      <w:lvlText w:val=""/>
      <w:lvlJc w:val="left"/>
      <w:pPr>
        <w:ind w:left="769" w:hanging="360"/>
      </w:pPr>
      <w:rPr>
        <w:rFonts w:ascii="Symbol" w:hAnsi="Symbol" w:hint="default"/>
      </w:rPr>
    </w:lvl>
    <w:lvl w:ilvl="1" w:tplc="041B0003" w:tentative="1">
      <w:start w:val="1"/>
      <w:numFmt w:val="bullet"/>
      <w:lvlText w:val="o"/>
      <w:lvlJc w:val="left"/>
      <w:pPr>
        <w:ind w:left="1489" w:hanging="360"/>
      </w:pPr>
      <w:rPr>
        <w:rFonts w:ascii="Courier New" w:hAnsi="Courier New" w:cs="Courier New" w:hint="default"/>
      </w:rPr>
    </w:lvl>
    <w:lvl w:ilvl="2" w:tplc="041B0005" w:tentative="1">
      <w:start w:val="1"/>
      <w:numFmt w:val="bullet"/>
      <w:lvlText w:val=""/>
      <w:lvlJc w:val="left"/>
      <w:pPr>
        <w:ind w:left="2209" w:hanging="360"/>
      </w:pPr>
      <w:rPr>
        <w:rFonts w:ascii="Wingdings" w:hAnsi="Wingdings" w:hint="default"/>
      </w:rPr>
    </w:lvl>
    <w:lvl w:ilvl="3" w:tplc="041B0001" w:tentative="1">
      <w:start w:val="1"/>
      <w:numFmt w:val="bullet"/>
      <w:lvlText w:val=""/>
      <w:lvlJc w:val="left"/>
      <w:pPr>
        <w:ind w:left="2929" w:hanging="360"/>
      </w:pPr>
      <w:rPr>
        <w:rFonts w:ascii="Symbol" w:hAnsi="Symbol" w:hint="default"/>
      </w:rPr>
    </w:lvl>
    <w:lvl w:ilvl="4" w:tplc="041B0003" w:tentative="1">
      <w:start w:val="1"/>
      <w:numFmt w:val="bullet"/>
      <w:lvlText w:val="o"/>
      <w:lvlJc w:val="left"/>
      <w:pPr>
        <w:ind w:left="3649" w:hanging="360"/>
      </w:pPr>
      <w:rPr>
        <w:rFonts w:ascii="Courier New" w:hAnsi="Courier New" w:cs="Courier New" w:hint="default"/>
      </w:rPr>
    </w:lvl>
    <w:lvl w:ilvl="5" w:tplc="041B0005" w:tentative="1">
      <w:start w:val="1"/>
      <w:numFmt w:val="bullet"/>
      <w:lvlText w:val=""/>
      <w:lvlJc w:val="left"/>
      <w:pPr>
        <w:ind w:left="4369" w:hanging="360"/>
      </w:pPr>
      <w:rPr>
        <w:rFonts w:ascii="Wingdings" w:hAnsi="Wingdings" w:hint="default"/>
      </w:rPr>
    </w:lvl>
    <w:lvl w:ilvl="6" w:tplc="041B0001" w:tentative="1">
      <w:start w:val="1"/>
      <w:numFmt w:val="bullet"/>
      <w:lvlText w:val=""/>
      <w:lvlJc w:val="left"/>
      <w:pPr>
        <w:ind w:left="5089" w:hanging="360"/>
      </w:pPr>
      <w:rPr>
        <w:rFonts w:ascii="Symbol" w:hAnsi="Symbol" w:hint="default"/>
      </w:rPr>
    </w:lvl>
    <w:lvl w:ilvl="7" w:tplc="041B0003" w:tentative="1">
      <w:start w:val="1"/>
      <w:numFmt w:val="bullet"/>
      <w:lvlText w:val="o"/>
      <w:lvlJc w:val="left"/>
      <w:pPr>
        <w:ind w:left="5809" w:hanging="360"/>
      </w:pPr>
      <w:rPr>
        <w:rFonts w:ascii="Courier New" w:hAnsi="Courier New" w:cs="Courier New" w:hint="default"/>
      </w:rPr>
    </w:lvl>
    <w:lvl w:ilvl="8" w:tplc="041B0005" w:tentative="1">
      <w:start w:val="1"/>
      <w:numFmt w:val="bullet"/>
      <w:lvlText w:val=""/>
      <w:lvlJc w:val="left"/>
      <w:pPr>
        <w:ind w:left="6529" w:hanging="360"/>
      </w:pPr>
      <w:rPr>
        <w:rFonts w:ascii="Wingdings" w:hAnsi="Wingdings" w:hint="default"/>
      </w:rPr>
    </w:lvl>
  </w:abstractNum>
  <w:abstractNum w:abstractNumId="12" w15:restartNumberingAfterBreak="0">
    <w:nsid w:val="14DB4C39"/>
    <w:multiLevelType w:val="hybridMultilevel"/>
    <w:tmpl w:val="B4CC7494"/>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4F079E6"/>
    <w:multiLevelType w:val="hybridMultilevel"/>
    <w:tmpl w:val="2DDA69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15871589"/>
    <w:multiLevelType w:val="hybridMultilevel"/>
    <w:tmpl w:val="AA947DB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17600022"/>
    <w:multiLevelType w:val="hybridMultilevel"/>
    <w:tmpl w:val="AB0A48CA"/>
    <w:lvl w:ilvl="0" w:tplc="041B0001">
      <w:start w:val="1"/>
      <w:numFmt w:val="bullet"/>
      <w:lvlText w:val=""/>
      <w:lvlJc w:val="left"/>
      <w:pPr>
        <w:ind w:left="774" w:hanging="360"/>
      </w:pPr>
      <w:rPr>
        <w:rFonts w:ascii="Symbol" w:hAnsi="Symbol" w:hint="default"/>
      </w:rPr>
    </w:lvl>
    <w:lvl w:ilvl="1" w:tplc="041B0003">
      <w:start w:val="1"/>
      <w:numFmt w:val="bullet"/>
      <w:lvlText w:val="o"/>
      <w:lvlJc w:val="left"/>
      <w:pPr>
        <w:ind w:left="1494" w:hanging="360"/>
      </w:pPr>
      <w:rPr>
        <w:rFonts w:ascii="Courier New" w:hAnsi="Courier New" w:cs="Courier New" w:hint="default"/>
      </w:rPr>
    </w:lvl>
    <w:lvl w:ilvl="2" w:tplc="041B0005">
      <w:start w:val="1"/>
      <w:numFmt w:val="bullet"/>
      <w:lvlText w:val=""/>
      <w:lvlJc w:val="left"/>
      <w:pPr>
        <w:ind w:left="2214" w:hanging="360"/>
      </w:pPr>
      <w:rPr>
        <w:rFonts w:ascii="Wingdings" w:hAnsi="Wingdings" w:hint="default"/>
      </w:rPr>
    </w:lvl>
    <w:lvl w:ilvl="3" w:tplc="041B0001">
      <w:start w:val="1"/>
      <w:numFmt w:val="bullet"/>
      <w:lvlText w:val=""/>
      <w:lvlJc w:val="left"/>
      <w:pPr>
        <w:ind w:left="2934" w:hanging="360"/>
      </w:pPr>
      <w:rPr>
        <w:rFonts w:ascii="Symbol" w:hAnsi="Symbol" w:hint="default"/>
      </w:rPr>
    </w:lvl>
    <w:lvl w:ilvl="4" w:tplc="041B0003">
      <w:start w:val="1"/>
      <w:numFmt w:val="bullet"/>
      <w:lvlText w:val="o"/>
      <w:lvlJc w:val="left"/>
      <w:pPr>
        <w:ind w:left="3654" w:hanging="360"/>
      </w:pPr>
      <w:rPr>
        <w:rFonts w:ascii="Courier New" w:hAnsi="Courier New" w:cs="Courier New" w:hint="default"/>
      </w:rPr>
    </w:lvl>
    <w:lvl w:ilvl="5" w:tplc="041B0005">
      <w:start w:val="1"/>
      <w:numFmt w:val="bullet"/>
      <w:lvlText w:val=""/>
      <w:lvlJc w:val="left"/>
      <w:pPr>
        <w:ind w:left="4374" w:hanging="360"/>
      </w:pPr>
      <w:rPr>
        <w:rFonts w:ascii="Wingdings" w:hAnsi="Wingdings" w:hint="default"/>
      </w:rPr>
    </w:lvl>
    <w:lvl w:ilvl="6" w:tplc="041B0001">
      <w:start w:val="1"/>
      <w:numFmt w:val="bullet"/>
      <w:lvlText w:val=""/>
      <w:lvlJc w:val="left"/>
      <w:pPr>
        <w:ind w:left="5094" w:hanging="360"/>
      </w:pPr>
      <w:rPr>
        <w:rFonts w:ascii="Symbol" w:hAnsi="Symbol" w:hint="default"/>
      </w:rPr>
    </w:lvl>
    <w:lvl w:ilvl="7" w:tplc="041B0003">
      <w:start w:val="1"/>
      <w:numFmt w:val="bullet"/>
      <w:lvlText w:val="o"/>
      <w:lvlJc w:val="left"/>
      <w:pPr>
        <w:ind w:left="5814" w:hanging="360"/>
      </w:pPr>
      <w:rPr>
        <w:rFonts w:ascii="Courier New" w:hAnsi="Courier New" w:cs="Courier New" w:hint="default"/>
      </w:rPr>
    </w:lvl>
    <w:lvl w:ilvl="8" w:tplc="041B0005">
      <w:start w:val="1"/>
      <w:numFmt w:val="bullet"/>
      <w:lvlText w:val=""/>
      <w:lvlJc w:val="left"/>
      <w:pPr>
        <w:ind w:left="6534" w:hanging="360"/>
      </w:pPr>
      <w:rPr>
        <w:rFonts w:ascii="Wingdings" w:hAnsi="Wingdings" w:hint="default"/>
      </w:rPr>
    </w:lvl>
  </w:abstractNum>
  <w:abstractNum w:abstractNumId="16" w15:restartNumberingAfterBreak="0">
    <w:nsid w:val="1ADF1887"/>
    <w:multiLevelType w:val="hybridMultilevel"/>
    <w:tmpl w:val="A4B8B53E"/>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7" w15:restartNumberingAfterBreak="0">
    <w:nsid w:val="1B79287D"/>
    <w:multiLevelType w:val="hybridMultilevel"/>
    <w:tmpl w:val="D72895E2"/>
    <w:lvl w:ilvl="0" w:tplc="041B0001">
      <w:start w:val="1"/>
      <w:numFmt w:val="bullet"/>
      <w:lvlText w:val=""/>
      <w:lvlJc w:val="left"/>
      <w:pPr>
        <w:ind w:left="769" w:hanging="360"/>
      </w:pPr>
      <w:rPr>
        <w:rFonts w:ascii="Symbol" w:hAnsi="Symbol" w:hint="default"/>
      </w:rPr>
    </w:lvl>
    <w:lvl w:ilvl="1" w:tplc="041B0003" w:tentative="1">
      <w:start w:val="1"/>
      <w:numFmt w:val="bullet"/>
      <w:lvlText w:val="o"/>
      <w:lvlJc w:val="left"/>
      <w:pPr>
        <w:ind w:left="1489" w:hanging="360"/>
      </w:pPr>
      <w:rPr>
        <w:rFonts w:ascii="Courier New" w:hAnsi="Courier New" w:cs="Courier New" w:hint="default"/>
      </w:rPr>
    </w:lvl>
    <w:lvl w:ilvl="2" w:tplc="041B0005" w:tentative="1">
      <w:start w:val="1"/>
      <w:numFmt w:val="bullet"/>
      <w:lvlText w:val=""/>
      <w:lvlJc w:val="left"/>
      <w:pPr>
        <w:ind w:left="2209" w:hanging="360"/>
      </w:pPr>
      <w:rPr>
        <w:rFonts w:ascii="Wingdings" w:hAnsi="Wingdings" w:hint="default"/>
      </w:rPr>
    </w:lvl>
    <w:lvl w:ilvl="3" w:tplc="041B0001" w:tentative="1">
      <w:start w:val="1"/>
      <w:numFmt w:val="bullet"/>
      <w:lvlText w:val=""/>
      <w:lvlJc w:val="left"/>
      <w:pPr>
        <w:ind w:left="2929" w:hanging="360"/>
      </w:pPr>
      <w:rPr>
        <w:rFonts w:ascii="Symbol" w:hAnsi="Symbol" w:hint="default"/>
      </w:rPr>
    </w:lvl>
    <w:lvl w:ilvl="4" w:tplc="041B0003" w:tentative="1">
      <w:start w:val="1"/>
      <w:numFmt w:val="bullet"/>
      <w:lvlText w:val="o"/>
      <w:lvlJc w:val="left"/>
      <w:pPr>
        <w:ind w:left="3649" w:hanging="360"/>
      </w:pPr>
      <w:rPr>
        <w:rFonts w:ascii="Courier New" w:hAnsi="Courier New" w:cs="Courier New" w:hint="default"/>
      </w:rPr>
    </w:lvl>
    <w:lvl w:ilvl="5" w:tplc="041B0005" w:tentative="1">
      <w:start w:val="1"/>
      <w:numFmt w:val="bullet"/>
      <w:lvlText w:val=""/>
      <w:lvlJc w:val="left"/>
      <w:pPr>
        <w:ind w:left="4369" w:hanging="360"/>
      </w:pPr>
      <w:rPr>
        <w:rFonts w:ascii="Wingdings" w:hAnsi="Wingdings" w:hint="default"/>
      </w:rPr>
    </w:lvl>
    <w:lvl w:ilvl="6" w:tplc="041B0001" w:tentative="1">
      <w:start w:val="1"/>
      <w:numFmt w:val="bullet"/>
      <w:lvlText w:val=""/>
      <w:lvlJc w:val="left"/>
      <w:pPr>
        <w:ind w:left="5089" w:hanging="360"/>
      </w:pPr>
      <w:rPr>
        <w:rFonts w:ascii="Symbol" w:hAnsi="Symbol" w:hint="default"/>
      </w:rPr>
    </w:lvl>
    <w:lvl w:ilvl="7" w:tplc="041B0003" w:tentative="1">
      <w:start w:val="1"/>
      <w:numFmt w:val="bullet"/>
      <w:lvlText w:val="o"/>
      <w:lvlJc w:val="left"/>
      <w:pPr>
        <w:ind w:left="5809" w:hanging="360"/>
      </w:pPr>
      <w:rPr>
        <w:rFonts w:ascii="Courier New" w:hAnsi="Courier New" w:cs="Courier New" w:hint="default"/>
      </w:rPr>
    </w:lvl>
    <w:lvl w:ilvl="8" w:tplc="041B0005" w:tentative="1">
      <w:start w:val="1"/>
      <w:numFmt w:val="bullet"/>
      <w:lvlText w:val=""/>
      <w:lvlJc w:val="left"/>
      <w:pPr>
        <w:ind w:left="6529" w:hanging="360"/>
      </w:pPr>
      <w:rPr>
        <w:rFonts w:ascii="Wingdings" w:hAnsi="Wingdings" w:hint="default"/>
      </w:rPr>
    </w:lvl>
  </w:abstractNum>
  <w:abstractNum w:abstractNumId="18" w15:restartNumberingAfterBreak="0">
    <w:nsid w:val="1F106175"/>
    <w:multiLevelType w:val="hybridMultilevel"/>
    <w:tmpl w:val="FE824B08"/>
    <w:lvl w:ilvl="0" w:tplc="296A16C4">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210D324F"/>
    <w:multiLevelType w:val="hybridMultilevel"/>
    <w:tmpl w:val="BAA6E7DC"/>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258D3C6C"/>
    <w:multiLevelType w:val="hybridMultilevel"/>
    <w:tmpl w:val="68E0B3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258D4DD6"/>
    <w:multiLevelType w:val="hybridMultilevel"/>
    <w:tmpl w:val="4CB409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2DF851DC"/>
    <w:multiLevelType w:val="hybridMultilevel"/>
    <w:tmpl w:val="2AD6A4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2F743E89"/>
    <w:multiLevelType w:val="hybridMultilevel"/>
    <w:tmpl w:val="2C763518"/>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4" w15:restartNumberingAfterBreak="0">
    <w:nsid w:val="2FC024FC"/>
    <w:multiLevelType w:val="hybridMultilevel"/>
    <w:tmpl w:val="1BE44CB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300A2A3A"/>
    <w:multiLevelType w:val="hybridMultilevel"/>
    <w:tmpl w:val="620AA4EE"/>
    <w:lvl w:ilvl="0" w:tplc="041B0001">
      <w:start w:val="1"/>
      <w:numFmt w:val="bullet"/>
      <w:lvlText w:val=""/>
      <w:lvlJc w:val="left"/>
      <w:pPr>
        <w:ind w:left="360" w:hanging="360"/>
      </w:pPr>
      <w:rPr>
        <w:rFonts w:ascii="Symbol" w:hAnsi="Symbol" w:hint="default"/>
        <w:i w:val="0"/>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6" w15:restartNumberingAfterBreak="0">
    <w:nsid w:val="321F1254"/>
    <w:multiLevelType w:val="hybridMultilevel"/>
    <w:tmpl w:val="ECF4DE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33B32301"/>
    <w:multiLevelType w:val="hybridMultilevel"/>
    <w:tmpl w:val="1BC6BA3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3AA50978"/>
    <w:multiLevelType w:val="hybridMultilevel"/>
    <w:tmpl w:val="E70083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3DD602C4"/>
    <w:multiLevelType w:val="hybridMultilevel"/>
    <w:tmpl w:val="55FAD6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3F653C58"/>
    <w:multiLevelType w:val="hybridMultilevel"/>
    <w:tmpl w:val="46FA3E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3FAD1844"/>
    <w:multiLevelType w:val="hybridMultilevel"/>
    <w:tmpl w:val="3F061E4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404A1E0C"/>
    <w:multiLevelType w:val="hybridMultilevel"/>
    <w:tmpl w:val="F4DE906A"/>
    <w:lvl w:ilvl="0" w:tplc="1BE478F4">
      <w:start w:val="1"/>
      <w:numFmt w:val="bullet"/>
      <w:pStyle w:val="Citcia"/>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425E5A46"/>
    <w:multiLevelType w:val="hybridMultilevel"/>
    <w:tmpl w:val="292CF0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427A7358"/>
    <w:multiLevelType w:val="hybridMultilevel"/>
    <w:tmpl w:val="923EE39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429D48B4"/>
    <w:multiLevelType w:val="hybridMultilevel"/>
    <w:tmpl w:val="BAB4FD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480D6A6A"/>
    <w:multiLevelType w:val="hybridMultilevel"/>
    <w:tmpl w:val="C00C16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48883DAD"/>
    <w:multiLevelType w:val="hybridMultilevel"/>
    <w:tmpl w:val="930E0AE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4ACE7D56"/>
    <w:multiLevelType w:val="hybridMultilevel"/>
    <w:tmpl w:val="25883E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4E74742A"/>
    <w:multiLevelType w:val="hybridMultilevel"/>
    <w:tmpl w:val="97C28F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4E7531DB"/>
    <w:multiLevelType w:val="hybridMultilevel"/>
    <w:tmpl w:val="CA187E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4F5B17D3"/>
    <w:multiLevelType w:val="hybridMultilevel"/>
    <w:tmpl w:val="59CECE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52B10CE2"/>
    <w:multiLevelType w:val="hybridMultilevel"/>
    <w:tmpl w:val="DA4AF8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53024B46"/>
    <w:multiLevelType w:val="hybridMultilevel"/>
    <w:tmpl w:val="04DCB0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532B50CF"/>
    <w:multiLevelType w:val="hybridMultilevel"/>
    <w:tmpl w:val="CEB456C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57440858"/>
    <w:multiLevelType w:val="multilevel"/>
    <w:tmpl w:val="F3D0118E"/>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5A535E92"/>
    <w:multiLevelType w:val="hybridMultilevel"/>
    <w:tmpl w:val="42BCA766"/>
    <w:lvl w:ilvl="0" w:tplc="296A16C4">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5B840F43"/>
    <w:multiLevelType w:val="hybridMultilevel"/>
    <w:tmpl w:val="3CA28D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5B8C4BBB"/>
    <w:multiLevelType w:val="hybridMultilevel"/>
    <w:tmpl w:val="2FA09C2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60A02A87"/>
    <w:multiLevelType w:val="hybridMultilevel"/>
    <w:tmpl w:val="5B52EEA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62A22228"/>
    <w:multiLevelType w:val="hybridMultilevel"/>
    <w:tmpl w:val="43826754"/>
    <w:lvl w:ilvl="0" w:tplc="041B000F">
      <w:start w:val="1"/>
      <w:numFmt w:val="decimal"/>
      <w:lvlText w:val="%1."/>
      <w:lvlJc w:val="left"/>
      <w:pPr>
        <w:ind w:left="769" w:hanging="360"/>
      </w:pPr>
      <w:rPr>
        <w:rFonts w:hint="default"/>
      </w:rPr>
    </w:lvl>
    <w:lvl w:ilvl="1" w:tplc="041B0003" w:tentative="1">
      <w:start w:val="1"/>
      <w:numFmt w:val="bullet"/>
      <w:lvlText w:val="o"/>
      <w:lvlJc w:val="left"/>
      <w:pPr>
        <w:ind w:left="1489" w:hanging="360"/>
      </w:pPr>
      <w:rPr>
        <w:rFonts w:ascii="Courier New" w:hAnsi="Courier New" w:cs="Courier New" w:hint="default"/>
      </w:rPr>
    </w:lvl>
    <w:lvl w:ilvl="2" w:tplc="041B0005" w:tentative="1">
      <w:start w:val="1"/>
      <w:numFmt w:val="bullet"/>
      <w:lvlText w:val=""/>
      <w:lvlJc w:val="left"/>
      <w:pPr>
        <w:ind w:left="2209" w:hanging="360"/>
      </w:pPr>
      <w:rPr>
        <w:rFonts w:ascii="Wingdings" w:hAnsi="Wingdings" w:hint="default"/>
      </w:rPr>
    </w:lvl>
    <w:lvl w:ilvl="3" w:tplc="041B0001" w:tentative="1">
      <w:start w:val="1"/>
      <w:numFmt w:val="bullet"/>
      <w:lvlText w:val=""/>
      <w:lvlJc w:val="left"/>
      <w:pPr>
        <w:ind w:left="2929" w:hanging="360"/>
      </w:pPr>
      <w:rPr>
        <w:rFonts w:ascii="Symbol" w:hAnsi="Symbol" w:hint="default"/>
      </w:rPr>
    </w:lvl>
    <w:lvl w:ilvl="4" w:tplc="041B0003" w:tentative="1">
      <w:start w:val="1"/>
      <w:numFmt w:val="bullet"/>
      <w:lvlText w:val="o"/>
      <w:lvlJc w:val="left"/>
      <w:pPr>
        <w:ind w:left="3649" w:hanging="360"/>
      </w:pPr>
      <w:rPr>
        <w:rFonts w:ascii="Courier New" w:hAnsi="Courier New" w:cs="Courier New" w:hint="default"/>
      </w:rPr>
    </w:lvl>
    <w:lvl w:ilvl="5" w:tplc="041B0005" w:tentative="1">
      <w:start w:val="1"/>
      <w:numFmt w:val="bullet"/>
      <w:lvlText w:val=""/>
      <w:lvlJc w:val="left"/>
      <w:pPr>
        <w:ind w:left="4369" w:hanging="360"/>
      </w:pPr>
      <w:rPr>
        <w:rFonts w:ascii="Wingdings" w:hAnsi="Wingdings" w:hint="default"/>
      </w:rPr>
    </w:lvl>
    <w:lvl w:ilvl="6" w:tplc="041B0001" w:tentative="1">
      <w:start w:val="1"/>
      <w:numFmt w:val="bullet"/>
      <w:lvlText w:val=""/>
      <w:lvlJc w:val="left"/>
      <w:pPr>
        <w:ind w:left="5089" w:hanging="360"/>
      </w:pPr>
      <w:rPr>
        <w:rFonts w:ascii="Symbol" w:hAnsi="Symbol" w:hint="default"/>
      </w:rPr>
    </w:lvl>
    <w:lvl w:ilvl="7" w:tplc="041B0003" w:tentative="1">
      <w:start w:val="1"/>
      <w:numFmt w:val="bullet"/>
      <w:lvlText w:val="o"/>
      <w:lvlJc w:val="left"/>
      <w:pPr>
        <w:ind w:left="5809" w:hanging="360"/>
      </w:pPr>
      <w:rPr>
        <w:rFonts w:ascii="Courier New" w:hAnsi="Courier New" w:cs="Courier New" w:hint="default"/>
      </w:rPr>
    </w:lvl>
    <w:lvl w:ilvl="8" w:tplc="041B0005" w:tentative="1">
      <w:start w:val="1"/>
      <w:numFmt w:val="bullet"/>
      <w:lvlText w:val=""/>
      <w:lvlJc w:val="left"/>
      <w:pPr>
        <w:ind w:left="6529" w:hanging="360"/>
      </w:pPr>
      <w:rPr>
        <w:rFonts w:ascii="Wingdings" w:hAnsi="Wingdings" w:hint="default"/>
      </w:rPr>
    </w:lvl>
  </w:abstractNum>
  <w:abstractNum w:abstractNumId="51" w15:restartNumberingAfterBreak="0">
    <w:nsid w:val="64125A18"/>
    <w:multiLevelType w:val="hybridMultilevel"/>
    <w:tmpl w:val="06EC0E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67822570"/>
    <w:multiLevelType w:val="hybridMultilevel"/>
    <w:tmpl w:val="F2D6B240"/>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6E7D018B"/>
    <w:multiLevelType w:val="multilevel"/>
    <w:tmpl w:val="85D600DC"/>
    <w:lvl w:ilvl="0">
      <w:start w:val="1"/>
      <w:numFmt w:val="decimal"/>
      <w:pStyle w:val="Nadpis1"/>
      <w:lvlText w:val="%1"/>
      <w:lvlJc w:val="left"/>
      <w:pPr>
        <w:ind w:left="432" w:hanging="432"/>
      </w:pPr>
    </w:lvl>
    <w:lvl w:ilvl="1">
      <w:start w:val="1"/>
      <w:numFmt w:val="decimal"/>
      <w:pStyle w:val="Nadpis2"/>
      <w:lvlText w:val="%1.%2"/>
      <w:lvlJc w:val="left"/>
      <w:pPr>
        <w:ind w:left="3694" w:hanging="576"/>
      </w:pPr>
    </w:lvl>
    <w:lvl w:ilvl="2">
      <w:start w:val="1"/>
      <w:numFmt w:val="decimal"/>
      <w:pStyle w:val="Nadpis3"/>
      <w:lvlText w:val="%1.%2.%3"/>
      <w:lvlJc w:val="left"/>
      <w:pPr>
        <w:ind w:left="153" w:hanging="720"/>
      </w:pPr>
    </w:lvl>
    <w:lvl w:ilvl="3">
      <w:start w:val="1"/>
      <w:numFmt w:val="decimal"/>
      <w:pStyle w:val="Nadpis4"/>
      <w:lvlText w:val="%1.%2.%3.%4"/>
      <w:lvlJc w:val="left"/>
      <w:pPr>
        <w:ind w:left="297" w:hanging="864"/>
      </w:pPr>
    </w:lvl>
    <w:lvl w:ilvl="4">
      <w:start w:val="1"/>
      <w:numFmt w:val="decimal"/>
      <w:pStyle w:val="Nadpis5"/>
      <w:lvlText w:val="%1.%2.%3.%4.%5"/>
      <w:lvlJc w:val="left"/>
      <w:pPr>
        <w:ind w:left="441" w:hanging="1008"/>
      </w:pPr>
    </w:lvl>
    <w:lvl w:ilvl="5">
      <w:start w:val="1"/>
      <w:numFmt w:val="decimal"/>
      <w:pStyle w:val="Nadpis6"/>
      <w:lvlText w:val="%1.%2.%3.%4.%5.%6"/>
      <w:lvlJc w:val="left"/>
      <w:pPr>
        <w:ind w:left="585" w:hanging="1152"/>
      </w:pPr>
    </w:lvl>
    <w:lvl w:ilvl="6">
      <w:start w:val="1"/>
      <w:numFmt w:val="decimal"/>
      <w:pStyle w:val="Nadpis7"/>
      <w:lvlText w:val="%1.%2.%3.%4.%5.%6.%7"/>
      <w:lvlJc w:val="left"/>
      <w:pPr>
        <w:ind w:left="729" w:hanging="1296"/>
      </w:pPr>
    </w:lvl>
    <w:lvl w:ilvl="7">
      <w:start w:val="1"/>
      <w:numFmt w:val="decimal"/>
      <w:pStyle w:val="Nadpis8"/>
      <w:lvlText w:val="%1.%2.%3.%4.%5.%6.%7.%8"/>
      <w:lvlJc w:val="left"/>
      <w:pPr>
        <w:ind w:left="873" w:hanging="1440"/>
      </w:pPr>
    </w:lvl>
    <w:lvl w:ilvl="8">
      <w:start w:val="1"/>
      <w:numFmt w:val="decimal"/>
      <w:pStyle w:val="Nadpis9"/>
      <w:lvlText w:val="%1.%2.%3.%4.%5.%6.%7.%8.%9"/>
      <w:lvlJc w:val="left"/>
      <w:pPr>
        <w:ind w:left="1017" w:hanging="1584"/>
      </w:pPr>
    </w:lvl>
  </w:abstractNum>
  <w:abstractNum w:abstractNumId="54" w15:restartNumberingAfterBreak="0">
    <w:nsid w:val="6FDB662F"/>
    <w:multiLevelType w:val="hybridMultilevel"/>
    <w:tmpl w:val="F0E6275A"/>
    <w:lvl w:ilvl="0" w:tplc="041B0001">
      <w:start w:val="1"/>
      <w:numFmt w:val="bullet"/>
      <w:lvlText w:val=""/>
      <w:lvlJc w:val="left"/>
      <w:pPr>
        <w:ind w:left="773" w:hanging="360"/>
      </w:pPr>
      <w:rPr>
        <w:rFonts w:ascii="Symbol" w:hAnsi="Symbol" w:hint="default"/>
      </w:rPr>
    </w:lvl>
    <w:lvl w:ilvl="1" w:tplc="041B0003" w:tentative="1">
      <w:start w:val="1"/>
      <w:numFmt w:val="bullet"/>
      <w:lvlText w:val="o"/>
      <w:lvlJc w:val="left"/>
      <w:pPr>
        <w:ind w:left="1493" w:hanging="360"/>
      </w:pPr>
      <w:rPr>
        <w:rFonts w:ascii="Courier New" w:hAnsi="Courier New" w:cs="Courier New" w:hint="default"/>
      </w:rPr>
    </w:lvl>
    <w:lvl w:ilvl="2" w:tplc="041B0005" w:tentative="1">
      <w:start w:val="1"/>
      <w:numFmt w:val="bullet"/>
      <w:lvlText w:val=""/>
      <w:lvlJc w:val="left"/>
      <w:pPr>
        <w:ind w:left="2213" w:hanging="360"/>
      </w:pPr>
      <w:rPr>
        <w:rFonts w:ascii="Wingdings" w:hAnsi="Wingdings" w:hint="default"/>
      </w:rPr>
    </w:lvl>
    <w:lvl w:ilvl="3" w:tplc="041B0001" w:tentative="1">
      <w:start w:val="1"/>
      <w:numFmt w:val="bullet"/>
      <w:lvlText w:val=""/>
      <w:lvlJc w:val="left"/>
      <w:pPr>
        <w:ind w:left="2933" w:hanging="360"/>
      </w:pPr>
      <w:rPr>
        <w:rFonts w:ascii="Symbol" w:hAnsi="Symbol" w:hint="default"/>
      </w:rPr>
    </w:lvl>
    <w:lvl w:ilvl="4" w:tplc="041B0003" w:tentative="1">
      <w:start w:val="1"/>
      <w:numFmt w:val="bullet"/>
      <w:lvlText w:val="o"/>
      <w:lvlJc w:val="left"/>
      <w:pPr>
        <w:ind w:left="3653" w:hanging="360"/>
      </w:pPr>
      <w:rPr>
        <w:rFonts w:ascii="Courier New" w:hAnsi="Courier New" w:cs="Courier New" w:hint="default"/>
      </w:rPr>
    </w:lvl>
    <w:lvl w:ilvl="5" w:tplc="041B0005" w:tentative="1">
      <w:start w:val="1"/>
      <w:numFmt w:val="bullet"/>
      <w:lvlText w:val=""/>
      <w:lvlJc w:val="left"/>
      <w:pPr>
        <w:ind w:left="4373" w:hanging="360"/>
      </w:pPr>
      <w:rPr>
        <w:rFonts w:ascii="Wingdings" w:hAnsi="Wingdings" w:hint="default"/>
      </w:rPr>
    </w:lvl>
    <w:lvl w:ilvl="6" w:tplc="041B0001" w:tentative="1">
      <w:start w:val="1"/>
      <w:numFmt w:val="bullet"/>
      <w:lvlText w:val=""/>
      <w:lvlJc w:val="left"/>
      <w:pPr>
        <w:ind w:left="5093" w:hanging="360"/>
      </w:pPr>
      <w:rPr>
        <w:rFonts w:ascii="Symbol" w:hAnsi="Symbol" w:hint="default"/>
      </w:rPr>
    </w:lvl>
    <w:lvl w:ilvl="7" w:tplc="041B0003" w:tentative="1">
      <w:start w:val="1"/>
      <w:numFmt w:val="bullet"/>
      <w:lvlText w:val="o"/>
      <w:lvlJc w:val="left"/>
      <w:pPr>
        <w:ind w:left="5813" w:hanging="360"/>
      </w:pPr>
      <w:rPr>
        <w:rFonts w:ascii="Courier New" w:hAnsi="Courier New" w:cs="Courier New" w:hint="default"/>
      </w:rPr>
    </w:lvl>
    <w:lvl w:ilvl="8" w:tplc="041B0005" w:tentative="1">
      <w:start w:val="1"/>
      <w:numFmt w:val="bullet"/>
      <w:lvlText w:val=""/>
      <w:lvlJc w:val="left"/>
      <w:pPr>
        <w:ind w:left="6533" w:hanging="360"/>
      </w:pPr>
      <w:rPr>
        <w:rFonts w:ascii="Wingdings" w:hAnsi="Wingdings" w:hint="default"/>
      </w:rPr>
    </w:lvl>
  </w:abstractNum>
  <w:abstractNum w:abstractNumId="55" w15:restartNumberingAfterBreak="0">
    <w:nsid w:val="71076D2D"/>
    <w:multiLevelType w:val="hybridMultilevel"/>
    <w:tmpl w:val="48900B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711A5338"/>
    <w:multiLevelType w:val="hybridMultilevel"/>
    <w:tmpl w:val="98AA3D7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71226670"/>
    <w:multiLevelType w:val="hybridMultilevel"/>
    <w:tmpl w:val="21BCB2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712B49AC"/>
    <w:multiLevelType w:val="hybridMultilevel"/>
    <w:tmpl w:val="44B43B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71812255"/>
    <w:multiLevelType w:val="hybridMultilevel"/>
    <w:tmpl w:val="8C2885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73AE24DC"/>
    <w:multiLevelType w:val="hybridMultilevel"/>
    <w:tmpl w:val="51F816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74024B6B"/>
    <w:multiLevelType w:val="hybridMultilevel"/>
    <w:tmpl w:val="0EFAF6E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2" w15:restartNumberingAfterBreak="0">
    <w:nsid w:val="75964F82"/>
    <w:multiLevelType w:val="hybridMultilevel"/>
    <w:tmpl w:val="23A01DD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76D63E61"/>
    <w:multiLevelType w:val="hybridMultilevel"/>
    <w:tmpl w:val="B0846506"/>
    <w:lvl w:ilvl="0" w:tplc="041B000F">
      <w:start w:val="1"/>
      <w:numFmt w:val="decimal"/>
      <w:lvlText w:val="%1."/>
      <w:lvlJc w:val="left"/>
      <w:pPr>
        <w:ind w:left="360" w:hanging="360"/>
      </w:pPr>
      <w:rPr>
        <w:rFont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4" w15:restartNumberingAfterBreak="0">
    <w:nsid w:val="78714E5A"/>
    <w:multiLevelType w:val="hybridMultilevel"/>
    <w:tmpl w:val="11B82B1C"/>
    <w:lvl w:ilvl="0" w:tplc="041B0001">
      <w:start w:val="1"/>
      <w:numFmt w:val="bullet"/>
      <w:lvlText w:val=""/>
      <w:lvlJc w:val="left"/>
      <w:pPr>
        <w:ind w:left="1740" w:hanging="360"/>
      </w:pPr>
      <w:rPr>
        <w:rFonts w:ascii="Symbol" w:hAnsi="Symbol" w:hint="default"/>
      </w:rPr>
    </w:lvl>
    <w:lvl w:ilvl="1" w:tplc="041B0003" w:tentative="1">
      <w:start w:val="1"/>
      <w:numFmt w:val="bullet"/>
      <w:lvlText w:val="o"/>
      <w:lvlJc w:val="left"/>
      <w:pPr>
        <w:ind w:left="2460" w:hanging="360"/>
      </w:pPr>
      <w:rPr>
        <w:rFonts w:ascii="Courier New" w:hAnsi="Courier New" w:cs="Courier New" w:hint="default"/>
      </w:rPr>
    </w:lvl>
    <w:lvl w:ilvl="2" w:tplc="041B0005" w:tentative="1">
      <w:start w:val="1"/>
      <w:numFmt w:val="bullet"/>
      <w:lvlText w:val=""/>
      <w:lvlJc w:val="left"/>
      <w:pPr>
        <w:ind w:left="3180" w:hanging="360"/>
      </w:pPr>
      <w:rPr>
        <w:rFonts w:ascii="Wingdings" w:hAnsi="Wingdings" w:hint="default"/>
      </w:rPr>
    </w:lvl>
    <w:lvl w:ilvl="3" w:tplc="041B0001" w:tentative="1">
      <w:start w:val="1"/>
      <w:numFmt w:val="bullet"/>
      <w:lvlText w:val=""/>
      <w:lvlJc w:val="left"/>
      <w:pPr>
        <w:ind w:left="3900" w:hanging="360"/>
      </w:pPr>
      <w:rPr>
        <w:rFonts w:ascii="Symbol" w:hAnsi="Symbol" w:hint="default"/>
      </w:rPr>
    </w:lvl>
    <w:lvl w:ilvl="4" w:tplc="041B0003" w:tentative="1">
      <w:start w:val="1"/>
      <w:numFmt w:val="bullet"/>
      <w:lvlText w:val="o"/>
      <w:lvlJc w:val="left"/>
      <w:pPr>
        <w:ind w:left="4620" w:hanging="360"/>
      </w:pPr>
      <w:rPr>
        <w:rFonts w:ascii="Courier New" w:hAnsi="Courier New" w:cs="Courier New" w:hint="default"/>
      </w:rPr>
    </w:lvl>
    <w:lvl w:ilvl="5" w:tplc="041B0005" w:tentative="1">
      <w:start w:val="1"/>
      <w:numFmt w:val="bullet"/>
      <w:lvlText w:val=""/>
      <w:lvlJc w:val="left"/>
      <w:pPr>
        <w:ind w:left="5340" w:hanging="360"/>
      </w:pPr>
      <w:rPr>
        <w:rFonts w:ascii="Wingdings" w:hAnsi="Wingdings" w:hint="default"/>
      </w:rPr>
    </w:lvl>
    <w:lvl w:ilvl="6" w:tplc="041B0001" w:tentative="1">
      <w:start w:val="1"/>
      <w:numFmt w:val="bullet"/>
      <w:lvlText w:val=""/>
      <w:lvlJc w:val="left"/>
      <w:pPr>
        <w:ind w:left="6060" w:hanging="360"/>
      </w:pPr>
      <w:rPr>
        <w:rFonts w:ascii="Symbol" w:hAnsi="Symbol" w:hint="default"/>
      </w:rPr>
    </w:lvl>
    <w:lvl w:ilvl="7" w:tplc="041B0003" w:tentative="1">
      <w:start w:val="1"/>
      <w:numFmt w:val="bullet"/>
      <w:lvlText w:val="o"/>
      <w:lvlJc w:val="left"/>
      <w:pPr>
        <w:ind w:left="6780" w:hanging="360"/>
      </w:pPr>
      <w:rPr>
        <w:rFonts w:ascii="Courier New" w:hAnsi="Courier New" w:cs="Courier New" w:hint="default"/>
      </w:rPr>
    </w:lvl>
    <w:lvl w:ilvl="8" w:tplc="041B0005" w:tentative="1">
      <w:start w:val="1"/>
      <w:numFmt w:val="bullet"/>
      <w:lvlText w:val=""/>
      <w:lvlJc w:val="left"/>
      <w:pPr>
        <w:ind w:left="7500" w:hanging="360"/>
      </w:pPr>
      <w:rPr>
        <w:rFonts w:ascii="Wingdings" w:hAnsi="Wingdings" w:hint="default"/>
      </w:rPr>
    </w:lvl>
  </w:abstractNum>
  <w:abstractNum w:abstractNumId="65" w15:restartNumberingAfterBreak="0">
    <w:nsid w:val="794F2F23"/>
    <w:multiLevelType w:val="hybridMultilevel"/>
    <w:tmpl w:val="AA003C0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6" w15:restartNumberingAfterBreak="0">
    <w:nsid w:val="7C772E4D"/>
    <w:multiLevelType w:val="hybridMultilevel"/>
    <w:tmpl w:val="E1E6DE3A"/>
    <w:lvl w:ilvl="0" w:tplc="5986D67C">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7" w15:restartNumberingAfterBreak="0">
    <w:nsid w:val="7DFD3733"/>
    <w:multiLevelType w:val="hybridMultilevel"/>
    <w:tmpl w:val="AE6E3F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2"/>
  </w:num>
  <w:num w:numId="2">
    <w:abstractNumId w:val="53"/>
  </w:num>
  <w:num w:numId="3">
    <w:abstractNumId w:val="55"/>
  </w:num>
  <w:num w:numId="4">
    <w:abstractNumId w:val="1"/>
  </w:num>
  <w:num w:numId="5">
    <w:abstractNumId w:val="31"/>
  </w:num>
  <w:num w:numId="6">
    <w:abstractNumId w:val="10"/>
  </w:num>
  <w:num w:numId="7">
    <w:abstractNumId w:val="8"/>
  </w:num>
  <w:num w:numId="8">
    <w:abstractNumId w:val="49"/>
  </w:num>
  <w:num w:numId="9">
    <w:abstractNumId w:val="20"/>
  </w:num>
  <w:num w:numId="10">
    <w:abstractNumId w:val="52"/>
  </w:num>
  <w:num w:numId="11">
    <w:abstractNumId w:val="45"/>
  </w:num>
  <w:num w:numId="12">
    <w:abstractNumId w:val="64"/>
  </w:num>
  <w:num w:numId="13">
    <w:abstractNumId w:val="4"/>
  </w:num>
  <w:num w:numId="14">
    <w:abstractNumId w:val="19"/>
  </w:num>
  <w:num w:numId="15">
    <w:abstractNumId w:val="22"/>
  </w:num>
  <w:num w:numId="16">
    <w:abstractNumId w:val="15"/>
  </w:num>
  <w:num w:numId="17">
    <w:abstractNumId w:val="39"/>
  </w:num>
  <w:num w:numId="18">
    <w:abstractNumId w:val="26"/>
  </w:num>
  <w:num w:numId="19">
    <w:abstractNumId w:val="59"/>
  </w:num>
  <w:num w:numId="20">
    <w:abstractNumId w:val="62"/>
  </w:num>
  <w:num w:numId="21">
    <w:abstractNumId w:val="33"/>
  </w:num>
  <w:num w:numId="22">
    <w:abstractNumId w:val="6"/>
  </w:num>
  <w:num w:numId="23">
    <w:abstractNumId w:val="3"/>
  </w:num>
  <w:num w:numId="24">
    <w:abstractNumId w:val="43"/>
  </w:num>
  <w:num w:numId="25">
    <w:abstractNumId w:val="46"/>
  </w:num>
  <w:num w:numId="26">
    <w:abstractNumId w:val="18"/>
  </w:num>
  <w:num w:numId="27">
    <w:abstractNumId w:val="61"/>
  </w:num>
  <w:num w:numId="28">
    <w:abstractNumId w:val="34"/>
  </w:num>
  <w:num w:numId="29">
    <w:abstractNumId w:val="51"/>
  </w:num>
  <w:num w:numId="30">
    <w:abstractNumId w:val="60"/>
  </w:num>
  <w:num w:numId="31">
    <w:abstractNumId w:val="28"/>
  </w:num>
  <w:num w:numId="32">
    <w:abstractNumId w:val="53"/>
    <w:lvlOverride w:ilvl="0">
      <w:startOverride w:val="1"/>
    </w:lvlOverride>
  </w:num>
  <w:num w:numId="33">
    <w:abstractNumId w:val="35"/>
  </w:num>
  <w:num w:numId="34">
    <w:abstractNumId w:val="56"/>
  </w:num>
  <w:num w:numId="35">
    <w:abstractNumId w:val="13"/>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41"/>
  </w:num>
  <w:num w:numId="39">
    <w:abstractNumId w:val="30"/>
  </w:num>
  <w:num w:numId="40">
    <w:abstractNumId w:val="0"/>
  </w:num>
  <w:num w:numId="41">
    <w:abstractNumId w:val="40"/>
  </w:num>
  <w:num w:numId="42">
    <w:abstractNumId w:val="65"/>
  </w:num>
  <w:num w:numId="43">
    <w:abstractNumId w:val="50"/>
  </w:num>
  <w:num w:numId="44">
    <w:abstractNumId w:val="17"/>
  </w:num>
  <w:num w:numId="45">
    <w:abstractNumId w:val="11"/>
  </w:num>
  <w:num w:numId="46">
    <w:abstractNumId w:val="16"/>
  </w:num>
  <w:num w:numId="47">
    <w:abstractNumId w:val="58"/>
  </w:num>
  <w:num w:numId="48">
    <w:abstractNumId w:val="42"/>
  </w:num>
  <w:num w:numId="49">
    <w:abstractNumId w:val="7"/>
  </w:num>
  <w:num w:numId="50">
    <w:abstractNumId w:val="27"/>
  </w:num>
  <w:num w:numId="51">
    <w:abstractNumId w:val="37"/>
  </w:num>
  <w:num w:numId="52">
    <w:abstractNumId w:val="54"/>
  </w:num>
  <w:num w:numId="53">
    <w:abstractNumId w:val="67"/>
  </w:num>
  <w:num w:numId="54">
    <w:abstractNumId w:val="24"/>
  </w:num>
  <w:num w:numId="55">
    <w:abstractNumId w:val="36"/>
  </w:num>
  <w:num w:numId="56">
    <w:abstractNumId w:val="57"/>
  </w:num>
  <w:num w:numId="57">
    <w:abstractNumId w:val="29"/>
  </w:num>
  <w:num w:numId="58">
    <w:abstractNumId w:val="21"/>
  </w:num>
  <w:num w:numId="59">
    <w:abstractNumId w:val="12"/>
  </w:num>
  <w:num w:numId="60">
    <w:abstractNumId w:val="63"/>
  </w:num>
  <w:num w:numId="61">
    <w:abstractNumId w:val="66"/>
  </w:num>
  <w:num w:numId="62">
    <w:abstractNumId w:val="14"/>
  </w:num>
  <w:num w:numId="63">
    <w:abstractNumId w:val="5"/>
  </w:num>
  <w:num w:numId="64">
    <w:abstractNumId w:val="2"/>
  </w:num>
  <w:num w:numId="65">
    <w:abstractNumId w:val="48"/>
  </w:num>
  <w:num w:numId="66">
    <w:abstractNumId w:val="38"/>
  </w:num>
  <w:num w:numId="67">
    <w:abstractNumId w:val="9"/>
  </w:num>
  <w:num w:numId="68">
    <w:abstractNumId w:val="47"/>
  </w:num>
  <w:num w:numId="69">
    <w:abstractNumId w:val="6"/>
  </w:num>
  <w:num w:numId="70">
    <w:abstractNumId w:val="44"/>
  </w:num>
  <w:numIdMacAtCleanup w:val="6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iss Stefan">
    <w15:presenceInfo w15:providerId="AD" w15:userId="S-1-5-21-3687306193-3854762678-519657110-62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B52"/>
    <w:rsid w:val="000014A9"/>
    <w:rsid w:val="00002218"/>
    <w:rsid w:val="000022F9"/>
    <w:rsid w:val="000024F3"/>
    <w:rsid w:val="00002DCD"/>
    <w:rsid w:val="00002DF9"/>
    <w:rsid w:val="00002F24"/>
    <w:rsid w:val="00003B56"/>
    <w:rsid w:val="00004FD1"/>
    <w:rsid w:val="00005577"/>
    <w:rsid w:val="00005A4F"/>
    <w:rsid w:val="00005B59"/>
    <w:rsid w:val="0000652F"/>
    <w:rsid w:val="00006D23"/>
    <w:rsid w:val="000109BB"/>
    <w:rsid w:val="00010A3D"/>
    <w:rsid w:val="000126C4"/>
    <w:rsid w:val="00013931"/>
    <w:rsid w:val="00013AC3"/>
    <w:rsid w:val="00013D6F"/>
    <w:rsid w:val="0001414A"/>
    <w:rsid w:val="00014598"/>
    <w:rsid w:val="0001591A"/>
    <w:rsid w:val="00015EAB"/>
    <w:rsid w:val="00016414"/>
    <w:rsid w:val="00016822"/>
    <w:rsid w:val="00016B7E"/>
    <w:rsid w:val="000172D2"/>
    <w:rsid w:val="00017723"/>
    <w:rsid w:val="000206D3"/>
    <w:rsid w:val="00021499"/>
    <w:rsid w:val="00021DC2"/>
    <w:rsid w:val="0002207A"/>
    <w:rsid w:val="00022959"/>
    <w:rsid w:val="000234C7"/>
    <w:rsid w:val="00023D60"/>
    <w:rsid w:val="00024139"/>
    <w:rsid w:val="00024EDB"/>
    <w:rsid w:val="00025AA6"/>
    <w:rsid w:val="000267A4"/>
    <w:rsid w:val="000267BF"/>
    <w:rsid w:val="00027804"/>
    <w:rsid w:val="00027B14"/>
    <w:rsid w:val="00031110"/>
    <w:rsid w:val="00031341"/>
    <w:rsid w:val="000320F2"/>
    <w:rsid w:val="00032F76"/>
    <w:rsid w:val="00034D62"/>
    <w:rsid w:val="00034E45"/>
    <w:rsid w:val="00035497"/>
    <w:rsid w:val="00035976"/>
    <w:rsid w:val="00037D23"/>
    <w:rsid w:val="000401B9"/>
    <w:rsid w:val="00040B12"/>
    <w:rsid w:val="00040B16"/>
    <w:rsid w:val="000420E4"/>
    <w:rsid w:val="0004216C"/>
    <w:rsid w:val="00042300"/>
    <w:rsid w:val="00042CCA"/>
    <w:rsid w:val="0004363B"/>
    <w:rsid w:val="00043724"/>
    <w:rsid w:val="00043770"/>
    <w:rsid w:val="00044008"/>
    <w:rsid w:val="00044D83"/>
    <w:rsid w:val="00046D42"/>
    <w:rsid w:val="0004719A"/>
    <w:rsid w:val="000478D3"/>
    <w:rsid w:val="00047B4C"/>
    <w:rsid w:val="00050855"/>
    <w:rsid w:val="000513F6"/>
    <w:rsid w:val="00052E5E"/>
    <w:rsid w:val="000533E2"/>
    <w:rsid w:val="00054271"/>
    <w:rsid w:val="000542A1"/>
    <w:rsid w:val="000554D5"/>
    <w:rsid w:val="00055887"/>
    <w:rsid w:val="000566C7"/>
    <w:rsid w:val="000578BE"/>
    <w:rsid w:val="00057B68"/>
    <w:rsid w:val="000613FF"/>
    <w:rsid w:val="00061BC1"/>
    <w:rsid w:val="00062724"/>
    <w:rsid w:val="0006302D"/>
    <w:rsid w:val="0006323B"/>
    <w:rsid w:val="00063303"/>
    <w:rsid w:val="00063432"/>
    <w:rsid w:val="00064006"/>
    <w:rsid w:val="000653BC"/>
    <w:rsid w:val="00065587"/>
    <w:rsid w:val="000655E4"/>
    <w:rsid w:val="000656E9"/>
    <w:rsid w:val="00065BD4"/>
    <w:rsid w:val="00065CE8"/>
    <w:rsid w:val="00066BF4"/>
    <w:rsid w:val="00067040"/>
    <w:rsid w:val="000674F4"/>
    <w:rsid w:val="00070437"/>
    <w:rsid w:val="000706E7"/>
    <w:rsid w:val="00071900"/>
    <w:rsid w:val="0007200D"/>
    <w:rsid w:val="0007272A"/>
    <w:rsid w:val="00073AB0"/>
    <w:rsid w:val="00073D70"/>
    <w:rsid w:val="0007449A"/>
    <w:rsid w:val="00074C94"/>
    <w:rsid w:val="000752D7"/>
    <w:rsid w:val="0007531B"/>
    <w:rsid w:val="00075573"/>
    <w:rsid w:val="0007584D"/>
    <w:rsid w:val="00075ECA"/>
    <w:rsid w:val="00077E64"/>
    <w:rsid w:val="00080FA7"/>
    <w:rsid w:val="0008112B"/>
    <w:rsid w:val="000813CF"/>
    <w:rsid w:val="00081A2D"/>
    <w:rsid w:val="00081D0B"/>
    <w:rsid w:val="00082430"/>
    <w:rsid w:val="00082B36"/>
    <w:rsid w:val="00082D69"/>
    <w:rsid w:val="00082F44"/>
    <w:rsid w:val="00083E42"/>
    <w:rsid w:val="000840F9"/>
    <w:rsid w:val="000846B9"/>
    <w:rsid w:val="00084798"/>
    <w:rsid w:val="00084E93"/>
    <w:rsid w:val="0008533E"/>
    <w:rsid w:val="00086510"/>
    <w:rsid w:val="00087194"/>
    <w:rsid w:val="00087B8E"/>
    <w:rsid w:val="00090324"/>
    <w:rsid w:val="000908D0"/>
    <w:rsid w:val="00090FFC"/>
    <w:rsid w:val="000915EE"/>
    <w:rsid w:val="00091DB0"/>
    <w:rsid w:val="00091FE2"/>
    <w:rsid w:val="000922F1"/>
    <w:rsid w:val="000931BC"/>
    <w:rsid w:val="00093264"/>
    <w:rsid w:val="00093BBE"/>
    <w:rsid w:val="00094538"/>
    <w:rsid w:val="000949A5"/>
    <w:rsid w:val="000957C5"/>
    <w:rsid w:val="000A0488"/>
    <w:rsid w:val="000A0CB0"/>
    <w:rsid w:val="000A14A8"/>
    <w:rsid w:val="000A24BF"/>
    <w:rsid w:val="000A340D"/>
    <w:rsid w:val="000A34C7"/>
    <w:rsid w:val="000A3E82"/>
    <w:rsid w:val="000A4D49"/>
    <w:rsid w:val="000A5B32"/>
    <w:rsid w:val="000A5C6E"/>
    <w:rsid w:val="000A721C"/>
    <w:rsid w:val="000A739C"/>
    <w:rsid w:val="000A7DBD"/>
    <w:rsid w:val="000B0133"/>
    <w:rsid w:val="000B05FB"/>
    <w:rsid w:val="000B077E"/>
    <w:rsid w:val="000B101A"/>
    <w:rsid w:val="000B1B3C"/>
    <w:rsid w:val="000B317A"/>
    <w:rsid w:val="000B35CB"/>
    <w:rsid w:val="000B35F8"/>
    <w:rsid w:val="000B3EC8"/>
    <w:rsid w:val="000B4117"/>
    <w:rsid w:val="000B4467"/>
    <w:rsid w:val="000B4C94"/>
    <w:rsid w:val="000B4F97"/>
    <w:rsid w:val="000B5475"/>
    <w:rsid w:val="000B5688"/>
    <w:rsid w:val="000B6821"/>
    <w:rsid w:val="000B6AAF"/>
    <w:rsid w:val="000C02D4"/>
    <w:rsid w:val="000C07A5"/>
    <w:rsid w:val="000C0DE8"/>
    <w:rsid w:val="000C105B"/>
    <w:rsid w:val="000C154C"/>
    <w:rsid w:val="000C196B"/>
    <w:rsid w:val="000C1A35"/>
    <w:rsid w:val="000C1D5B"/>
    <w:rsid w:val="000C3011"/>
    <w:rsid w:val="000C3273"/>
    <w:rsid w:val="000C38A8"/>
    <w:rsid w:val="000C52F7"/>
    <w:rsid w:val="000C61C9"/>
    <w:rsid w:val="000C625B"/>
    <w:rsid w:val="000C6E67"/>
    <w:rsid w:val="000D07F4"/>
    <w:rsid w:val="000D0B85"/>
    <w:rsid w:val="000D0DA7"/>
    <w:rsid w:val="000D16B8"/>
    <w:rsid w:val="000D19B3"/>
    <w:rsid w:val="000D1BE0"/>
    <w:rsid w:val="000D236D"/>
    <w:rsid w:val="000D2563"/>
    <w:rsid w:val="000D297E"/>
    <w:rsid w:val="000D2FD1"/>
    <w:rsid w:val="000D308E"/>
    <w:rsid w:val="000D3D74"/>
    <w:rsid w:val="000D406D"/>
    <w:rsid w:val="000D7E66"/>
    <w:rsid w:val="000E0A23"/>
    <w:rsid w:val="000E106C"/>
    <w:rsid w:val="000E122E"/>
    <w:rsid w:val="000E1861"/>
    <w:rsid w:val="000E1956"/>
    <w:rsid w:val="000E22A0"/>
    <w:rsid w:val="000E24AB"/>
    <w:rsid w:val="000E2BD3"/>
    <w:rsid w:val="000E39EA"/>
    <w:rsid w:val="000E3CF7"/>
    <w:rsid w:val="000E3DC6"/>
    <w:rsid w:val="000E3EF8"/>
    <w:rsid w:val="000E416D"/>
    <w:rsid w:val="000E439B"/>
    <w:rsid w:val="000E5033"/>
    <w:rsid w:val="000E56F9"/>
    <w:rsid w:val="000E5F1B"/>
    <w:rsid w:val="000E6064"/>
    <w:rsid w:val="000E6397"/>
    <w:rsid w:val="000E665C"/>
    <w:rsid w:val="000E69E6"/>
    <w:rsid w:val="000E6DE4"/>
    <w:rsid w:val="000E6FF4"/>
    <w:rsid w:val="000F0F72"/>
    <w:rsid w:val="000F1F95"/>
    <w:rsid w:val="000F2E82"/>
    <w:rsid w:val="000F2FB7"/>
    <w:rsid w:val="000F5286"/>
    <w:rsid w:val="000F5357"/>
    <w:rsid w:val="000F5490"/>
    <w:rsid w:val="000F6FAB"/>
    <w:rsid w:val="000F6FE2"/>
    <w:rsid w:val="000F7BF3"/>
    <w:rsid w:val="00101033"/>
    <w:rsid w:val="00101EA0"/>
    <w:rsid w:val="00102696"/>
    <w:rsid w:val="00102C71"/>
    <w:rsid w:val="001034B0"/>
    <w:rsid w:val="001035A2"/>
    <w:rsid w:val="00103635"/>
    <w:rsid w:val="001036E8"/>
    <w:rsid w:val="001041EA"/>
    <w:rsid w:val="00104474"/>
    <w:rsid w:val="001056B4"/>
    <w:rsid w:val="00106168"/>
    <w:rsid w:val="001064B9"/>
    <w:rsid w:val="00106853"/>
    <w:rsid w:val="001069B5"/>
    <w:rsid w:val="00106A32"/>
    <w:rsid w:val="00106BEE"/>
    <w:rsid w:val="00106E17"/>
    <w:rsid w:val="0010706E"/>
    <w:rsid w:val="00107171"/>
    <w:rsid w:val="0010761B"/>
    <w:rsid w:val="001100F9"/>
    <w:rsid w:val="00111849"/>
    <w:rsid w:val="00111CBE"/>
    <w:rsid w:val="001124F8"/>
    <w:rsid w:val="00112526"/>
    <w:rsid w:val="0011349A"/>
    <w:rsid w:val="001137E1"/>
    <w:rsid w:val="001138A5"/>
    <w:rsid w:val="001138C9"/>
    <w:rsid w:val="0011398F"/>
    <w:rsid w:val="00113E3C"/>
    <w:rsid w:val="00113F7C"/>
    <w:rsid w:val="00114A9F"/>
    <w:rsid w:val="00115141"/>
    <w:rsid w:val="0011536F"/>
    <w:rsid w:val="001166A2"/>
    <w:rsid w:val="00121086"/>
    <w:rsid w:val="0012211D"/>
    <w:rsid w:val="00122257"/>
    <w:rsid w:val="00122924"/>
    <w:rsid w:val="00122C83"/>
    <w:rsid w:val="00123B30"/>
    <w:rsid w:val="00124983"/>
    <w:rsid w:val="00125D85"/>
    <w:rsid w:val="00125DCF"/>
    <w:rsid w:val="00125E5D"/>
    <w:rsid w:val="00127869"/>
    <w:rsid w:val="00127A80"/>
    <w:rsid w:val="00127E48"/>
    <w:rsid w:val="00127F7E"/>
    <w:rsid w:val="00130492"/>
    <w:rsid w:val="001308FA"/>
    <w:rsid w:val="00131003"/>
    <w:rsid w:val="00131434"/>
    <w:rsid w:val="0013222E"/>
    <w:rsid w:val="00132694"/>
    <w:rsid w:val="001335D8"/>
    <w:rsid w:val="00133A98"/>
    <w:rsid w:val="001344EC"/>
    <w:rsid w:val="00134B58"/>
    <w:rsid w:val="00134DD9"/>
    <w:rsid w:val="00134F22"/>
    <w:rsid w:val="00135EAE"/>
    <w:rsid w:val="00137188"/>
    <w:rsid w:val="00137389"/>
    <w:rsid w:val="00140566"/>
    <w:rsid w:val="001406D0"/>
    <w:rsid w:val="00140DAD"/>
    <w:rsid w:val="00140FFA"/>
    <w:rsid w:val="0014132A"/>
    <w:rsid w:val="0014231E"/>
    <w:rsid w:val="001431CB"/>
    <w:rsid w:val="00144D67"/>
    <w:rsid w:val="00145AFB"/>
    <w:rsid w:val="00146A0E"/>
    <w:rsid w:val="001479D5"/>
    <w:rsid w:val="00147BE3"/>
    <w:rsid w:val="001500E2"/>
    <w:rsid w:val="00150997"/>
    <w:rsid w:val="00150D8E"/>
    <w:rsid w:val="00150D8F"/>
    <w:rsid w:val="00150DF9"/>
    <w:rsid w:val="001510BF"/>
    <w:rsid w:val="001514A7"/>
    <w:rsid w:val="00152B3C"/>
    <w:rsid w:val="00153E7F"/>
    <w:rsid w:val="00154821"/>
    <w:rsid w:val="00154BBB"/>
    <w:rsid w:val="00154EC4"/>
    <w:rsid w:val="00155CA4"/>
    <w:rsid w:val="001561CB"/>
    <w:rsid w:val="0015626D"/>
    <w:rsid w:val="001577EC"/>
    <w:rsid w:val="00157E3E"/>
    <w:rsid w:val="00157F69"/>
    <w:rsid w:val="00160DCF"/>
    <w:rsid w:val="00161320"/>
    <w:rsid w:val="00162334"/>
    <w:rsid w:val="00162510"/>
    <w:rsid w:val="00163198"/>
    <w:rsid w:val="00163FBF"/>
    <w:rsid w:val="001646B2"/>
    <w:rsid w:val="00164D68"/>
    <w:rsid w:val="00165955"/>
    <w:rsid w:val="001660EB"/>
    <w:rsid w:val="00167DD5"/>
    <w:rsid w:val="001703D0"/>
    <w:rsid w:val="001703ED"/>
    <w:rsid w:val="001715C0"/>
    <w:rsid w:val="00171731"/>
    <w:rsid w:val="00172FD8"/>
    <w:rsid w:val="00173F6D"/>
    <w:rsid w:val="00174C66"/>
    <w:rsid w:val="001751CE"/>
    <w:rsid w:val="00176000"/>
    <w:rsid w:val="001760B0"/>
    <w:rsid w:val="001760ED"/>
    <w:rsid w:val="00176276"/>
    <w:rsid w:val="00176401"/>
    <w:rsid w:val="00176BC1"/>
    <w:rsid w:val="00176BE7"/>
    <w:rsid w:val="00176C0A"/>
    <w:rsid w:val="00176C0B"/>
    <w:rsid w:val="00177003"/>
    <w:rsid w:val="001773EB"/>
    <w:rsid w:val="001807DC"/>
    <w:rsid w:val="001809E2"/>
    <w:rsid w:val="00180E9F"/>
    <w:rsid w:val="001810AF"/>
    <w:rsid w:val="00181C37"/>
    <w:rsid w:val="0018382A"/>
    <w:rsid w:val="001841E9"/>
    <w:rsid w:val="0018429C"/>
    <w:rsid w:val="00184447"/>
    <w:rsid w:val="001846A5"/>
    <w:rsid w:val="00184A3D"/>
    <w:rsid w:val="00185460"/>
    <w:rsid w:val="00186984"/>
    <w:rsid w:val="00186DC5"/>
    <w:rsid w:val="00187608"/>
    <w:rsid w:val="00187CF4"/>
    <w:rsid w:val="00187D82"/>
    <w:rsid w:val="0019167F"/>
    <w:rsid w:val="001916AE"/>
    <w:rsid w:val="00192B4A"/>
    <w:rsid w:val="00193B63"/>
    <w:rsid w:val="00193C65"/>
    <w:rsid w:val="00194030"/>
    <w:rsid w:val="00194CD5"/>
    <w:rsid w:val="0019573E"/>
    <w:rsid w:val="00196373"/>
    <w:rsid w:val="00196C0D"/>
    <w:rsid w:val="00197322"/>
    <w:rsid w:val="00197B31"/>
    <w:rsid w:val="001A0EC6"/>
    <w:rsid w:val="001A1430"/>
    <w:rsid w:val="001A1AD7"/>
    <w:rsid w:val="001A2530"/>
    <w:rsid w:val="001A3262"/>
    <w:rsid w:val="001A3577"/>
    <w:rsid w:val="001A3852"/>
    <w:rsid w:val="001A3929"/>
    <w:rsid w:val="001A39D6"/>
    <w:rsid w:val="001A3A42"/>
    <w:rsid w:val="001A4B39"/>
    <w:rsid w:val="001A4D25"/>
    <w:rsid w:val="001A4D34"/>
    <w:rsid w:val="001A5734"/>
    <w:rsid w:val="001A5C83"/>
    <w:rsid w:val="001A5D25"/>
    <w:rsid w:val="001A5EF7"/>
    <w:rsid w:val="001A60A3"/>
    <w:rsid w:val="001A6294"/>
    <w:rsid w:val="001A68A3"/>
    <w:rsid w:val="001A69A6"/>
    <w:rsid w:val="001A7508"/>
    <w:rsid w:val="001A79CB"/>
    <w:rsid w:val="001B102D"/>
    <w:rsid w:val="001B1681"/>
    <w:rsid w:val="001B16F4"/>
    <w:rsid w:val="001B275F"/>
    <w:rsid w:val="001B3184"/>
    <w:rsid w:val="001B328C"/>
    <w:rsid w:val="001B3538"/>
    <w:rsid w:val="001B3D69"/>
    <w:rsid w:val="001B4730"/>
    <w:rsid w:val="001B48C5"/>
    <w:rsid w:val="001B4BDF"/>
    <w:rsid w:val="001B52DF"/>
    <w:rsid w:val="001B5C2F"/>
    <w:rsid w:val="001B5FB0"/>
    <w:rsid w:val="001B63B0"/>
    <w:rsid w:val="001C12E5"/>
    <w:rsid w:val="001C1C9B"/>
    <w:rsid w:val="001C212D"/>
    <w:rsid w:val="001C2FFD"/>
    <w:rsid w:val="001C37B2"/>
    <w:rsid w:val="001C3E08"/>
    <w:rsid w:val="001C4ADA"/>
    <w:rsid w:val="001C4CFC"/>
    <w:rsid w:val="001D0DF5"/>
    <w:rsid w:val="001D12AC"/>
    <w:rsid w:val="001D2C63"/>
    <w:rsid w:val="001D320C"/>
    <w:rsid w:val="001D3458"/>
    <w:rsid w:val="001D38E4"/>
    <w:rsid w:val="001D51D0"/>
    <w:rsid w:val="001D63DA"/>
    <w:rsid w:val="001D67B7"/>
    <w:rsid w:val="001D6CC5"/>
    <w:rsid w:val="001D710E"/>
    <w:rsid w:val="001D7B32"/>
    <w:rsid w:val="001D7B36"/>
    <w:rsid w:val="001E0D74"/>
    <w:rsid w:val="001E1610"/>
    <w:rsid w:val="001E219B"/>
    <w:rsid w:val="001E2226"/>
    <w:rsid w:val="001E287B"/>
    <w:rsid w:val="001E2DC3"/>
    <w:rsid w:val="001E3742"/>
    <w:rsid w:val="001E38AE"/>
    <w:rsid w:val="001E3D96"/>
    <w:rsid w:val="001E455B"/>
    <w:rsid w:val="001E4E8D"/>
    <w:rsid w:val="001E5106"/>
    <w:rsid w:val="001E5454"/>
    <w:rsid w:val="001E56BE"/>
    <w:rsid w:val="001E659C"/>
    <w:rsid w:val="001E75BA"/>
    <w:rsid w:val="001E7E16"/>
    <w:rsid w:val="001F1457"/>
    <w:rsid w:val="001F185F"/>
    <w:rsid w:val="001F1D48"/>
    <w:rsid w:val="001F1F87"/>
    <w:rsid w:val="001F3E8F"/>
    <w:rsid w:val="001F412F"/>
    <w:rsid w:val="001F45CF"/>
    <w:rsid w:val="001F4C46"/>
    <w:rsid w:val="001F50C2"/>
    <w:rsid w:val="001F514C"/>
    <w:rsid w:val="001F5206"/>
    <w:rsid w:val="001F523C"/>
    <w:rsid w:val="001F5824"/>
    <w:rsid w:val="001F58CF"/>
    <w:rsid w:val="001F640A"/>
    <w:rsid w:val="001F7B98"/>
    <w:rsid w:val="001F7DA0"/>
    <w:rsid w:val="00200212"/>
    <w:rsid w:val="00200906"/>
    <w:rsid w:val="00201310"/>
    <w:rsid w:val="00202323"/>
    <w:rsid w:val="00202639"/>
    <w:rsid w:val="00202992"/>
    <w:rsid w:val="002036A0"/>
    <w:rsid w:val="00203DE9"/>
    <w:rsid w:val="00204931"/>
    <w:rsid w:val="00205060"/>
    <w:rsid w:val="00206A31"/>
    <w:rsid w:val="00206E6E"/>
    <w:rsid w:val="002100B2"/>
    <w:rsid w:val="00211179"/>
    <w:rsid w:val="00211A18"/>
    <w:rsid w:val="00211E70"/>
    <w:rsid w:val="00211FBE"/>
    <w:rsid w:val="0021207D"/>
    <w:rsid w:val="00212AA1"/>
    <w:rsid w:val="00213FB3"/>
    <w:rsid w:val="00214170"/>
    <w:rsid w:val="00214938"/>
    <w:rsid w:val="00215E4E"/>
    <w:rsid w:val="002162EB"/>
    <w:rsid w:val="002169E5"/>
    <w:rsid w:val="00216CA2"/>
    <w:rsid w:val="00216F63"/>
    <w:rsid w:val="0021774F"/>
    <w:rsid w:val="0021781F"/>
    <w:rsid w:val="00217923"/>
    <w:rsid w:val="00220229"/>
    <w:rsid w:val="00220323"/>
    <w:rsid w:val="0022157F"/>
    <w:rsid w:val="00221733"/>
    <w:rsid w:val="00221817"/>
    <w:rsid w:val="00221896"/>
    <w:rsid w:val="00221CCC"/>
    <w:rsid w:val="00221E1E"/>
    <w:rsid w:val="00222233"/>
    <w:rsid w:val="0022224D"/>
    <w:rsid w:val="0022242A"/>
    <w:rsid w:val="00223257"/>
    <w:rsid w:val="00223E95"/>
    <w:rsid w:val="002242A2"/>
    <w:rsid w:val="002246D1"/>
    <w:rsid w:val="00224A64"/>
    <w:rsid w:val="0022573D"/>
    <w:rsid w:val="00225E0B"/>
    <w:rsid w:val="0022689E"/>
    <w:rsid w:val="002269D1"/>
    <w:rsid w:val="00226A49"/>
    <w:rsid w:val="00226C97"/>
    <w:rsid w:val="00226D75"/>
    <w:rsid w:val="00227071"/>
    <w:rsid w:val="00227295"/>
    <w:rsid w:val="00230263"/>
    <w:rsid w:val="00230342"/>
    <w:rsid w:val="00233F72"/>
    <w:rsid w:val="0023410F"/>
    <w:rsid w:val="002345B0"/>
    <w:rsid w:val="00236277"/>
    <w:rsid w:val="0023715D"/>
    <w:rsid w:val="002375ED"/>
    <w:rsid w:val="002377CF"/>
    <w:rsid w:val="00237D9A"/>
    <w:rsid w:val="00240CF8"/>
    <w:rsid w:val="00241869"/>
    <w:rsid w:val="00242553"/>
    <w:rsid w:val="00242B99"/>
    <w:rsid w:val="002433EB"/>
    <w:rsid w:val="00243678"/>
    <w:rsid w:val="0024381A"/>
    <w:rsid w:val="00243CA4"/>
    <w:rsid w:val="002440C8"/>
    <w:rsid w:val="00244B4D"/>
    <w:rsid w:val="00245BBD"/>
    <w:rsid w:val="00246205"/>
    <w:rsid w:val="0024642B"/>
    <w:rsid w:val="00246800"/>
    <w:rsid w:val="0025004F"/>
    <w:rsid w:val="00250907"/>
    <w:rsid w:val="0025170A"/>
    <w:rsid w:val="0025199F"/>
    <w:rsid w:val="00251DBD"/>
    <w:rsid w:val="002527C9"/>
    <w:rsid w:val="00252950"/>
    <w:rsid w:val="002529BC"/>
    <w:rsid w:val="00252E2F"/>
    <w:rsid w:val="00253094"/>
    <w:rsid w:val="002531AC"/>
    <w:rsid w:val="0025345D"/>
    <w:rsid w:val="00253D32"/>
    <w:rsid w:val="00253D45"/>
    <w:rsid w:val="002542F3"/>
    <w:rsid w:val="00254722"/>
    <w:rsid w:val="00254EEE"/>
    <w:rsid w:val="0025615F"/>
    <w:rsid w:val="00256697"/>
    <w:rsid w:val="00256989"/>
    <w:rsid w:val="002573A0"/>
    <w:rsid w:val="0025778A"/>
    <w:rsid w:val="002608B4"/>
    <w:rsid w:val="00262D6A"/>
    <w:rsid w:val="0026463B"/>
    <w:rsid w:val="00264C68"/>
    <w:rsid w:val="00264F85"/>
    <w:rsid w:val="002659A8"/>
    <w:rsid w:val="002660BD"/>
    <w:rsid w:val="002662C1"/>
    <w:rsid w:val="002676BD"/>
    <w:rsid w:val="002702D6"/>
    <w:rsid w:val="002703FB"/>
    <w:rsid w:val="00271396"/>
    <w:rsid w:val="00271863"/>
    <w:rsid w:val="00271D94"/>
    <w:rsid w:val="0027238F"/>
    <w:rsid w:val="00272C0F"/>
    <w:rsid w:val="002730A3"/>
    <w:rsid w:val="002739A1"/>
    <w:rsid w:val="002757F3"/>
    <w:rsid w:val="00275988"/>
    <w:rsid w:val="00276A2E"/>
    <w:rsid w:val="00276EEA"/>
    <w:rsid w:val="002803B7"/>
    <w:rsid w:val="00280E9E"/>
    <w:rsid w:val="00281981"/>
    <w:rsid w:val="00281CFB"/>
    <w:rsid w:val="00281D74"/>
    <w:rsid w:val="0028226E"/>
    <w:rsid w:val="002824D7"/>
    <w:rsid w:val="0028265E"/>
    <w:rsid w:val="00282A0A"/>
    <w:rsid w:val="00283DE8"/>
    <w:rsid w:val="0028442A"/>
    <w:rsid w:val="002851A1"/>
    <w:rsid w:val="00285523"/>
    <w:rsid w:val="00285F84"/>
    <w:rsid w:val="00286394"/>
    <w:rsid w:val="002866CA"/>
    <w:rsid w:val="00287A79"/>
    <w:rsid w:val="00287AE5"/>
    <w:rsid w:val="00290522"/>
    <w:rsid w:val="0029113F"/>
    <w:rsid w:val="00291194"/>
    <w:rsid w:val="002911A5"/>
    <w:rsid w:val="0029132B"/>
    <w:rsid w:val="00291459"/>
    <w:rsid w:val="00291B27"/>
    <w:rsid w:val="002933ED"/>
    <w:rsid w:val="002935D7"/>
    <w:rsid w:val="00293ACD"/>
    <w:rsid w:val="002940A1"/>
    <w:rsid w:val="002942D7"/>
    <w:rsid w:val="00294CA5"/>
    <w:rsid w:val="00295ED3"/>
    <w:rsid w:val="00296565"/>
    <w:rsid w:val="002967C9"/>
    <w:rsid w:val="0029715F"/>
    <w:rsid w:val="00297F68"/>
    <w:rsid w:val="002A021F"/>
    <w:rsid w:val="002A06B8"/>
    <w:rsid w:val="002A1ECE"/>
    <w:rsid w:val="002A250B"/>
    <w:rsid w:val="002A29F3"/>
    <w:rsid w:val="002A31ED"/>
    <w:rsid w:val="002A353D"/>
    <w:rsid w:val="002A3A8C"/>
    <w:rsid w:val="002A3F4F"/>
    <w:rsid w:val="002A4687"/>
    <w:rsid w:val="002A694F"/>
    <w:rsid w:val="002A770A"/>
    <w:rsid w:val="002A7B65"/>
    <w:rsid w:val="002A7FBA"/>
    <w:rsid w:val="002B1ED9"/>
    <w:rsid w:val="002B20B9"/>
    <w:rsid w:val="002B2287"/>
    <w:rsid w:val="002B2367"/>
    <w:rsid w:val="002B2F0B"/>
    <w:rsid w:val="002B36F6"/>
    <w:rsid w:val="002B3E8A"/>
    <w:rsid w:val="002B45CD"/>
    <w:rsid w:val="002B4762"/>
    <w:rsid w:val="002B5659"/>
    <w:rsid w:val="002B58A8"/>
    <w:rsid w:val="002B5CC4"/>
    <w:rsid w:val="002B5D1A"/>
    <w:rsid w:val="002B6048"/>
    <w:rsid w:val="002B7162"/>
    <w:rsid w:val="002B749A"/>
    <w:rsid w:val="002C0530"/>
    <w:rsid w:val="002C0F6E"/>
    <w:rsid w:val="002C11D5"/>
    <w:rsid w:val="002C304E"/>
    <w:rsid w:val="002C3476"/>
    <w:rsid w:val="002C3A4F"/>
    <w:rsid w:val="002C42B0"/>
    <w:rsid w:val="002C4C06"/>
    <w:rsid w:val="002C4EA7"/>
    <w:rsid w:val="002C5F79"/>
    <w:rsid w:val="002C7325"/>
    <w:rsid w:val="002C7594"/>
    <w:rsid w:val="002D0C95"/>
    <w:rsid w:val="002D12B2"/>
    <w:rsid w:val="002D171E"/>
    <w:rsid w:val="002D1DDF"/>
    <w:rsid w:val="002D20C7"/>
    <w:rsid w:val="002D2185"/>
    <w:rsid w:val="002D2810"/>
    <w:rsid w:val="002D2D67"/>
    <w:rsid w:val="002D4577"/>
    <w:rsid w:val="002D4958"/>
    <w:rsid w:val="002D4FDD"/>
    <w:rsid w:val="002D5115"/>
    <w:rsid w:val="002D6184"/>
    <w:rsid w:val="002D6E2B"/>
    <w:rsid w:val="002D6EC7"/>
    <w:rsid w:val="002D7152"/>
    <w:rsid w:val="002E0265"/>
    <w:rsid w:val="002E07D8"/>
    <w:rsid w:val="002E15F1"/>
    <w:rsid w:val="002E2B32"/>
    <w:rsid w:val="002E2D76"/>
    <w:rsid w:val="002E2EF2"/>
    <w:rsid w:val="002E303E"/>
    <w:rsid w:val="002E3F2A"/>
    <w:rsid w:val="002E3FDC"/>
    <w:rsid w:val="002E4027"/>
    <w:rsid w:val="002E558A"/>
    <w:rsid w:val="002E561C"/>
    <w:rsid w:val="002E62B1"/>
    <w:rsid w:val="002E67CA"/>
    <w:rsid w:val="002E6EA4"/>
    <w:rsid w:val="002E78A4"/>
    <w:rsid w:val="002E7EBC"/>
    <w:rsid w:val="002F1454"/>
    <w:rsid w:val="002F17C4"/>
    <w:rsid w:val="002F1D92"/>
    <w:rsid w:val="002F26C2"/>
    <w:rsid w:val="002F35DA"/>
    <w:rsid w:val="002F39E5"/>
    <w:rsid w:val="002F476C"/>
    <w:rsid w:val="002F5512"/>
    <w:rsid w:val="002F66D2"/>
    <w:rsid w:val="002F6823"/>
    <w:rsid w:val="002F690D"/>
    <w:rsid w:val="002F6A4A"/>
    <w:rsid w:val="002F7A16"/>
    <w:rsid w:val="002F7B91"/>
    <w:rsid w:val="003002DF"/>
    <w:rsid w:val="00300C8D"/>
    <w:rsid w:val="003024B3"/>
    <w:rsid w:val="00303089"/>
    <w:rsid w:val="00303B9F"/>
    <w:rsid w:val="00304C03"/>
    <w:rsid w:val="0030550A"/>
    <w:rsid w:val="00305950"/>
    <w:rsid w:val="00306301"/>
    <w:rsid w:val="0030653B"/>
    <w:rsid w:val="00307580"/>
    <w:rsid w:val="00310413"/>
    <w:rsid w:val="00311618"/>
    <w:rsid w:val="00312CBA"/>
    <w:rsid w:val="00313361"/>
    <w:rsid w:val="00313363"/>
    <w:rsid w:val="00314100"/>
    <w:rsid w:val="00314C0A"/>
    <w:rsid w:val="00314FC5"/>
    <w:rsid w:val="00315769"/>
    <w:rsid w:val="00315AA9"/>
    <w:rsid w:val="00315E2E"/>
    <w:rsid w:val="00316370"/>
    <w:rsid w:val="003166C1"/>
    <w:rsid w:val="00317345"/>
    <w:rsid w:val="003179F3"/>
    <w:rsid w:val="003207E0"/>
    <w:rsid w:val="003221C5"/>
    <w:rsid w:val="0032297C"/>
    <w:rsid w:val="003239EC"/>
    <w:rsid w:val="00326496"/>
    <w:rsid w:val="003268B1"/>
    <w:rsid w:val="00326BE1"/>
    <w:rsid w:val="00330729"/>
    <w:rsid w:val="0033225D"/>
    <w:rsid w:val="0033265B"/>
    <w:rsid w:val="00332D28"/>
    <w:rsid w:val="0033391D"/>
    <w:rsid w:val="00333F60"/>
    <w:rsid w:val="003343D9"/>
    <w:rsid w:val="003345B0"/>
    <w:rsid w:val="00334A30"/>
    <w:rsid w:val="00334EBC"/>
    <w:rsid w:val="0033507B"/>
    <w:rsid w:val="00335266"/>
    <w:rsid w:val="00335701"/>
    <w:rsid w:val="003360BE"/>
    <w:rsid w:val="00337956"/>
    <w:rsid w:val="003401AE"/>
    <w:rsid w:val="003403AD"/>
    <w:rsid w:val="003406EE"/>
    <w:rsid w:val="0034116B"/>
    <w:rsid w:val="00341604"/>
    <w:rsid w:val="003417B3"/>
    <w:rsid w:val="003428F8"/>
    <w:rsid w:val="00343135"/>
    <w:rsid w:val="0034313B"/>
    <w:rsid w:val="00343342"/>
    <w:rsid w:val="003434E7"/>
    <w:rsid w:val="003439DC"/>
    <w:rsid w:val="0034548A"/>
    <w:rsid w:val="00345568"/>
    <w:rsid w:val="00345972"/>
    <w:rsid w:val="0034652A"/>
    <w:rsid w:val="00346F59"/>
    <w:rsid w:val="00347D7F"/>
    <w:rsid w:val="0035098D"/>
    <w:rsid w:val="0035103F"/>
    <w:rsid w:val="00352216"/>
    <w:rsid w:val="0035247A"/>
    <w:rsid w:val="00352747"/>
    <w:rsid w:val="003533ED"/>
    <w:rsid w:val="00353696"/>
    <w:rsid w:val="00353A5B"/>
    <w:rsid w:val="00354304"/>
    <w:rsid w:val="00355125"/>
    <w:rsid w:val="0035560B"/>
    <w:rsid w:val="00357086"/>
    <w:rsid w:val="00357253"/>
    <w:rsid w:val="00360B6A"/>
    <w:rsid w:val="00361B0F"/>
    <w:rsid w:val="00361D24"/>
    <w:rsid w:val="0036279A"/>
    <w:rsid w:val="00362E46"/>
    <w:rsid w:val="003662E0"/>
    <w:rsid w:val="00366346"/>
    <w:rsid w:val="0036643F"/>
    <w:rsid w:val="00366717"/>
    <w:rsid w:val="003668F6"/>
    <w:rsid w:val="00366A41"/>
    <w:rsid w:val="0037052B"/>
    <w:rsid w:val="00370A8A"/>
    <w:rsid w:val="00370DE8"/>
    <w:rsid w:val="00371ABB"/>
    <w:rsid w:val="00371C3F"/>
    <w:rsid w:val="0037328D"/>
    <w:rsid w:val="00374A71"/>
    <w:rsid w:val="0037517A"/>
    <w:rsid w:val="00376106"/>
    <w:rsid w:val="0037614A"/>
    <w:rsid w:val="0037665D"/>
    <w:rsid w:val="0037784E"/>
    <w:rsid w:val="00380151"/>
    <w:rsid w:val="00380C27"/>
    <w:rsid w:val="00381180"/>
    <w:rsid w:val="00381F47"/>
    <w:rsid w:val="00383617"/>
    <w:rsid w:val="00385223"/>
    <w:rsid w:val="003853CB"/>
    <w:rsid w:val="0038573E"/>
    <w:rsid w:val="003859CA"/>
    <w:rsid w:val="00385ACF"/>
    <w:rsid w:val="0038659D"/>
    <w:rsid w:val="00386EBB"/>
    <w:rsid w:val="003902FF"/>
    <w:rsid w:val="003912F2"/>
    <w:rsid w:val="0039274F"/>
    <w:rsid w:val="003935F2"/>
    <w:rsid w:val="0039436A"/>
    <w:rsid w:val="00394C00"/>
    <w:rsid w:val="00395816"/>
    <w:rsid w:val="00395C68"/>
    <w:rsid w:val="0039605A"/>
    <w:rsid w:val="00396260"/>
    <w:rsid w:val="003963A8"/>
    <w:rsid w:val="003964BB"/>
    <w:rsid w:val="0039655E"/>
    <w:rsid w:val="00396B93"/>
    <w:rsid w:val="00396D68"/>
    <w:rsid w:val="00397A98"/>
    <w:rsid w:val="003A00E3"/>
    <w:rsid w:val="003A0119"/>
    <w:rsid w:val="003A0182"/>
    <w:rsid w:val="003A081F"/>
    <w:rsid w:val="003A086B"/>
    <w:rsid w:val="003A21E9"/>
    <w:rsid w:val="003A2233"/>
    <w:rsid w:val="003A2406"/>
    <w:rsid w:val="003A249B"/>
    <w:rsid w:val="003A388A"/>
    <w:rsid w:val="003A4550"/>
    <w:rsid w:val="003A5118"/>
    <w:rsid w:val="003A559F"/>
    <w:rsid w:val="003A5778"/>
    <w:rsid w:val="003A6B9C"/>
    <w:rsid w:val="003A779D"/>
    <w:rsid w:val="003A781F"/>
    <w:rsid w:val="003B0ADC"/>
    <w:rsid w:val="003B0B54"/>
    <w:rsid w:val="003B0CCC"/>
    <w:rsid w:val="003B0E39"/>
    <w:rsid w:val="003B25FD"/>
    <w:rsid w:val="003B29CD"/>
    <w:rsid w:val="003B2DBC"/>
    <w:rsid w:val="003B35C3"/>
    <w:rsid w:val="003B3831"/>
    <w:rsid w:val="003B38D3"/>
    <w:rsid w:val="003B3C19"/>
    <w:rsid w:val="003B3E18"/>
    <w:rsid w:val="003B3F57"/>
    <w:rsid w:val="003B3FEB"/>
    <w:rsid w:val="003B4C6D"/>
    <w:rsid w:val="003B5E2A"/>
    <w:rsid w:val="003C0289"/>
    <w:rsid w:val="003C029E"/>
    <w:rsid w:val="003C0C7E"/>
    <w:rsid w:val="003C0F16"/>
    <w:rsid w:val="003C116E"/>
    <w:rsid w:val="003C1660"/>
    <w:rsid w:val="003C17BC"/>
    <w:rsid w:val="003C2437"/>
    <w:rsid w:val="003C29F6"/>
    <w:rsid w:val="003C2B48"/>
    <w:rsid w:val="003C34A2"/>
    <w:rsid w:val="003C4146"/>
    <w:rsid w:val="003C4F1C"/>
    <w:rsid w:val="003C549B"/>
    <w:rsid w:val="003C644D"/>
    <w:rsid w:val="003C6D6E"/>
    <w:rsid w:val="003C6F6C"/>
    <w:rsid w:val="003C70A9"/>
    <w:rsid w:val="003C74E6"/>
    <w:rsid w:val="003C7D5A"/>
    <w:rsid w:val="003D0174"/>
    <w:rsid w:val="003D1411"/>
    <w:rsid w:val="003D16D5"/>
    <w:rsid w:val="003D25FD"/>
    <w:rsid w:val="003D2D74"/>
    <w:rsid w:val="003D2ED7"/>
    <w:rsid w:val="003D301F"/>
    <w:rsid w:val="003D371E"/>
    <w:rsid w:val="003D4791"/>
    <w:rsid w:val="003D5025"/>
    <w:rsid w:val="003D50BF"/>
    <w:rsid w:val="003D50F7"/>
    <w:rsid w:val="003D555B"/>
    <w:rsid w:val="003D5E51"/>
    <w:rsid w:val="003D6008"/>
    <w:rsid w:val="003D6A1D"/>
    <w:rsid w:val="003D6AC9"/>
    <w:rsid w:val="003E0815"/>
    <w:rsid w:val="003E125D"/>
    <w:rsid w:val="003E1489"/>
    <w:rsid w:val="003E20B2"/>
    <w:rsid w:val="003E322B"/>
    <w:rsid w:val="003E51B2"/>
    <w:rsid w:val="003E667B"/>
    <w:rsid w:val="003E787B"/>
    <w:rsid w:val="003E7AC3"/>
    <w:rsid w:val="003E7D08"/>
    <w:rsid w:val="003F0598"/>
    <w:rsid w:val="003F069C"/>
    <w:rsid w:val="003F06CA"/>
    <w:rsid w:val="003F15E6"/>
    <w:rsid w:val="003F1B32"/>
    <w:rsid w:val="003F1D36"/>
    <w:rsid w:val="003F1D5B"/>
    <w:rsid w:val="003F2377"/>
    <w:rsid w:val="003F2716"/>
    <w:rsid w:val="003F3DF6"/>
    <w:rsid w:val="003F442A"/>
    <w:rsid w:val="003F4F1C"/>
    <w:rsid w:val="003F54A3"/>
    <w:rsid w:val="003F57D1"/>
    <w:rsid w:val="003F64F0"/>
    <w:rsid w:val="003F66B3"/>
    <w:rsid w:val="003F68CD"/>
    <w:rsid w:val="003F6AEB"/>
    <w:rsid w:val="003F6D52"/>
    <w:rsid w:val="004008BD"/>
    <w:rsid w:val="004009BE"/>
    <w:rsid w:val="00401CF4"/>
    <w:rsid w:val="00402E2C"/>
    <w:rsid w:val="0040390E"/>
    <w:rsid w:val="00403E06"/>
    <w:rsid w:val="00404666"/>
    <w:rsid w:val="00405409"/>
    <w:rsid w:val="00406591"/>
    <w:rsid w:val="0040703F"/>
    <w:rsid w:val="00407BFA"/>
    <w:rsid w:val="00410B7F"/>
    <w:rsid w:val="00410D26"/>
    <w:rsid w:val="004116CA"/>
    <w:rsid w:val="0041170D"/>
    <w:rsid w:val="004118F5"/>
    <w:rsid w:val="00411D3C"/>
    <w:rsid w:val="0041273D"/>
    <w:rsid w:val="00412C78"/>
    <w:rsid w:val="00412E58"/>
    <w:rsid w:val="00412EFA"/>
    <w:rsid w:val="00415B14"/>
    <w:rsid w:val="00415C54"/>
    <w:rsid w:val="0041615F"/>
    <w:rsid w:val="00416CFD"/>
    <w:rsid w:val="00416FDE"/>
    <w:rsid w:val="00417056"/>
    <w:rsid w:val="00417848"/>
    <w:rsid w:val="004205D5"/>
    <w:rsid w:val="00421446"/>
    <w:rsid w:val="004214CB"/>
    <w:rsid w:val="00422F90"/>
    <w:rsid w:val="00423FCD"/>
    <w:rsid w:val="0042407D"/>
    <w:rsid w:val="004246A4"/>
    <w:rsid w:val="00424E24"/>
    <w:rsid w:val="00425784"/>
    <w:rsid w:val="00426BB1"/>
    <w:rsid w:val="004311F4"/>
    <w:rsid w:val="00431E72"/>
    <w:rsid w:val="00432769"/>
    <w:rsid w:val="00433526"/>
    <w:rsid w:val="00433930"/>
    <w:rsid w:val="00433F68"/>
    <w:rsid w:val="004341EB"/>
    <w:rsid w:val="00434413"/>
    <w:rsid w:val="004344C3"/>
    <w:rsid w:val="004345D8"/>
    <w:rsid w:val="00434B67"/>
    <w:rsid w:val="00434E34"/>
    <w:rsid w:val="00434ECD"/>
    <w:rsid w:val="00434F77"/>
    <w:rsid w:val="00435436"/>
    <w:rsid w:val="004355D3"/>
    <w:rsid w:val="004355EF"/>
    <w:rsid w:val="0043590A"/>
    <w:rsid w:val="00435CAD"/>
    <w:rsid w:val="00435F6E"/>
    <w:rsid w:val="004364E1"/>
    <w:rsid w:val="00436D08"/>
    <w:rsid w:val="00436D6D"/>
    <w:rsid w:val="00436F3D"/>
    <w:rsid w:val="004412A4"/>
    <w:rsid w:val="00441587"/>
    <w:rsid w:val="00442F3A"/>
    <w:rsid w:val="0044371B"/>
    <w:rsid w:val="00443832"/>
    <w:rsid w:val="0044492F"/>
    <w:rsid w:val="00444CB0"/>
    <w:rsid w:val="0044582B"/>
    <w:rsid w:val="004458E9"/>
    <w:rsid w:val="00445BA9"/>
    <w:rsid w:val="00447BEF"/>
    <w:rsid w:val="00450260"/>
    <w:rsid w:val="004502D4"/>
    <w:rsid w:val="004506DB"/>
    <w:rsid w:val="004507BC"/>
    <w:rsid w:val="004516FE"/>
    <w:rsid w:val="00451D29"/>
    <w:rsid w:val="00452687"/>
    <w:rsid w:val="00452C5F"/>
    <w:rsid w:val="00452EED"/>
    <w:rsid w:val="0045310D"/>
    <w:rsid w:val="0045317D"/>
    <w:rsid w:val="004539D0"/>
    <w:rsid w:val="00453ACB"/>
    <w:rsid w:val="0045422A"/>
    <w:rsid w:val="0045503C"/>
    <w:rsid w:val="00455281"/>
    <w:rsid w:val="00455BAB"/>
    <w:rsid w:val="00456660"/>
    <w:rsid w:val="0045759E"/>
    <w:rsid w:val="00457801"/>
    <w:rsid w:val="0046031E"/>
    <w:rsid w:val="004606DE"/>
    <w:rsid w:val="0046154F"/>
    <w:rsid w:val="004615B5"/>
    <w:rsid w:val="00461986"/>
    <w:rsid w:val="004619CC"/>
    <w:rsid w:val="00461A17"/>
    <w:rsid w:val="00461B57"/>
    <w:rsid w:val="00461F49"/>
    <w:rsid w:val="004622A1"/>
    <w:rsid w:val="004626F4"/>
    <w:rsid w:val="004635AD"/>
    <w:rsid w:val="004637A7"/>
    <w:rsid w:val="00463B7A"/>
    <w:rsid w:val="004646B7"/>
    <w:rsid w:val="00464FA2"/>
    <w:rsid w:val="00465F8C"/>
    <w:rsid w:val="0046695B"/>
    <w:rsid w:val="00467285"/>
    <w:rsid w:val="0047033D"/>
    <w:rsid w:val="004709B9"/>
    <w:rsid w:val="00470D7C"/>
    <w:rsid w:val="00470FF9"/>
    <w:rsid w:val="00471A5E"/>
    <w:rsid w:val="00471CC2"/>
    <w:rsid w:val="00471DAA"/>
    <w:rsid w:val="00471F75"/>
    <w:rsid w:val="00472999"/>
    <w:rsid w:val="004731AB"/>
    <w:rsid w:val="00473706"/>
    <w:rsid w:val="004738E6"/>
    <w:rsid w:val="00475605"/>
    <w:rsid w:val="00476437"/>
    <w:rsid w:val="00476B30"/>
    <w:rsid w:val="00476C97"/>
    <w:rsid w:val="0047752B"/>
    <w:rsid w:val="0047759C"/>
    <w:rsid w:val="00477A99"/>
    <w:rsid w:val="004801DB"/>
    <w:rsid w:val="004819DC"/>
    <w:rsid w:val="00481F1C"/>
    <w:rsid w:val="00482188"/>
    <w:rsid w:val="00482990"/>
    <w:rsid w:val="00482CC6"/>
    <w:rsid w:val="00482FE3"/>
    <w:rsid w:val="00483A84"/>
    <w:rsid w:val="00483F8C"/>
    <w:rsid w:val="00484753"/>
    <w:rsid w:val="00484AF8"/>
    <w:rsid w:val="00484ED8"/>
    <w:rsid w:val="00484F1A"/>
    <w:rsid w:val="00485288"/>
    <w:rsid w:val="0048534C"/>
    <w:rsid w:val="00485592"/>
    <w:rsid w:val="004872C2"/>
    <w:rsid w:val="0048760B"/>
    <w:rsid w:val="00487623"/>
    <w:rsid w:val="00490B12"/>
    <w:rsid w:val="00492ADC"/>
    <w:rsid w:val="00493641"/>
    <w:rsid w:val="00493EB8"/>
    <w:rsid w:val="00495E12"/>
    <w:rsid w:val="00497F70"/>
    <w:rsid w:val="004A0FEA"/>
    <w:rsid w:val="004A1214"/>
    <w:rsid w:val="004A18E1"/>
    <w:rsid w:val="004A42BE"/>
    <w:rsid w:val="004A4D92"/>
    <w:rsid w:val="004A4EE1"/>
    <w:rsid w:val="004A4FC4"/>
    <w:rsid w:val="004A5073"/>
    <w:rsid w:val="004A528F"/>
    <w:rsid w:val="004A5A5B"/>
    <w:rsid w:val="004A5D29"/>
    <w:rsid w:val="004A625C"/>
    <w:rsid w:val="004A7740"/>
    <w:rsid w:val="004A79C1"/>
    <w:rsid w:val="004A7F5F"/>
    <w:rsid w:val="004B072C"/>
    <w:rsid w:val="004B0CB2"/>
    <w:rsid w:val="004B1791"/>
    <w:rsid w:val="004B17A9"/>
    <w:rsid w:val="004B1E06"/>
    <w:rsid w:val="004B1ECD"/>
    <w:rsid w:val="004B3A6E"/>
    <w:rsid w:val="004B4024"/>
    <w:rsid w:val="004B4710"/>
    <w:rsid w:val="004B4907"/>
    <w:rsid w:val="004B521C"/>
    <w:rsid w:val="004B551F"/>
    <w:rsid w:val="004B59FD"/>
    <w:rsid w:val="004B665B"/>
    <w:rsid w:val="004B7077"/>
    <w:rsid w:val="004C05E8"/>
    <w:rsid w:val="004C06D2"/>
    <w:rsid w:val="004C0CAA"/>
    <w:rsid w:val="004C1984"/>
    <w:rsid w:val="004C227E"/>
    <w:rsid w:val="004C2D94"/>
    <w:rsid w:val="004C43F3"/>
    <w:rsid w:val="004C4B57"/>
    <w:rsid w:val="004C58A9"/>
    <w:rsid w:val="004C5D57"/>
    <w:rsid w:val="004C65CE"/>
    <w:rsid w:val="004C670F"/>
    <w:rsid w:val="004C6C06"/>
    <w:rsid w:val="004C7255"/>
    <w:rsid w:val="004C7AE1"/>
    <w:rsid w:val="004D0109"/>
    <w:rsid w:val="004D034C"/>
    <w:rsid w:val="004D0922"/>
    <w:rsid w:val="004D11C0"/>
    <w:rsid w:val="004D361C"/>
    <w:rsid w:val="004D37F0"/>
    <w:rsid w:val="004D514F"/>
    <w:rsid w:val="004D52FB"/>
    <w:rsid w:val="004D572F"/>
    <w:rsid w:val="004D5BEE"/>
    <w:rsid w:val="004D5C21"/>
    <w:rsid w:val="004D62DD"/>
    <w:rsid w:val="004D6806"/>
    <w:rsid w:val="004D6C9B"/>
    <w:rsid w:val="004D6D83"/>
    <w:rsid w:val="004D6EE9"/>
    <w:rsid w:val="004E0761"/>
    <w:rsid w:val="004E27C3"/>
    <w:rsid w:val="004E2B94"/>
    <w:rsid w:val="004E33A2"/>
    <w:rsid w:val="004E367C"/>
    <w:rsid w:val="004E460F"/>
    <w:rsid w:val="004E4ABC"/>
    <w:rsid w:val="004E5755"/>
    <w:rsid w:val="004E5F66"/>
    <w:rsid w:val="004E67C2"/>
    <w:rsid w:val="004E73BB"/>
    <w:rsid w:val="004F0024"/>
    <w:rsid w:val="004F09AB"/>
    <w:rsid w:val="004F1167"/>
    <w:rsid w:val="004F1ADB"/>
    <w:rsid w:val="004F1BDF"/>
    <w:rsid w:val="004F30A2"/>
    <w:rsid w:val="004F36ED"/>
    <w:rsid w:val="004F3D2F"/>
    <w:rsid w:val="004F4266"/>
    <w:rsid w:val="004F450F"/>
    <w:rsid w:val="004F49E3"/>
    <w:rsid w:val="004F4A7B"/>
    <w:rsid w:val="004F4FAB"/>
    <w:rsid w:val="004F594A"/>
    <w:rsid w:val="004F5C90"/>
    <w:rsid w:val="004F623D"/>
    <w:rsid w:val="004F6B75"/>
    <w:rsid w:val="004F6C88"/>
    <w:rsid w:val="004F74AE"/>
    <w:rsid w:val="004F7E19"/>
    <w:rsid w:val="005003C8"/>
    <w:rsid w:val="00500818"/>
    <w:rsid w:val="0050184F"/>
    <w:rsid w:val="00501D3D"/>
    <w:rsid w:val="00501D6B"/>
    <w:rsid w:val="00502AFF"/>
    <w:rsid w:val="00503170"/>
    <w:rsid w:val="00503A31"/>
    <w:rsid w:val="00504BF2"/>
    <w:rsid w:val="0050511A"/>
    <w:rsid w:val="005068C6"/>
    <w:rsid w:val="005073F5"/>
    <w:rsid w:val="0051033C"/>
    <w:rsid w:val="00510D0E"/>
    <w:rsid w:val="005110D9"/>
    <w:rsid w:val="00511436"/>
    <w:rsid w:val="00511CD5"/>
    <w:rsid w:val="00513606"/>
    <w:rsid w:val="005146F8"/>
    <w:rsid w:val="00516C6C"/>
    <w:rsid w:val="00517EFF"/>
    <w:rsid w:val="00520608"/>
    <w:rsid w:val="005206F7"/>
    <w:rsid w:val="00520D6D"/>
    <w:rsid w:val="00522CCA"/>
    <w:rsid w:val="00523608"/>
    <w:rsid w:val="00523A77"/>
    <w:rsid w:val="00523D4C"/>
    <w:rsid w:val="00523EF3"/>
    <w:rsid w:val="00525015"/>
    <w:rsid w:val="00525E5C"/>
    <w:rsid w:val="00526621"/>
    <w:rsid w:val="005266A9"/>
    <w:rsid w:val="005274D5"/>
    <w:rsid w:val="00527575"/>
    <w:rsid w:val="00527C00"/>
    <w:rsid w:val="00530D9F"/>
    <w:rsid w:val="00530DCD"/>
    <w:rsid w:val="00531594"/>
    <w:rsid w:val="005316E9"/>
    <w:rsid w:val="005327C7"/>
    <w:rsid w:val="00534023"/>
    <w:rsid w:val="0053460F"/>
    <w:rsid w:val="00535809"/>
    <w:rsid w:val="00535BB4"/>
    <w:rsid w:val="00536810"/>
    <w:rsid w:val="00536BB4"/>
    <w:rsid w:val="00536CDF"/>
    <w:rsid w:val="005371BD"/>
    <w:rsid w:val="0053737D"/>
    <w:rsid w:val="00537A0F"/>
    <w:rsid w:val="005405EF"/>
    <w:rsid w:val="00540A2D"/>
    <w:rsid w:val="00540C55"/>
    <w:rsid w:val="0054161A"/>
    <w:rsid w:val="0054305C"/>
    <w:rsid w:val="00543C33"/>
    <w:rsid w:val="00543D2C"/>
    <w:rsid w:val="00543FDC"/>
    <w:rsid w:val="005455EE"/>
    <w:rsid w:val="005463EC"/>
    <w:rsid w:val="00546A01"/>
    <w:rsid w:val="0054737A"/>
    <w:rsid w:val="0054743D"/>
    <w:rsid w:val="00547475"/>
    <w:rsid w:val="0054785B"/>
    <w:rsid w:val="005504E7"/>
    <w:rsid w:val="0055133E"/>
    <w:rsid w:val="0055204B"/>
    <w:rsid w:val="00552106"/>
    <w:rsid w:val="00552159"/>
    <w:rsid w:val="00553485"/>
    <w:rsid w:val="00553554"/>
    <w:rsid w:val="00554207"/>
    <w:rsid w:val="005543F0"/>
    <w:rsid w:val="0055480F"/>
    <w:rsid w:val="00554FA2"/>
    <w:rsid w:val="00555369"/>
    <w:rsid w:val="005555D7"/>
    <w:rsid w:val="00555A7E"/>
    <w:rsid w:val="005563FD"/>
    <w:rsid w:val="00557754"/>
    <w:rsid w:val="00557870"/>
    <w:rsid w:val="005601C9"/>
    <w:rsid w:val="00560FFF"/>
    <w:rsid w:val="0056295D"/>
    <w:rsid w:val="00562B5B"/>
    <w:rsid w:val="00562F5D"/>
    <w:rsid w:val="00562FC7"/>
    <w:rsid w:val="00564655"/>
    <w:rsid w:val="005653A7"/>
    <w:rsid w:val="00565EA4"/>
    <w:rsid w:val="00567FF6"/>
    <w:rsid w:val="0057056F"/>
    <w:rsid w:val="00570829"/>
    <w:rsid w:val="005718C3"/>
    <w:rsid w:val="005718F7"/>
    <w:rsid w:val="00572D57"/>
    <w:rsid w:val="005731CB"/>
    <w:rsid w:val="005740EA"/>
    <w:rsid w:val="00575B16"/>
    <w:rsid w:val="005767DC"/>
    <w:rsid w:val="00576CF4"/>
    <w:rsid w:val="00580335"/>
    <w:rsid w:val="00581EB4"/>
    <w:rsid w:val="005837D5"/>
    <w:rsid w:val="00583D64"/>
    <w:rsid w:val="00584585"/>
    <w:rsid w:val="00584C5A"/>
    <w:rsid w:val="00584D5D"/>
    <w:rsid w:val="00584D6A"/>
    <w:rsid w:val="0058519A"/>
    <w:rsid w:val="005851D5"/>
    <w:rsid w:val="00585EB3"/>
    <w:rsid w:val="00587CF6"/>
    <w:rsid w:val="00587E1F"/>
    <w:rsid w:val="005904AC"/>
    <w:rsid w:val="005906AA"/>
    <w:rsid w:val="005912EB"/>
    <w:rsid w:val="00592383"/>
    <w:rsid w:val="00592BA6"/>
    <w:rsid w:val="00593C98"/>
    <w:rsid w:val="005940FF"/>
    <w:rsid w:val="00594186"/>
    <w:rsid w:val="00594638"/>
    <w:rsid w:val="00594671"/>
    <w:rsid w:val="00595082"/>
    <w:rsid w:val="005951A2"/>
    <w:rsid w:val="0059565B"/>
    <w:rsid w:val="00595AAE"/>
    <w:rsid w:val="00597076"/>
    <w:rsid w:val="0059723C"/>
    <w:rsid w:val="00597317"/>
    <w:rsid w:val="005A0BC9"/>
    <w:rsid w:val="005A1B63"/>
    <w:rsid w:val="005A247D"/>
    <w:rsid w:val="005A2559"/>
    <w:rsid w:val="005A287A"/>
    <w:rsid w:val="005A2B2F"/>
    <w:rsid w:val="005A3B73"/>
    <w:rsid w:val="005A3CDB"/>
    <w:rsid w:val="005A437B"/>
    <w:rsid w:val="005A4AF5"/>
    <w:rsid w:val="005A614A"/>
    <w:rsid w:val="005A6DA7"/>
    <w:rsid w:val="005A70A3"/>
    <w:rsid w:val="005A7639"/>
    <w:rsid w:val="005B092B"/>
    <w:rsid w:val="005B11F5"/>
    <w:rsid w:val="005B17F0"/>
    <w:rsid w:val="005B1CA5"/>
    <w:rsid w:val="005B1F27"/>
    <w:rsid w:val="005B215F"/>
    <w:rsid w:val="005B2740"/>
    <w:rsid w:val="005B2850"/>
    <w:rsid w:val="005B2A57"/>
    <w:rsid w:val="005B2D33"/>
    <w:rsid w:val="005B3587"/>
    <w:rsid w:val="005B377D"/>
    <w:rsid w:val="005B37A2"/>
    <w:rsid w:val="005B3DC8"/>
    <w:rsid w:val="005B42B5"/>
    <w:rsid w:val="005B48D9"/>
    <w:rsid w:val="005B4CCE"/>
    <w:rsid w:val="005B5519"/>
    <w:rsid w:val="005B5D50"/>
    <w:rsid w:val="005B5D78"/>
    <w:rsid w:val="005B67FC"/>
    <w:rsid w:val="005B686B"/>
    <w:rsid w:val="005B7B6F"/>
    <w:rsid w:val="005C0932"/>
    <w:rsid w:val="005C135E"/>
    <w:rsid w:val="005C3C12"/>
    <w:rsid w:val="005C4C93"/>
    <w:rsid w:val="005C4E7E"/>
    <w:rsid w:val="005C61A2"/>
    <w:rsid w:val="005C7B6B"/>
    <w:rsid w:val="005D09B5"/>
    <w:rsid w:val="005D0E67"/>
    <w:rsid w:val="005D1097"/>
    <w:rsid w:val="005D3673"/>
    <w:rsid w:val="005D4433"/>
    <w:rsid w:val="005D5D9C"/>
    <w:rsid w:val="005D691A"/>
    <w:rsid w:val="005D79DF"/>
    <w:rsid w:val="005D7C49"/>
    <w:rsid w:val="005E098E"/>
    <w:rsid w:val="005E1352"/>
    <w:rsid w:val="005E169E"/>
    <w:rsid w:val="005E175B"/>
    <w:rsid w:val="005E1B3D"/>
    <w:rsid w:val="005E2721"/>
    <w:rsid w:val="005E39DD"/>
    <w:rsid w:val="005E3D99"/>
    <w:rsid w:val="005E3F10"/>
    <w:rsid w:val="005E3FCA"/>
    <w:rsid w:val="005E502A"/>
    <w:rsid w:val="005E55B8"/>
    <w:rsid w:val="005E6664"/>
    <w:rsid w:val="005E66B3"/>
    <w:rsid w:val="005E7AB8"/>
    <w:rsid w:val="005E7EAD"/>
    <w:rsid w:val="005E7FC7"/>
    <w:rsid w:val="005F1039"/>
    <w:rsid w:val="005F1088"/>
    <w:rsid w:val="005F1C40"/>
    <w:rsid w:val="005F1C4C"/>
    <w:rsid w:val="005F4EE3"/>
    <w:rsid w:val="005F52AE"/>
    <w:rsid w:val="005F58F1"/>
    <w:rsid w:val="005F5E27"/>
    <w:rsid w:val="005F6A80"/>
    <w:rsid w:val="00600C74"/>
    <w:rsid w:val="00601567"/>
    <w:rsid w:val="00601712"/>
    <w:rsid w:val="00601978"/>
    <w:rsid w:val="0060252C"/>
    <w:rsid w:val="0060267B"/>
    <w:rsid w:val="006057E4"/>
    <w:rsid w:val="00605F12"/>
    <w:rsid w:val="006062D3"/>
    <w:rsid w:val="0060657C"/>
    <w:rsid w:val="0060667F"/>
    <w:rsid w:val="006101AF"/>
    <w:rsid w:val="00611BF3"/>
    <w:rsid w:val="00611E8B"/>
    <w:rsid w:val="006122D8"/>
    <w:rsid w:val="006124A6"/>
    <w:rsid w:val="00612941"/>
    <w:rsid w:val="00613058"/>
    <w:rsid w:val="00613443"/>
    <w:rsid w:val="00615B07"/>
    <w:rsid w:val="00615CE0"/>
    <w:rsid w:val="00620045"/>
    <w:rsid w:val="00623BAF"/>
    <w:rsid w:val="00624F5C"/>
    <w:rsid w:val="006258A0"/>
    <w:rsid w:val="006259EF"/>
    <w:rsid w:val="00625F24"/>
    <w:rsid w:val="006264A0"/>
    <w:rsid w:val="006268AC"/>
    <w:rsid w:val="006276B6"/>
    <w:rsid w:val="006277B2"/>
    <w:rsid w:val="00631EF1"/>
    <w:rsid w:val="00632111"/>
    <w:rsid w:val="00632470"/>
    <w:rsid w:val="00632485"/>
    <w:rsid w:val="006327BC"/>
    <w:rsid w:val="006335A9"/>
    <w:rsid w:val="00633EE0"/>
    <w:rsid w:val="00634835"/>
    <w:rsid w:val="00634BDC"/>
    <w:rsid w:val="00635478"/>
    <w:rsid w:val="00635B35"/>
    <w:rsid w:val="006363E9"/>
    <w:rsid w:val="00636BC2"/>
    <w:rsid w:val="00636C3D"/>
    <w:rsid w:val="00636D68"/>
    <w:rsid w:val="00637005"/>
    <w:rsid w:val="00640D12"/>
    <w:rsid w:val="00640D20"/>
    <w:rsid w:val="00640DF9"/>
    <w:rsid w:val="006414F5"/>
    <w:rsid w:val="00641A38"/>
    <w:rsid w:val="00642BAE"/>
    <w:rsid w:val="0064300F"/>
    <w:rsid w:val="006431F7"/>
    <w:rsid w:val="006439A2"/>
    <w:rsid w:val="00643CD9"/>
    <w:rsid w:val="0064487E"/>
    <w:rsid w:val="00645C82"/>
    <w:rsid w:val="00645DD7"/>
    <w:rsid w:val="00645ED9"/>
    <w:rsid w:val="006463F3"/>
    <w:rsid w:val="00647883"/>
    <w:rsid w:val="00647A2B"/>
    <w:rsid w:val="00650353"/>
    <w:rsid w:val="00650AC0"/>
    <w:rsid w:val="006517CA"/>
    <w:rsid w:val="00651E65"/>
    <w:rsid w:val="00652302"/>
    <w:rsid w:val="00652571"/>
    <w:rsid w:val="006528B8"/>
    <w:rsid w:val="006528DB"/>
    <w:rsid w:val="0065299D"/>
    <w:rsid w:val="00653701"/>
    <w:rsid w:val="00653A50"/>
    <w:rsid w:val="00653A91"/>
    <w:rsid w:val="00654145"/>
    <w:rsid w:val="00654292"/>
    <w:rsid w:val="00655644"/>
    <w:rsid w:val="00655AAB"/>
    <w:rsid w:val="00655AD6"/>
    <w:rsid w:val="00656748"/>
    <w:rsid w:val="006600D6"/>
    <w:rsid w:val="00660D52"/>
    <w:rsid w:val="00661627"/>
    <w:rsid w:val="006618BD"/>
    <w:rsid w:val="00661BE0"/>
    <w:rsid w:val="0066319C"/>
    <w:rsid w:val="006636AA"/>
    <w:rsid w:val="006648DF"/>
    <w:rsid w:val="006656AA"/>
    <w:rsid w:val="006663F3"/>
    <w:rsid w:val="0066661A"/>
    <w:rsid w:val="00670A10"/>
    <w:rsid w:val="006723BA"/>
    <w:rsid w:val="006731F8"/>
    <w:rsid w:val="006746BA"/>
    <w:rsid w:val="00675108"/>
    <w:rsid w:val="00675BD4"/>
    <w:rsid w:val="006765DE"/>
    <w:rsid w:val="0067669C"/>
    <w:rsid w:val="00677198"/>
    <w:rsid w:val="00682DD6"/>
    <w:rsid w:val="0068467F"/>
    <w:rsid w:val="00684A86"/>
    <w:rsid w:val="00684FE3"/>
    <w:rsid w:val="00685376"/>
    <w:rsid w:val="00685826"/>
    <w:rsid w:val="00685CB2"/>
    <w:rsid w:val="006863E8"/>
    <w:rsid w:val="006866F5"/>
    <w:rsid w:val="00686838"/>
    <w:rsid w:val="00687461"/>
    <w:rsid w:val="00687A8D"/>
    <w:rsid w:val="00687EAD"/>
    <w:rsid w:val="00690822"/>
    <w:rsid w:val="00690E6D"/>
    <w:rsid w:val="00691DD5"/>
    <w:rsid w:val="006921CA"/>
    <w:rsid w:val="006922B8"/>
    <w:rsid w:val="006927C7"/>
    <w:rsid w:val="0069365A"/>
    <w:rsid w:val="006938E3"/>
    <w:rsid w:val="00693FDF"/>
    <w:rsid w:val="006955A0"/>
    <w:rsid w:val="006A0287"/>
    <w:rsid w:val="006A0538"/>
    <w:rsid w:val="006A1040"/>
    <w:rsid w:val="006A1043"/>
    <w:rsid w:val="006A12C2"/>
    <w:rsid w:val="006A1A24"/>
    <w:rsid w:val="006A26C6"/>
    <w:rsid w:val="006A2B4B"/>
    <w:rsid w:val="006A3010"/>
    <w:rsid w:val="006A39EC"/>
    <w:rsid w:val="006A52D2"/>
    <w:rsid w:val="006A53DA"/>
    <w:rsid w:val="006A630A"/>
    <w:rsid w:val="006A6B7E"/>
    <w:rsid w:val="006A704B"/>
    <w:rsid w:val="006A756F"/>
    <w:rsid w:val="006B0FA3"/>
    <w:rsid w:val="006B16EC"/>
    <w:rsid w:val="006B17E6"/>
    <w:rsid w:val="006B2BDC"/>
    <w:rsid w:val="006B2D10"/>
    <w:rsid w:val="006B3DF1"/>
    <w:rsid w:val="006B562D"/>
    <w:rsid w:val="006B66B0"/>
    <w:rsid w:val="006B7723"/>
    <w:rsid w:val="006B7B38"/>
    <w:rsid w:val="006B7F31"/>
    <w:rsid w:val="006C01A2"/>
    <w:rsid w:val="006C03D9"/>
    <w:rsid w:val="006C08CD"/>
    <w:rsid w:val="006C167B"/>
    <w:rsid w:val="006C397A"/>
    <w:rsid w:val="006C4473"/>
    <w:rsid w:val="006C4B87"/>
    <w:rsid w:val="006C4E85"/>
    <w:rsid w:val="006C5146"/>
    <w:rsid w:val="006C55DD"/>
    <w:rsid w:val="006C5718"/>
    <w:rsid w:val="006C5C38"/>
    <w:rsid w:val="006C6128"/>
    <w:rsid w:val="006C661C"/>
    <w:rsid w:val="006C6CCF"/>
    <w:rsid w:val="006C6F40"/>
    <w:rsid w:val="006C716B"/>
    <w:rsid w:val="006C74B9"/>
    <w:rsid w:val="006C76C1"/>
    <w:rsid w:val="006C79AC"/>
    <w:rsid w:val="006C7CDA"/>
    <w:rsid w:val="006D02B3"/>
    <w:rsid w:val="006D0CA4"/>
    <w:rsid w:val="006D0FD4"/>
    <w:rsid w:val="006D1A42"/>
    <w:rsid w:val="006D28DD"/>
    <w:rsid w:val="006D33E9"/>
    <w:rsid w:val="006D344E"/>
    <w:rsid w:val="006D37AF"/>
    <w:rsid w:val="006D3A18"/>
    <w:rsid w:val="006D4912"/>
    <w:rsid w:val="006D4A73"/>
    <w:rsid w:val="006D529C"/>
    <w:rsid w:val="006D5771"/>
    <w:rsid w:val="006D5AF7"/>
    <w:rsid w:val="006D627F"/>
    <w:rsid w:val="006D674B"/>
    <w:rsid w:val="006D7471"/>
    <w:rsid w:val="006D7F29"/>
    <w:rsid w:val="006E0195"/>
    <w:rsid w:val="006E04E3"/>
    <w:rsid w:val="006E07F2"/>
    <w:rsid w:val="006E1602"/>
    <w:rsid w:val="006E17EE"/>
    <w:rsid w:val="006E23EA"/>
    <w:rsid w:val="006E2E02"/>
    <w:rsid w:val="006E35AC"/>
    <w:rsid w:val="006E4A6B"/>
    <w:rsid w:val="006E4B9F"/>
    <w:rsid w:val="006E4D95"/>
    <w:rsid w:val="006E5102"/>
    <w:rsid w:val="006E5ABF"/>
    <w:rsid w:val="006E766D"/>
    <w:rsid w:val="006E7867"/>
    <w:rsid w:val="006E7C84"/>
    <w:rsid w:val="006F07E7"/>
    <w:rsid w:val="006F3FE4"/>
    <w:rsid w:val="006F4600"/>
    <w:rsid w:val="006F48E8"/>
    <w:rsid w:val="006F4E54"/>
    <w:rsid w:val="006F5090"/>
    <w:rsid w:val="006F5546"/>
    <w:rsid w:val="006F5C9E"/>
    <w:rsid w:val="006F66B9"/>
    <w:rsid w:val="006F6AB3"/>
    <w:rsid w:val="006F7C19"/>
    <w:rsid w:val="00700642"/>
    <w:rsid w:val="00701179"/>
    <w:rsid w:val="00701227"/>
    <w:rsid w:val="00701348"/>
    <w:rsid w:val="007019C1"/>
    <w:rsid w:val="00701AFB"/>
    <w:rsid w:val="007027A0"/>
    <w:rsid w:val="007039D1"/>
    <w:rsid w:val="00703F37"/>
    <w:rsid w:val="00704BC5"/>
    <w:rsid w:val="00704C15"/>
    <w:rsid w:val="0070535B"/>
    <w:rsid w:val="00705D32"/>
    <w:rsid w:val="00706623"/>
    <w:rsid w:val="0070680F"/>
    <w:rsid w:val="00707005"/>
    <w:rsid w:val="007103DA"/>
    <w:rsid w:val="0071160C"/>
    <w:rsid w:val="00711F08"/>
    <w:rsid w:val="00712B90"/>
    <w:rsid w:val="00712DA9"/>
    <w:rsid w:val="00712DFB"/>
    <w:rsid w:val="00712EAA"/>
    <w:rsid w:val="00712F1C"/>
    <w:rsid w:val="0071323E"/>
    <w:rsid w:val="007139E9"/>
    <w:rsid w:val="00714DA2"/>
    <w:rsid w:val="00714ECD"/>
    <w:rsid w:val="00715B85"/>
    <w:rsid w:val="0071790B"/>
    <w:rsid w:val="00720C9D"/>
    <w:rsid w:val="00720CD2"/>
    <w:rsid w:val="007217F2"/>
    <w:rsid w:val="00721A2F"/>
    <w:rsid w:val="00721BF1"/>
    <w:rsid w:val="00721CBE"/>
    <w:rsid w:val="00721E57"/>
    <w:rsid w:val="00722284"/>
    <w:rsid w:val="00722C6A"/>
    <w:rsid w:val="007231EE"/>
    <w:rsid w:val="0072325F"/>
    <w:rsid w:val="0072336E"/>
    <w:rsid w:val="00723656"/>
    <w:rsid w:val="0072383C"/>
    <w:rsid w:val="00724AF5"/>
    <w:rsid w:val="00725673"/>
    <w:rsid w:val="0072592C"/>
    <w:rsid w:val="00726AEC"/>
    <w:rsid w:val="0072727C"/>
    <w:rsid w:val="007303A0"/>
    <w:rsid w:val="0073086B"/>
    <w:rsid w:val="0073155C"/>
    <w:rsid w:val="00731866"/>
    <w:rsid w:val="00731F12"/>
    <w:rsid w:val="00732354"/>
    <w:rsid w:val="0073262D"/>
    <w:rsid w:val="00732B1C"/>
    <w:rsid w:val="00732E03"/>
    <w:rsid w:val="007337D0"/>
    <w:rsid w:val="00733B29"/>
    <w:rsid w:val="007341CA"/>
    <w:rsid w:val="00735241"/>
    <w:rsid w:val="007354E3"/>
    <w:rsid w:val="00736917"/>
    <w:rsid w:val="00737971"/>
    <w:rsid w:val="00737B3F"/>
    <w:rsid w:val="00737FCF"/>
    <w:rsid w:val="0074090D"/>
    <w:rsid w:val="007422F9"/>
    <w:rsid w:val="00742EE4"/>
    <w:rsid w:val="00744426"/>
    <w:rsid w:val="00745D21"/>
    <w:rsid w:val="00746C69"/>
    <w:rsid w:val="007474D4"/>
    <w:rsid w:val="0075000A"/>
    <w:rsid w:val="00750675"/>
    <w:rsid w:val="00750713"/>
    <w:rsid w:val="0075105F"/>
    <w:rsid w:val="00751379"/>
    <w:rsid w:val="00751799"/>
    <w:rsid w:val="00751F78"/>
    <w:rsid w:val="00752B17"/>
    <w:rsid w:val="00752E0C"/>
    <w:rsid w:val="00754052"/>
    <w:rsid w:val="0075442B"/>
    <w:rsid w:val="00754D65"/>
    <w:rsid w:val="00755C5F"/>
    <w:rsid w:val="00756828"/>
    <w:rsid w:val="00760217"/>
    <w:rsid w:val="007607DC"/>
    <w:rsid w:val="007629D2"/>
    <w:rsid w:val="00764301"/>
    <w:rsid w:val="00764AC5"/>
    <w:rsid w:val="00764BB9"/>
    <w:rsid w:val="007654B1"/>
    <w:rsid w:val="0076629B"/>
    <w:rsid w:val="00766C07"/>
    <w:rsid w:val="00766DCC"/>
    <w:rsid w:val="00767F3D"/>
    <w:rsid w:val="00770C03"/>
    <w:rsid w:val="007711E5"/>
    <w:rsid w:val="007727A9"/>
    <w:rsid w:val="00773278"/>
    <w:rsid w:val="0077336B"/>
    <w:rsid w:val="00773755"/>
    <w:rsid w:val="007743F4"/>
    <w:rsid w:val="00775DD3"/>
    <w:rsid w:val="00776BA4"/>
    <w:rsid w:val="00776C24"/>
    <w:rsid w:val="0077744B"/>
    <w:rsid w:val="00777977"/>
    <w:rsid w:val="00780492"/>
    <w:rsid w:val="00780813"/>
    <w:rsid w:val="00780F1C"/>
    <w:rsid w:val="00782067"/>
    <w:rsid w:val="00782646"/>
    <w:rsid w:val="0078334C"/>
    <w:rsid w:val="0078335D"/>
    <w:rsid w:val="007837FF"/>
    <w:rsid w:val="00783B3D"/>
    <w:rsid w:val="00784303"/>
    <w:rsid w:val="00784924"/>
    <w:rsid w:val="00786337"/>
    <w:rsid w:val="007866E4"/>
    <w:rsid w:val="00786F8E"/>
    <w:rsid w:val="00787A35"/>
    <w:rsid w:val="00787DB5"/>
    <w:rsid w:val="00791C9E"/>
    <w:rsid w:val="0079267C"/>
    <w:rsid w:val="00792B71"/>
    <w:rsid w:val="00792C89"/>
    <w:rsid w:val="007933A0"/>
    <w:rsid w:val="007949D8"/>
    <w:rsid w:val="007949F1"/>
    <w:rsid w:val="00794C7C"/>
    <w:rsid w:val="00794F8F"/>
    <w:rsid w:val="00795085"/>
    <w:rsid w:val="007955F2"/>
    <w:rsid w:val="00796EB1"/>
    <w:rsid w:val="007978F5"/>
    <w:rsid w:val="007978F6"/>
    <w:rsid w:val="007A038A"/>
    <w:rsid w:val="007A03FA"/>
    <w:rsid w:val="007A1216"/>
    <w:rsid w:val="007A15DB"/>
    <w:rsid w:val="007A215D"/>
    <w:rsid w:val="007A36B3"/>
    <w:rsid w:val="007A37B6"/>
    <w:rsid w:val="007A402D"/>
    <w:rsid w:val="007B0396"/>
    <w:rsid w:val="007B169C"/>
    <w:rsid w:val="007B17AE"/>
    <w:rsid w:val="007B337C"/>
    <w:rsid w:val="007B3566"/>
    <w:rsid w:val="007B36BA"/>
    <w:rsid w:val="007B37E0"/>
    <w:rsid w:val="007B3B1A"/>
    <w:rsid w:val="007B3CCE"/>
    <w:rsid w:val="007B41A7"/>
    <w:rsid w:val="007B529A"/>
    <w:rsid w:val="007B5507"/>
    <w:rsid w:val="007B557A"/>
    <w:rsid w:val="007B5F53"/>
    <w:rsid w:val="007B6CBC"/>
    <w:rsid w:val="007B772E"/>
    <w:rsid w:val="007B7B7E"/>
    <w:rsid w:val="007C01E0"/>
    <w:rsid w:val="007C02F8"/>
    <w:rsid w:val="007C0332"/>
    <w:rsid w:val="007C0513"/>
    <w:rsid w:val="007C076F"/>
    <w:rsid w:val="007C0B93"/>
    <w:rsid w:val="007C143B"/>
    <w:rsid w:val="007C1547"/>
    <w:rsid w:val="007C188F"/>
    <w:rsid w:val="007C20FB"/>
    <w:rsid w:val="007C24D9"/>
    <w:rsid w:val="007C3248"/>
    <w:rsid w:val="007C3876"/>
    <w:rsid w:val="007C4217"/>
    <w:rsid w:val="007C4E6D"/>
    <w:rsid w:val="007C53B9"/>
    <w:rsid w:val="007C7824"/>
    <w:rsid w:val="007C7ADD"/>
    <w:rsid w:val="007C7E5F"/>
    <w:rsid w:val="007D01D3"/>
    <w:rsid w:val="007D02D2"/>
    <w:rsid w:val="007D030E"/>
    <w:rsid w:val="007D06B0"/>
    <w:rsid w:val="007D083C"/>
    <w:rsid w:val="007D0D96"/>
    <w:rsid w:val="007D0F99"/>
    <w:rsid w:val="007D10AD"/>
    <w:rsid w:val="007D1570"/>
    <w:rsid w:val="007D1BAF"/>
    <w:rsid w:val="007D2CA8"/>
    <w:rsid w:val="007D36CB"/>
    <w:rsid w:val="007D39B5"/>
    <w:rsid w:val="007D44B6"/>
    <w:rsid w:val="007D46EE"/>
    <w:rsid w:val="007D4914"/>
    <w:rsid w:val="007D49CF"/>
    <w:rsid w:val="007D4FB5"/>
    <w:rsid w:val="007D509E"/>
    <w:rsid w:val="007D5202"/>
    <w:rsid w:val="007D5772"/>
    <w:rsid w:val="007D5A8F"/>
    <w:rsid w:val="007D5BA3"/>
    <w:rsid w:val="007D5CDE"/>
    <w:rsid w:val="007D5D92"/>
    <w:rsid w:val="007D628B"/>
    <w:rsid w:val="007D6348"/>
    <w:rsid w:val="007D798F"/>
    <w:rsid w:val="007D7E93"/>
    <w:rsid w:val="007E19AC"/>
    <w:rsid w:val="007E1C11"/>
    <w:rsid w:val="007E354C"/>
    <w:rsid w:val="007E442A"/>
    <w:rsid w:val="007E47E3"/>
    <w:rsid w:val="007E4DBB"/>
    <w:rsid w:val="007E55A6"/>
    <w:rsid w:val="007E5689"/>
    <w:rsid w:val="007E6C56"/>
    <w:rsid w:val="007E7DC0"/>
    <w:rsid w:val="007F087B"/>
    <w:rsid w:val="007F0C93"/>
    <w:rsid w:val="007F0F55"/>
    <w:rsid w:val="007F46A0"/>
    <w:rsid w:val="007F49E1"/>
    <w:rsid w:val="007F4ADF"/>
    <w:rsid w:val="007F4AF8"/>
    <w:rsid w:val="007F51F3"/>
    <w:rsid w:val="007F55D7"/>
    <w:rsid w:val="007F5EDF"/>
    <w:rsid w:val="007F60E9"/>
    <w:rsid w:val="007F7093"/>
    <w:rsid w:val="007F74AC"/>
    <w:rsid w:val="007F7E7D"/>
    <w:rsid w:val="007F7F70"/>
    <w:rsid w:val="00800474"/>
    <w:rsid w:val="008004DA"/>
    <w:rsid w:val="00800BE5"/>
    <w:rsid w:val="00800D53"/>
    <w:rsid w:val="008013D4"/>
    <w:rsid w:val="008014D4"/>
    <w:rsid w:val="008018EC"/>
    <w:rsid w:val="00801D7B"/>
    <w:rsid w:val="00802BAC"/>
    <w:rsid w:val="00802C25"/>
    <w:rsid w:val="00802C82"/>
    <w:rsid w:val="00803090"/>
    <w:rsid w:val="00803E9A"/>
    <w:rsid w:val="00804127"/>
    <w:rsid w:val="00804FE1"/>
    <w:rsid w:val="00806920"/>
    <w:rsid w:val="00807227"/>
    <w:rsid w:val="008107B6"/>
    <w:rsid w:val="008107C7"/>
    <w:rsid w:val="00811384"/>
    <w:rsid w:val="00811B75"/>
    <w:rsid w:val="00811D31"/>
    <w:rsid w:val="00811FD3"/>
    <w:rsid w:val="00812593"/>
    <w:rsid w:val="008128E3"/>
    <w:rsid w:val="00813638"/>
    <w:rsid w:val="00813E36"/>
    <w:rsid w:val="00814109"/>
    <w:rsid w:val="008143E8"/>
    <w:rsid w:val="00814684"/>
    <w:rsid w:val="008152FE"/>
    <w:rsid w:val="0081554F"/>
    <w:rsid w:val="00815988"/>
    <w:rsid w:val="0081610D"/>
    <w:rsid w:val="00816120"/>
    <w:rsid w:val="008175EA"/>
    <w:rsid w:val="0081799F"/>
    <w:rsid w:val="00817DB1"/>
    <w:rsid w:val="008209EB"/>
    <w:rsid w:val="008212FC"/>
    <w:rsid w:val="008227E1"/>
    <w:rsid w:val="00823414"/>
    <w:rsid w:val="00823622"/>
    <w:rsid w:val="00823CEC"/>
    <w:rsid w:val="0082407D"/>
    <w:rsid w:val="00824236"/>
    <w:rsid w:val="00824D88"/>
    <w:rsid w:val="0082522E"/>
    <w:rsid w:val="00826981"/>
    <w:rsid w:val="00826CCF"/>
    <w:rsid w:val="00826EF0"/>
    <w:rsid w:val="00827BA0"/>
    <w:rsid w:val="00827BBB"/>
    <w:rsid w:val="00827FF2"/>
    <w:rsid w:val="0083065D"/>
    <w:rsid w:val="00830BF9"/>
    <w:rsid w:val="00830EFD"/>
    <w:rsid w:val="00830FC4"/>
    <w:rsid w:val="00831269"/>
    <w:rsid w:val="0083146E"/>
    <w:rsid w:val="00832776"/>
    <w:rsid w:val="00832CB1"/>
    <w:rsid w:val="00832D62"/>
    <w:rsid w:val="0083303F"/>
    <w:rsid w:val="0083411E"/>
    <w:rsid w:val="0083455B"/>
    <w:rsid w:val="008359B2"/>
    <w:rsid w:val="008362E3"/>
    <w:rsid w:val="00840BFE"/>
    <w:rsid w:val="00841493"/>
    <w:rsid w:val="00842029"/>
    <w:rsid w:val="008421F9"/>
    <w:rsid w:val="0084283F"/>
    <w:rsid w:val="00842B31"/>
    <w:rsid w:val="008430C4"/>
    <w:rsid w:val="0084358E"/>
    <w:rsid w:val="0084413D"/>
    <w:rsid w:val="008452A0"/>
    <w:rsid w:val="00845B5A"/>
    <w:rsid w:val="00845EFE"/>
    <w:rsid w:val="008465AE"/>
    <w:rsid w:val="00846DA8"/>
    <w:rsid w:val="00846EBF"/>
    <w:rsid w:val="00847591"/>
    <w:rsid w:val="00847DCA"/>
    <w:rsid w:val="00847E0C"/>
    <w:rsid w:val="00850BEB"/>
    <w:rsid w:val="00851727"/>
    <w:rsid w:val="008517A2"/>
    <w:rsid w:val="008518E7"/>
    <w:rsid w:val="00851900"/>
    <w:rsid w:val="008519F4"/>
    <w:rsid w:val="00851F38"/>
    <w:rsid w:val="0085206C"/>
    <w:rsid w:val="008529CD"/>
    <w:rsid w:val="0085470B"/>
    <w:rsid w:val="00854AC0"/>
    <w:rsid w:val="008557FB"/>
    <w:rsid w:val="00855AF1"/>
    <w:rsid w:val="00856B84"/>
    <w:rsid w:val="0085703B"/>
    <w:rsid w:val="008577BC"/>
    <w:rsid w:val="008601E3"/>
    <w:rsid w:val="00860CFE"/>
    <w:rsid w:val="00860F3C"/>
    <w:rsid w:val="008614CA"/>
    <w:rsid w:val="00861708"/>
    <w:rsid w:val="00861F42"/>
    <w:rsid w:val="00864E86"/>
    <w:rsid w:val="00864ECE"/>
    <w:rsid w:val="00865D1C"/>
    <w:rsid w:val="00866101"/>
    <w:rsid w:val="00866B53"/>
    <w:rsid w:val="00866DC5"/>
    <w:rsid w:val="008709B2"/>
    <w:rsid w:val="00871152"/>
    <w:rsid w:val="00871ACE"/>
    <w:rsid w:val="00872949"/>
    <w:rsid w:val="00872A57"/>
    <w:rsid w:val="00872A59"/>
    <w:rsid w:val="00872E9A"/>
    <w:rsid w:val="00873135"/>
    <w:rsid w:val="00873883"/>
    <w:rsid w:val="00873B32"/>
    <w:rsid w:val="0087428A"/>
    <w:rsid w:val="00874402"/>
    <w:rsid w:val="00874485"/>
    <w:rsid w:val="00874A59"/>
    <w:rsid w:val="00875565"/>
    <w:rsid w:val="00875659"/>
    <w:rsid w:val="00875A42"/>
    <w:rsid w:val="00876594"/>
    <w:rsid w:val="008769C8"/>
    <w:rsid w:val="00876D40"/>
    <w:rsid w:val="008771CF"/>
    <w:rsid w:val="0087721B"/>
    <w:rsid w:val="00880086"/>
    <w:rsid w:val="00880A5C"/>
    <w:rsid w:val="00880F27"/>
    <w:rsid w:val="0088174F"/>
    <w:rsid w:val="0088218B"/>
    <w:rsid w:val="00883760"/>
    <w:rsid w:val="008838E8"/>
    <w:rsid w:val="00884000"/>
    <w:rsid w:val="0088551A"/>
    <w:rsid w:val="00885832"/>
    <w:rsid w:val="0088659D"/>
    <w:rsid w:val="00886DDA"/>
    <w:rsid w:val="00887D73"/>
    <w:rsid w:val="008909C3"/>
    <w:rsid w:val="008916F9"/>
    <w:rsid w:val="008919DF"/>
    <w:rsid w:val="008924B1"/>
    <w:rsid w:val="00893858"/>
    <w:rsid w:val="008938E0"/>
    <w:rsid w:val="00894169"/>
    <w:rsid w:val="00895A0D"/>
    <w:rsid w:val="00896D87"/>
    <w:rsid w:val="0089729C"/>
    <w:rsid w:val="00897933"/>
    <w:rsid w:val="0089794A"/>
    <w:rsid w:val="00897FF5"/>
    <w:rsid w:val="008A0729"/>
    <w:rsid w:val="008A08DD"/>
    <w:rsid w:val="008A09AD"/>
    <w:rsid w:val="008A0A61"/>
    <w:rsid w:val="008A2817"/>
    <w:rsid w:val="008A2B56"/>
    <w:rsid w:val="008A2E1F"/>
    <w:rsid w:val="008A35DD"/>
    <w:rsid w:val="008A4911"/>
    <w:rsid w:val="008A4E60"/>
    <w:rsid w:val="008A4F24"/>
    <w:rsid w:val="008A5E12"/>
    <w:rsid w:val="008A63FC"/>
    <w:rsid w:val="008A6A02"/>
    <w:rsid w:val="008A6DDC"/>
    <w:rsid w:val="008A6E9C"/>
    <w:rsid w:val="008A7075"/>
    <w:rsid w:val="008A71D5"/>
    <w:rsid w:val="008A7452"/>
    <w:rsid w:val="008B15CD"/>
    <w:rsid w:val="008B21AC"/>
    <w:rsid w:val="008B35C6"/>
    <w:rsid w:val="008B392A"/>
    <w:rsid w:val="008B3A77"/>
    <w:rsid w:val="008B3F8A"/>
    <w:rsid w:val="008B4809"/>
    <w:rsid w:val="008B5C5F"/>
    <w:rsid w:val="008B5EC9"/>
    <w:rsid w:val="008B64A5"/>
    <w:rsid w:val="008B68A3"/>
    <w:rsid w:val="008B75B6"/>
    <w:rsid w:val="008B78B8"/>
    <w:rsid w:val="008C0542"/>
    <w:rsid w:val="008C1526"/>
    <w:rsid w:val="008C18EF"/>
    <w:rsid w:val="008C1ADD"/>
    <w:rsid w:val="008C240A"/>
    <w:rsid w:val="008C24AA"/>
    <w:rsid w:val="008C24E7"/>
    <w:rsid w:val="008C2F20"/>
    <w:rsid w:val="008C31B2"/>
    <w:rsid w:val="008C3A5B"/>
    <w:rsid w:val="008C3ACF"/>
    <w:rsid w:val="008C3DB2"/>
    <w:rsid w:val="008C4EFB"/>
    <w:rsid w:val="008C4F18"/>
    <w:rsid w:val="008C571B"/>
    <w:rsid w:val="008C5A7F"/>
    <w:rsid w:val="008C62DF"/>
    <w:rsid w:val="008C676A"/>
    <w:rsid w:val="008C68F8"/>
    <w:rsid w:val="008C7D2C"/>
    <w:rsid w:val="008D09BF"/>
    <w:rsid w:val="008D165D"/>
    <w:rsid w:val="008D17B5"/>
    <w:rsid w:val="008D1C72"/>
    <w:rsid w:val="008D1D8B"/>
    <w:rsid w:val="008D2ED9"/>
    <w:rsid w:val="008D3242"/>
    <w:rsid w:val="008D43E7"/>
    <w:rsid w:val="008D4857"/>
    <w:rsid w:val="008D48A8"/>
    <w:rsid w:val="008D4EEA"/>
    <w:rsid w:val="008D559C"/>
    <w:rsid w:val="008D6B6A"/>
    <w:rsid w:val="008D6C30"/>
    <w:rsid w:val="008D7F78"/>
    <w:rsid w:val="008D7FC0"/>
    <w:rsid w:val="008E01C7"/>
    <w:rsid w:val="008E0673"/>
    <w:rsid w:val="008E0B2F"/>
    <w:rsid w:val="008E0D51"/>
    <w:rsid w:val="008E19B0"/>
    <w:rsid w:val="008E3623"/>
    <w:rsid w:val="008E46C8"/>
    <w:rsid w:val="008E4A51"/>
    <w:rsid w:val="008E5431"/>
    <w:rsid w:val="008E5BBD"/>
    <w:rsid w:val="008E6810"/>
    <w:rsid w:val="008E6CAA"/>
    <w:rsid w:val="008E7364"/>
    <w:rsid w:val="008E7B93"/>
    <w:rsid w:val="008F05D3"/>
    <w:rsid w:val="008F0C13"/>
    <w:rsid w:val="008F0DE1"/>
    <w:rsid w:val="008F0FD7"/>
    <w:rsid w:val="008F133C"/>
    <w:rsid w:val="008F1CFC"/>
    <w:rsid w:val="008F238E"/>
    <w:rsid w:val="008F29AE"/>
    <w:rsid w:val="008F328D"/>
    <w:rsid w:val="008F337F"/>
    <w:rsid w:val="008F5940"/>
    <w:rsid w:val="008F6A64"/>
    <w:rsid w:val="008F6DE2"/>
    <w:rsid w:val="008F7016"/>
    <w:rsid w:val="008F72B4"/>
    <w:rsid w:val="009011CE"/>
    <w:rsid w:val="009018A1"/>
    <w:rsid w:val="0090266C"/>
    <w:rsid w:val="009027F8"/>
    <w:rsid w:val="0090289C"/>
    <w:rsid w:val="009047C6"/>
    <w:rsid w:val="00904EE2"/>
    <w:rsid w:val="00904F3A"/>
    <w:rsid w:val="00905808"/>
    <w:rsid w:val="00905D81"/>
    <w:rsid w:val="00906671"/>
    <w:rsid w:val="00907056"/>
    <w:rsid w:val="00907C3B"/>
    <w:rsid w:val="0091042A"/>
    <w:rsid w:val="0091046D"/>
    <w:rsid w:val="00910585"/>
    <w:rsid w:val="00910645"/>
    <w:rsid w:val="00910F0B"/>
    <w:rsid w:val="009119FA"/>
    <w:rsid w:val="00911C16"/>
    <w:rsid w:val="00914367"/>
    <w:rsid w:val="00915940"/>
    <w:rsid w:val="009166B3"/>
    <w:rsid w:val="0091699F"/>
    <w:rsid w:val="00916D2B"/>
    <w:rsid w:val="00916F9F"/>
    <w:rsid w:val="00917C48"/>
    <w:rsid w:val="00920A8B"/>
    <w:rsid w:val="00920F63"/>
    <w:rsid w:val="009212BB"/>
    <w:rsid w:val="009228D4"/>
    <w:rsid w:val="00922CC9"/>
    <w:rsid w:val="009236AA"/>
    <w:rsid w:val="00923AD6"/>
    <w:rsid w:val="009241A3"/>
    <w:rsid w:val="00924B8C"/>
    <w:rsid w:val="009260E0"/>
    <w:rsid w:val="00926549"/>
    <w:rsid w:val="009269B2"/>
    <w:rsid w:val="00926AD2"/>
    <w:rsid w:val="00926C3C"/>
    <w:rsid w:val="00926F9C"/>
    <w:rsid w:val="00930A17"/>
    <w:rsid w:val="00930C79"/>
    <w:rsid w:val="009313B4"/>
    <w:rsid w:val="0093200B"/>
    <w:rsid w:val="009329F6"/>
    <w:rsid w:val="00932FB9"/>
    <w:rsid w:val="00933338"/>
    <w:rsid w:val="00933AC4"/>
    <w:rsid w:val="00934612"/>
    <w:rsid w:val="00934F82"/>
    <w:rsid w:val="009358EE"/>
    <w:rsid w:val="009360D2"/>
    <w:rsid w:val="009368AF"/>
    <w:rsid w:val="009368D2"/>
    <w:rsid w:val="00936A16"/>
    <w:rsid w:val="009373A6"/>
    <w:rsid w:val="009373BF"/>
    <w:rsid w:val="00940188"/>
    <w:rsid w:val="009404CC"/>
    <w:rsid w:val="00940748"/>
    <w:rsid w:val="0094154F"/>
    <w:rsid w:val="00941FA7"/>
    <w:rsid w:val="00943602"/>
    <w:rsid w:val="009444E8"/>
    <w:rsid w:val="00944738"/>
    <w:rsid w:val="00944860"/>
    <w:rsid w:val="00945051"/>
    <w:rsid w:val="009456B8"/>
    <w:rsid w:val="00945E99"/>
    <w:rsid w:val="0094651D"/>
    <w:rsid w:val="00946533"/>
    <w:rsid w:val="00946AB1"/>
    <w:rsid w:val="009473BD"/>
    <w:rsid w:val="009475A6"/>
    <w:rsid w:val="009505FE"/>
    <w:rsid w:val="00950B7F"/>
    <w:rsid w:val="00950E42"/>
    <w:rsid w:val="00953B5F"/>
    <w:rsid w:val="009540D0"/>
    <w:rsid w:val="00954FA0"/>
    <w:rsid w:val="0095542E"/>
    <w:rsid w:val="0095695E"/>
    <w:rsid w:val="00957093"/>
    <w:rsid w:val="00957336"/>
    <w:rsid w:val="00957774"/>
    <w:rsid w:val="009578BD"/>
    <w:rsid w:val="00957CE4"/>
    <w:rsid w:val="00960834"/>
    <w:rsid w:val="00960A92"/>
    <w:rsid w:val="00962006"/>
    <w:rsid w:val="0096234E"/>
    <w:rsid w:val="0096269B"/>
    <w:rsid w:val="00962A42"/>
    <w:rsid w:val="00962A58"/>
    <w:rsid w:val="00962BA2"/>
    <w:rsid w:val="00962D79"/>
    <w:rsid w:val="009636E7"/>
    <w:rsid w:val="00963DB0"/>
    <w:rsid w:val="0096418D"/>
    <w:rsid w:val="009646CE"/>
    <w:rsid w:val="009649E8"/>
    <w:rsid w:val="009659AE"/>
    <w:rsid w:val="00965A1D"/>
    <w:rsid w:val="0096741D"/>
    <w:rsid w:val="00967830"/>
    <w:rsid w:val="009706B7"/>
    <w:rsid w:val="009707AF"/>
    <w:rsid w:val="00971CCB"/>
    <w:rsid w:val="00972265"/>
    <w:rsid w:val="009728A2"/>
    <w:rsid w:val="009730B7"/>
    <w:rsid w:val="009732F7"/>
    <w:rsid w:val="0097333A"/>
    <w:rsid w:val="00973587"/>
    <w:rsid w:val="00973D15"/>
    <w:rsid w:val="00973D23"/>
    <w:rsid w:val="009743CE"/>
    <w:rsid w:val="009748C3"/>
    <w:rsid w:val="009749F2"/>
    <w:rsid w:val="00974F6F"/>
    <w:rsid w:val="00975499"/>
    <w:rsid w:val="00976D37"/>
    <w:rsid w:val="009770DE"/>
    <w:rsid w:val="00977265"/>
    <w:rsid w:val="009775D2"/>
    <w:rsid w:val="009806A5"/>
    <w:rsid w:val="009816D3"/>
    <w:rsid w:val="00981F70"/>
    <w:rsid w:val="009825AD"/>
    <w:rsid w:val="00983556"/>
    <w:rsid w:val="00984136"/>
    <w:rsid w:val="009851A4"/>
    <w:rsid w:val="009851D5"/>
    <w:rsid w:val="00985407"/>
    <w:rsid w:val="00985799"/>
    <w:rsid w:val="00986502"/>
    <w:rsid w:val="009865CB"/>
    <w:rsid w:val="00987CDA"/>
    <w:rsid w:val="009908FA"/>
    <w:rsid w:val="00990CC3"/>
    <w:rsid w:val="00991657"/>
    <w:rsid w:val="00991C73"/>
    <w:rsid w:val="00991DF5"/>
    <w:rsid w:val="00992C43"/>
    <w:rsid w:val="00993077"/>
    <w:rsid w:val="00993265"/>
    <w:rsid w:val="00993D90"/>
    <w:rsid w:val="00993ECA"/>
    <w:rsid w:val="009942C1"/>
    <w:rsid w:val="0099471F"/>
    <w:rsid w:val="00994D81"/>
    <w:rsid w:val="00994DCB"/>
    <w:rsid w:val="00996628"/>
    <w:rsid w:val="00996B29"/>
    <w:rsid w:val="00996C69"/>
    <w:rsid w:val="00997185"/>
    <w:rsid w:val="009A0072"/>
    <w:rsid w:val="009A0393"/>
    <w:rsid w:val="009A0F41"/>
    <w:rsid w:val="009A1906"/>
    <w:rsid w:val="009A1DF1"/>
    <w:rsid w:val="009A1FB0"/>
    <w:rsid w:val="009A4260"/>
    <w:rsid w:val="009A4D4E"/>
    <w:rsid w:val="009A5155"/>
    <w:rsid w:val="009A55FB"/>
    <w:rsid w:val="009A56C3"/>
    <w:rsid w:val="009A5A01"/>
    <w:rsid w:val="009A67B5"/>
    <w:rsid w:val="009A6986"/>
    <w:rsid w:val="009A6B3E"/>
    <w:rsid w:val="009A701A"/>
    <w:rsid w:val="009A77C8"/>
    <w:rsid w:val="009B0245"/>
    <w:rsid w:val="009B131D"/>
    <w:rsid w:val="009B1A4E"/>
    <w:rsid w:val="009B1BB8"/>
    <w:rsid w:val="009B22A2"/>
    <w:rsid w:val="009B38E6"/>
    <w:rsid w:val="009B44BE"/>
    <w:rsid w:val="009B4A4C"/>
    <w:rsid w:val="009B4AEC"/>
    <w:rsid w:val="009B4F00"/>
    <w:rsid w:val="009B54B2"/>
    <w:rsid w:val="009B5B30"/>
    <w:rsid w:val="009B5DA3"/>
    <w:rsid w:val="009B66A5"/>
    <w:rsid w:val="009B6D01"/>
    <w:rsid w:val="009B74A2"/>
    <w:rsid w:val="009C33A0"/>
    <w:rsid w:val="009C3C35"/>
    <w:rsid w:val="009C452B"/>
    <w:rsid w:val="009C5606"/>
    <w:rsid w:val="009C6678"/>
    <w:rsid w:val="009C6B29"/>
    <w:rsid w:val="009C79B3"/>
    <w:rsid w:val="009C7F68"/>
    <w:rsid w:val="009D0C62"/>
    <w:rsid w:val="009D24DB"/>
    <w:rsid w:val="009D24E7"/>
    <w:rsid w:val="009D45CC"/>
    <w:rsid w:val="009D5607"/>
    <w:rsid w:val="009D6428"/>
    <w:rsid w:val="009D662D"/>
    <w:rsid w:val="009E068B"/>
    <w:rsid w:val="009E1395"/>
    <w:rsid w:val="009E31F9"/>
    <w:rsid w:val="009E5AD6"/>
    <w:rsid w:val="009E60B9"/>
    <w:rsid w:val="009E62D3"/>
    <w:rsid w:val="009E741F"/>
    <w:rsid w:val="009E7468"/>
    <w:rsid w:val="009E764C"/>
    <w:rsid w:val="009E7F1E"/>
    <w:rsid w:val="009F0E9D"/>
    <w:rsid w:val="009F14D3"/>
    <w:rsid w:val="009F1D71"/>
    <w:rsid w:val="009F1D7A"/>
    <w:rsid w:val="009F211D"/>
    <w:rsid w:val="009F3F6F"/>
    <w:rsid w:val="009F41B6"/>
    <w:rsid w:val="009F4258"/>
    <w:rsid w:val="009F52AC"/>
    <w:rsid w:val="009F57D4"/>
    <w:rsid w:val="009F58DF"/>
    <w:rsid w:val="009F619E"/>
    <w:rsid w:val="009F677B"/>
    <w:rsid w:val="009F6F9E"/>
    <w:rsid w:val="009F7952"/>
    <w:rsid w:val="009F7A17"/>
    <w:rsid w:val="009F7D64"/>
    <w:rsid w:val="00A00649"/>
    <w:rsid w:val="00A00916"/>
    <w:rsid w:val="00A01722"/>
    <w:rsid w:val="00A018E5"/>
    <w:rsid w:val="00A01B21"/>
    <w:rsid w:val="00A027D2"/>
    <w:rsid w:val="00A031E2"/>
    <w:rsid w:val="00A034B2"/>
    <w:rsid w:val="00A038A6"/>
    <w:rsid w:val="00A03958"/>
    <w:rsid w:val="00A03B7D"/>
    <w:rsid w:val="00A03C7D"/>
    <w:rsid w:val="00A03F86"/>
    <w:rsid w:val="00A04205"/>
    <w:rsid w:val="00A04F78"/>
    <w:rsid w:val="00A0553F"/>
    <w:rsid w:val="00A05FF8"/>
    <w:rsid w:val="00A073C7"/>
    <w:rsid w:val="00A0771B"/>
    <w:rsid w:val="00A10615"/>
    <w:rsid w:val="00A10E50"/>
    <w:rsid w:val="00A12D2E"/>
    <w:rsid w:val="00A13595"/>
    <w:rsid w:val="00A13824"/>
    <w:rsid w:val="00A143C4"/>
    <w:rsid w:val="00A143C6"/>
    <w:rsid w:val="00A14486"/>
    <w:rsid w:val="00A147D4"/>
    <w:rsid w:val="00A14AA7"/>
    <w:rsid w:val="00A151B4"/>
    <w:rsid w:val="00A16A49"/>
    <w:rsid w:val="00A17044"/>
    <w:rsid w:val="00A17BAB"/>
    <w:rsid w:val="00A21DA9"/>
    <w:rsid w:val="00A22587"/>
    <w:rsid w:val="00A22BF8"/>
    <w:rsid w:val="00A22E53"/>
    <w:rsid w:val="00A22ECF"/>
    <w:rsid w:val="00A2313E"/>
    <w:rsid w:val="00A23E5D"/>
    <w:rsid w:val="00A240CA"/>
    <w:rsid w:val="00A25238"/>
    <w:rsid w:val="00A265AE"/>
    <w:rsid w:val="00A277E8"/>
    <w:rsid w:val="00A30322"/>
    <w:rsid w:val="00A30B20"/>
    <w:rsid w:val="00A31613"/>
    <w:rsid w:val="00A31ADD"/>
    <w:rsid w:val="00A31C7B"/>
    <w:rsid w:val="00A326EC"/>
    <w:rsid w:val="00A32C54"/>
    <w:rsid w:val="00A32F02"/>
    <w:rsid w:val="00A334BE"/>
    <w:rsid w:val="00A342B7"/>
    <w:rsid w:val="00A34B33"/>
    <w:rsid w:val="00A354D7"/>
    <w:rsid w:val="00A356D6"/>
    <w:rsid w:val="00A36348"/>
    <w:rsid w:val="00A36B18"/>
    <w:rsid w:val="00A36D08"/>
    <w:rsid w:val="00A377B0"/>
    <w:rsid w:val="00A37856"/>
    <w:rsid w:val="00A404D2"/>
    <w:rsid w:val="00A40D41"/>
    <w:rsid w:val="00A41B9D"/>
    <w:rsid w:val="00A42753"/>
    <w:rsid w:val="00A42931"/>
    <w:rsid w:val="00A430D0"/>
    <w:rsid w:val="00A436E2"/>
    <w:rsid w:val="00A44584"/>
    <w:rsid w:val="00A44C33"/>
    <w:rsid w:val="00A44FE9"/>
    <w:rsid w:val="00A452B9"/>
    <w:rsid w:val="00A4565A"/>
    <w:rsid w:val="00A459B6"/>
    <w:rsid w:val="00A466B9"/>
    <w:rsid w:val="00A46B4A"/>
    <w:rsid w:val="00A46CA5"/>
    <w:rsid w:val="00A4763C"/>
    <w:rsid w:val="00A51CFB"/>
    <w:rsid w:val="00A520E0"/>
    <w:rsid w:val="00A529D9"/>
    <w:rsid w:val="00A52F97"/>
    <w:rsid w:val="00A539D8"/>
    <w:rsid w:val="00A53A5D"/>
    <w:rsid w:val="00A543F4"/>
    <w:rsid w:val="00A547FE"/>
    <w:rsid w:val="00A553A7"/>
    <w:rsid w:val="00A553BC"/>
    <w:rsid w:val="00A55D6B"/>
    <w:rsid w:val="00A56569"/>
    <w:rsid w:val="00A56E4D"/>
    <w:rsid w:val="00A57923"/>
    <w:rsid w:val="00A57C78"/>
    <w:rsid w:val="00A61CC7"/>
    <w:rsid w:val="00A626C5"/>
    <w:rsid w:val="00A6375F"/>
    <w:rsid w:val="00A638FA"/>
    <w:rsid w:val="00A646A5"/>
    <w:rsid w:val="00A6696B"/>
    <w:rsid w:val="00A67F2E"/>
    <w:rsid w:val="00A71524"/>
    <w:rsid w:val="00A72685"/>
    <w:rsid w:val="00A72EE5"/>
    <w:rsid w:val="00A753A9"/>
    <w:rsid w:val="00A7605F"/>
    <w:rsid w:val="00A7659C"/>
    <w:rsid w:val="00A8042A"/>
    <w:rsid w:val="00A8045A"/>
    <w:rsid w:val="00A81405"/>
    <w:rsid w:val="00A821E8"/>
    <w:rsid w:val="00A82FBE"/>
    <w:rsid w:val="00A83758"/>
    <w:rsid w:val="00A8566C"/>
    <w:rsid w:val="00A86257"/>
    <w:rsid w:val="00A86633"/>
    <w:rsid w:val="00A86824"/>
    <w:rsid w:val="00A87152"/>
    <w:rsid w:val="00A91C82"/>
    <w:rsid w:val="00A91CFF"/>
    <w:rsid w:val="00A92009"/>
    <w:rsid w:val="00A92A58"/>
    <w:rsid w:val="00A92BF1"/>
    <w:rsid w:val="00A92CFC"/>
    <w:rsid w:val="00A92D07"/>
    <w:rsid w:val="00A939DC"/>
    <w:rsid w:val="00A93BFB"/>
    <w:rsid w:val="00A94A62"/>
    <w:rsid w:val="00A94DC3"/>
    <w:rsid w:val="00A95556"/>
    <w:rsid w:val="00A96070"/>
    <w:rsid w:val="00A9607F"/>
    <w:rsid w:val="00A970FE"/>
    <w:rsid w:val="00A97BF6"/>
    <w:rsid w:val="00AA01E5"/>
    <w:rsid w:val="00AA01FD"/>
    <w:rsid w:val="00AA1DA7"/>
    <w:rsid w:val="00AA2A79"/>
    <w:rsid w:val="00AA2C9B"/>
    <w:rsid w:val="00AA34D8"/>
    <w:rsid w:val="00AA3794"/>
    <w:rsid w:val="00AA4A87"/>
    <w:rsid w:val="00AA58B2"/>
    <w:rsid w:val="00AA5951"/>
    <w:rsid w:val="00AA5EFB"/>
    <w:rsid w:val="00AA6B0B"/>
    <w:rsid w:val="00AA6FA7"/>
    <w:rsid w:val="00AA700A"/>
    <w:rsid w:val="00AA7924"/>
    <w:rsid w:val="00AA7F17"/>
    <w:rsid w:val="00AB0D97"/>
    <w:rsid w:val="00AB36C6"/>
    <w:rsid w:val="00AB38A5"/>
    <w:rsid w:val="00AB4319"/>
    <w:rsid w:val="00AB4A22"/>
    <w:rsid w:val="00AB4FE4"/>
    <w:rsid w:val="00AB51B4"/>
    <w:rsid w:val="00AB5276"/>
    <w:rsid w:val="00AB52F2"/>
    <w:rsid w:val="00AB6B82"/>
    <w:rsid w:val="00AB6E60"/>
    <w:rsid w:val="00AB7175"/>
    <w:rsid w:val="00AC0052"/>
    <w:rsid w:val="00AC0A97"/>
    <w:rsid w:val="00AC0AA4"/>
    <w:rsid w:val="00AC10FE"/>
    <w:rsid w:val="00AC1251"/>
    <w:rsid w:val="00AC1726"/>
    <w:rsid w:val="00AC1F06"/>
    <w:rsid w:val="00AC284D"/>
    <w:rsid w:val="00AC28B3"/>
    <w:rsid w:val="00AC28E2"/>
    <w:rsid w:val="00AC2D44"/>
    <w:rsid w:val="00AC2EF1"/>
    <w:rsid w:val="00AC3140"/>
    <w:rsid w:val="00AC3223"/>
    <w:rsid w:val="00AC329F"/>
    <w:rsid w:val="00AC35F5"/>
    <w:rsid w:val="00AC363F"/>
    <w:rsid w:val="00AC37A0"/>
    <w:rsid w:val="00AC47F5"/>
    <w:rsid w:val="00AC516A"/>
    <w:rsid w:val="00AC5455"/>
    <w:rsid w:val="00AC5654"/>
    <w:rsid w:val="00AC60FF"/>
    <w:rsid w:val="00AC74D2"/>
    <w:rsid w:val="00AC76A6"/>
    <w:rsid w:val="00AC7845"/>
    <w:rsid w:val="00AD0084"/>
    <w:rsid w:val="00AD0F9E"/>
    <w:rsid w:val="00AD14F0"/>
    <w:rsid w:val="00AD34B5"/>
    <w:rsid w:val="00AD362D"/>
    <w:rsid w:val="00AD37A0"/>
    <w:rsid w:val="00AD6127"/>
    <w:rsid w:val="00AD62FE"/>
    <w:rsid w:val="00AD65CF"/>
    <w:rsid w:val="00AD6DF0"/>
    <w:rsid w:val="00AD7D93"/>
    <w:rsid w:val="00AE0349"/>
    <w:rsid w:val="00AE096A"/>
    <w:rsid w:val="00AE1389"/>
    <w:rsid w:val="00AE2804"/>
    <w:rsid w:val="00AE2E3C"/>
    <w:rsid w:val="00AE47BB"/>
    <w:rsid w:val="00AE4C71"/>
    <w:rsid w:val="00AE5074"/>
    <w:rsid w:val="00AE5832"/>
    <w:rsid w:val="00AE5B30"/>
    <w:rsid w:val="00AE6573"/>
    <w:rsid w:val="00AE7AB3"/>
    <w:rsid w:val="00AE7C82"/>
    <w:rsid w:val="00AF0C6F"/>
    <w:rsid w:val="00AF1E48"/>
    <w:rsid w:val="00AF23C9"/>
    <w:rsid w:val="00AF2FAA"/>
    <w:rsid w:val="00AF3040"/>
    <w:rsid w:val="00AF3B37"/>
    <w:rsid w:val="00AF3D0C"/>
    <w:rsid w:val="00AF4612"/>
    <w:rsid w:val="00AF4762"/>
    <w:rsid w:val="00AF4A5C"/>
    <w:rsid w:val="00AF5790"/>
    <w:rsid w:val="00AF5C10"/>
    <w:rsid w:val="00AF652B"/>
    <w:rsid w:val="00AF683E"/>
    <w:rsid w:val="00AF7BB9"/>
    <w:rsid w:val="00B00947"/>
    <w:rsid w:val="00B01B58"/>
    <w:rsid w:val="00B02651"/>
    <w:rsid w:val="00B02B6A"/>
    <w:rsid w:val="00B030B5"/>
    <w:rsid w:val="00B03896"/>
    <w:rsid w:val="00B04359"/>
    <w:rsid w:val="00B04BC2"/>
    <w:rsid w:val="00B056A9"/>
    <w:rsid w:val="00B060C0"/>
    <w:rsid w:val="00B0633F"/>
    <w:rsid w:val="00B0691E"/>
    <w:rsid w:val="00B06998"/>
    <w:rsid w:val="00B0737C"/>
    <w:rsid w:val="00B07431"/>
    <w:rsid w:val="00B10318"/>
    <w:rsid w:val="00B1050A"/>
    <w:rsid w:val="00B10661"/>
    <w:rsid w:val="00B10765"/>
    <w:rsid w:val="00B112A7"/>
    <w:rsid w:val="00B11432"/>
    <w:rsid w:val="00B115AE"/>
    <w:rsid w:val="00B11860"/>
    <w:rsid w:val="00B118BE"/>
    <w:rsid w:val="00B1273C"/>
    <w:rsid w:val="00B14088"/>
    <w:rsid w:val="00B1414A"/>
    <w:rsid w:val="00B14C62"/>
    <w:rsid w:val="00B14CB9"/>
    <w:rsid w:val="00B14F7E"/>
    <w:rsid w:val="00B15CF1"/>
    <w:rsid w:val="00B16802"/>
    <w:rsid w:val="00B173AA"/>
    <w:rsid w:val="00B1748E"/>
    <w:rsid w:val="00B206C5"/>
    <w:rsid w:val="00B2089B"/>
    <w:rsid w:val="00B209E7"/>
    <w:rsid w:val="00B218E0"/>
    <w:rsid w:val="00B22241"/>
    <w:rsid w:val="00B22FEA"/>
    <w:rsid w:val="00B24552"/>
    <w:rsid w:val="00B26AA8"/>
    <w:rsid w:val="00B2752E"/>
    <w:rsid w:val="00B27674"/>
    <w:rsid w:val="00B305E9"/>
    <w:rsid w:val="00B30908"/>
    <w:rsid w:val="00B30FEA"/>
    <w:rsid w:val="00B3280C"/>
    <w:rsid w:val="00B32943"/>
    <w:rsid w:val="00B33A6F"/>
    <w:rsid w:val="00B350D4"/>
    <w:rsid w:val="00B35285"/>
    <w:rsid w:val="00B356E9"/>
    <w:rsid w:val="00B35B0A"/>
    <w:rsid w:val="00B40769"/>
    <w:rsid w:val="00B40988"/>
    <w:rsid w:val="00B40F92"/>
    <w:rsid w:val="00B41D41"/>
    <w:rsid w:val="00B4219D"/>
    <w:rsid w:val="00B42517"/>
    <w:rsid w:val="00B42BAA"/>
    <w:rsid w:val="00B43BD6"/>
    <w:rsid w:val="00B442A9"/>
    <w:rsid w:val="00B44947"/>
    <w:rsid w:val="00B45D52"/>
    <w:rsid w:val="00B4633A"/>
    <w:rsid w:val="00B46B77"/>
    <w:rsid w:val="00B47217"/>
    <w:rsid w:val="00B4776A"/>
    <w:rsid w:val="00B47DC0"/>
    <w:rsid w:val="00B50091"/>
    <w:rsid w:val="00B5073E"/>
    <w:rsid w:val="00B50BB2"/>
    <w:rsid w:val="00B52132"/>
    <w:rsid w:val="00B52432"/>
    <w:rsid w:val="00B52581"/>
    <w:rsid w:val="00B53036"/>
    <w:rsid w:val="00B555EF"/>
    <w:rsid w:val="00B56B67"/>
    <w:rsid w:val="00B57060"/>
    <w:rsid w:val="00B60AD6"/>
    <w:rsid w:val="00B61518"/>
    <w:rsid w:val="00B61944"/>
    <w:rsid w:val="00B62851"/>
    <w:rsid w:val="00B64707"/>
    <w:rsid w:val="00B64B53"/>
    <w:rsid w:val="00B66B4E"/>
    <w:rsid w:val="00B66FEA"/>
    <w:rsid w:val="00B67E03"/>
    <w:rsid w:val="00B72016"/>
    <w:rsid w:val="00B7225C"/>
    <w:rsid w:val="00B72A58"/>
    <w:rsid w:val="00B73281"/>
    <w:rsid w:val="00B7330E"/>
    <w:rsid w:val="00B73844"/>
    <w:rsid w:val="00B73D60"/>
    <w:rsid w:val="00B76A0B"/>
    <w:rsid w:val="00B77ED0"/>
    <w:rsid w:val="00B8000A"/>
    <w:rsid w:val="00B80937"/>
    <w:rsid w:val="00B80A85"/>
    <w:rsid w:val="00B82D59"/>
    <w:rsid w:val="00B833AF"/>
    <w:rsid w:val="00B8424E"/>
    <w:rsid w:val="00B8472B"/>
    <w:rsid w:val="00B8556B"/>
    <w:rsid w:val="00B85ACA"/>
    <w:rsid w:val="00B8786F"/>
    <w:rsid w:val="00B90640"/>
    <w:rsid w:val="00B91171"/>
    <w:rsid w:val="00B9206C"/>
    <w:rsid w:val="00B92BEF"/>
    <w:rsid w:val="00B93835"/>
    <w:rsid w:val="00B9385D"/>
    <w:rsid w:val="00B93D1D"/>
    <w:rsid w:val="00B9469D"/>
    <w:rsid w:val="00B9557F"/>
    <w:rsid w:val="00B95EDD"/>
    <w:rsid w:val="00B960A9"/>
    <w:rsid w:val="00B9742A"/>
    <w:rsid w:val="00BA0C5B"/>
    <w:rsid w:val="00BA145A"/>
    <w:rsid w:val="00BA294F"/>
    <w:rsid w:val="00BA4968"/>
    <w:rsid w:val="00BA4E59"/>
    <w:rsid w:val="00BA5816"/>
    <w:rsid w:val="00BA658B"/>
    <w:rsid w:val="00BA696B"/>
    <w:rsid w:val="00BA69EF"/>
    <w:rsid w:val="00BB06E2"/>
    <w:rsid w:val="00BB0C74"/>
    <w:rsid w:val="00BB113B"/>
    <w:rsid w:val="00BB14C9"/>
    <w:rsid w:val="00BB1FFD"/>
    <w:rsid w:val="00BB29D9"/>
    <w:rsid w:val="00BB2D47"/>
    <w:rsid w:val="00BB3CB2"/>
    <w:rsid w:val="00BB46F0"/>
    <w:rsid w:val="00BB4F70"/>
    <w:rsid w:val="00BB5246"/>
    <w:rsid w:val="00BB58C9"/>
    <w:rsid w:val="00BB5D1B"/>
    <w:rsid w:val="00BB6309"/>
    <w:rsid w:val="00BB700B"/>
    <w:rsid w:val="00BB7BB1"/>
    <w:rsid w:val="00BC0BD1"/>
    <w:rsid w:val="00BC16FA"/>
    <w:rsid w:val="00BC1716"/>
    <w:rsid w:val="00BC2649"/>
    <w:rsid w:val="00BC327C"/>
    <w:rsid w:val="00BC3311"/>
    <w:rsid w:val="00BC3F47"/>
    <w:rsid w:val="00BC4381"/>
    <w:rsid w:val="00BC4876"/>
    <w:rsid w:val="00BC4F6B"/>
    <w:rsid w:val="00BC4F85"/>
    <w:rsid w:val="00BC4FCC"/>
    <w:rsid w:val="00BC54C2"/>
    <w:rsid w:val="00BC664A"/>
    <w:rsid w:val="00BC6654"/>
    <w:rsid w:val="00BD0294"/>
    <w:rsid w:val="00BD0BF9"/>
    <w:rsid w:val="00BD1E84"/>
    <w:rsid w:val="00BD2CB0"/>
    <w:rsid w:val="00BD41D8"/>
    <w:rsid w:val="00BD4367"/>
    <w:rsid w:val="00BD6952"/>
    <w:rsid w:val="00BD6DA6"/>
    <w:rsid w:val="00BD6ECC"/>
    <w:rsid w:val="00BD74F4"/>
    <w:rsid w:val="00BD7558"/>
    <w:rsid w:val="00BE006F"/>
    <w:rsid w:val="00BE0FA4"/>
    <w:rsid w:val="00BE1F74"/>
    <w:rsid w:val="00BE20DF"/>
    <w:rsid w:val="00BE2DA5"/>
    <w:rsid w:val="00BE3118"/>
    <w:rsid w:val="00BE4603"/>
    <w:rsid w:val="00BE46BD"/>
    <w:rsid w:val="00BE4D24"/>
    <w:rsid w:val="00BE5252"/>
    <w:rsid w:val="00BE5D58"/>
    <w:rsid w:val="00BE6005"/>
    <w:rsid w:val="00BE6A62"/>
    <w:rsid w:val="00BE726F"/>
    <w:rsid w:val="00BE7339"/>
    <w:rsid w:val="00BE773E"/>
    <w:rsid w:val="00BE7F40"/>
    <w:rsid w:val="00BF0A96"/>
    <w:rsid w:val="00BF16CE"/>
    <w:rsid w:val="00BF2C71"/>
    <w:rsid w:val="00BF2D5F"/>
    <w:rsid w:val="00BF4CD9"/>
    <w:rsid w:val="00BF5959"/>
    <w:rsid w:val="00BF6AA0"/>
    <w:rsid w:val="00BF707D"/>
    <w:rsid w:val="00C00B76"/>
    <w:rsid w:val="00C00CD3"/>
    <w:rsid w:val="00C02A70"/>
    <w:rsid w:val="00C03328"/>
    <w:rsid w:val="00C03E15"/>
    <w:rsid w:val="00C04ED4"/>
    <w:rsid w:val="00C05A90"/>
    <w:rsid w:val="00C0665E"/>
    <w:rsid w:val="00C10689"/>
    <w:rsid w:val="00C1080E"/>
    <w:rsid w:val="00C126AD"/>
    <w:rsid w:val="00C131DB"/>
    <w:rsid w:val="00C14028"/>
    <w:rsid w:val="00C14378"/>
    <w:rsid w:val="00C15F7C"/>
    <w:rsid w:val="00C16629"/>
    <w:rsid w:val="00C16F53"/>
    <w:rsid w:val="00C17199"/>
    <w:rsid w:val="00C175CC"/>
    <w:rsid w:val="00C176D7"/>
    <w:rsid w:val="00C17F17"/>
    <w:rsid w:val="00C20187"/>
    <w:rsid w:val="00C2108D"/>
    <w:rsid w:val="00C210D2"/>
    <w:rsid w:val="00C22280"/>
    <w:rsid w:val="00C22669"/>
    <w:rsid w:val="00C22E40"/>
    <w:rsid w:val="00C23A38"/>
    <w:rsid w:val="00C23CE4"/>
    <w:rsid w:val="00C24D7B"/>
    <w:rsid w:val="00C24EFD"/>
    <w:rsid w:val="00C25374"/>
    <w:rsid w:val="00C255E8"/>
    <w:rsid w:val="00C27074"/>
    <w:rsid w:val="00C2725E"/>
    <w:rsid w:val="00C275FC"/>
    <w:rsid w:val="00C27914"/>
    <w:rsid w:val="00C300AC"/>
    <w:rsid w:val="00C309F3"/>
    <w:rsid w:val="00C317DA"/>
    <w:rsid w:val="00C31D4D"/>
    <w:rsid w:val="00C33397"/>
    <w:rsid w:val="00C33B76"/>
    <w:rsid w:val="00C34034"/>
    <w:rsid w:val="00C340FC"/>
    <w:rsid w:val="00C34818"/>
    <w:rsid w:val="00C34996"/>
    <w:rsid w:val="00C36BA2"/>
    <w:rsid w:val="00C372C2"/>
    <w:rsid w:val="00C406D2"/>
    <w:rsid w:val="00C41979"/>
    <w:rsid w:val="00C41ADB"/>
    <w:rsid w:val="00C42067"/>
    <w:rsid w:val="00C4355A"/>
    <w:rsid w:val="00C4449E"/>
    <w:rsid w:val="00C45099"/>
    <w:rsid w:val="00C4523F"/>
    <w:rsid w:val="00C453AF"/>
    <w:rsid w:val="00C456C8"/>
    <w:rsid w:val="00C45FA9"/>
    <w:rsid w:val="00C46470"/>
    <w:rsid w:val="00C47D92"/>
    <w:rsid w:val="00C47E51"/>
    <w:rsid w:val="00C47F40"/>
    <w:rsid w:val="00C50077"/>
    <w:rsid w:val="00C5020C"/>
    <w:rsid w:val="00C50DC8"/>
    <w:rsid w:val="00C5329E"/>
    <w:rsid w:val="00C533D5"/>
    <w:rsid w:val="00C5340F"/>
    <w:rsid w:val="00C53831"/>
    <w:rsid w:val="00C53D04"/>
    <w:rsid w:val="00C54148"/>
    <w:rsid w:val="00C54700"/>
    <w:rsid w:val="00C55465"/>
    <w:rsid w:val="00C5546F"/>
    <w:rsid w:val="00C569A2"/>
    <w:rsid w:val="00C56F11"/>
    <w:rsid w:val="00C56F6D"/>
    <w:rsid w:val="00C572D9"/>
    <w:rsid w:val="00C573B9"/>
    <w:rsid w:val="00C57447"/>
    <w:rsid w:val="00C60292"/>
    <w:rsid w:val="00C60926"/>
    <w:rsid w:val="00C60DC3"/>
    <w:rsid w:val="00C61666"/>
    <w:rsid w:val="00C61866"/>
    <w:rsid w:val="00C62BC1"/>
    <w:rsid w:val="00C62E0D"/>
    <w:rsid w:val="00C63B5D"/>
    <w:rsid w:val="00C63CB8"/>
    <w:rsid w:val="00C716B4"/>
    <w:rsid w:val="00C71EDB"/>
    <w:rsid w:val="00C721F2"/>
    <w:rsid w:val="00C73C0D"/>
    <w:rsid w:val="00C73C1D"/>
    <w:rsid w:val="00C7570A"/>
    <w:rsid w:val="00C75771"/>
    <w:rsid w:val="00C75FAD"/>
    <w:rsid w:val="00C762DC"/>
    <w:rsid w:val="00C813EB"/>
    <w:rsid w:val="00C81C28"/>
    <w:rsid w:val="00C8205A"/>
    <w:rsid w:val="00C829BF"/>
    <w:rsid w:val="00C82E53"/>
    <w:rsid w:val="00C82E78"/>
    <w:rsid w:val="00C82ED3"/>
    <w:rsid w:val="00C83874"/>
    <w:rsid w:val="00C83BD0"/>
    <w:rsid w:val="00C83CBC"/>
    <w:rsid w:val="00C840F1"/>
    <w:rsid w:val="00C855AE"/>
    <w:rsid w:val="00C86268"/>
    <w:rsid w:val="00C86657"/>
    <w:rsid w:val="00C866E4"/>
    <w:rsid w:val="00C86A7C"/>
    <w:rsid w:val="00C87DA4"/>
    <w:rsid w:val="00C90DB8"/>
    <w:rsid w:val="00C90EC5"/>
    <w:rsid w:val="00C91328"/>
    <w:rsid w:val="00C91368"/>
    <w:rsid w:val="00C9210E"/>
    <w:rsid w:val="00C9219E"/>
    <w:rsid w:val="00C9348F"/>
    <w:rsid w:val="00C968F1"/>
    <w:rsid w:val="00C96E24"/>
    <w:rsid w:val="00CA02AC"/>
    <w:rsid w:val="00CA18F1"/>
    <w:rsid w:val="00CA1BBA"/>
    <w:rsid w:val="00CA1D20"/>
    <w:rsid w:val="00CA2088"/>
    <w:rsid w:val="00CA2103"/>
    <w:rsid w:val="00CA39B6"/>
    <w:rsid w:val="00CA3EB9"/>
    <w:rsid w:val="00CA4027"/>
    <w:rsid w:val="00CA40D7"/>
    <w:rsid w:val="00CA4865"/>
    <w:rsid w:val="00CA49F1"/>
    <w:rsid w:val="00CA61B3"/>
    <w:rsid w:val="00CA62A1"/>
    <w:rsid w:val="00CA7B6D"/>
    <w:rsid w:val="00CB014F"/>
    <w:rsid w:val="00CB01E9"/>
    <w:rsid w:val="00CB0385"/>
    <w:rsid w:val="00CB05C3"/>
    <w:rsid w:val="00CB1791"/>
    <w:rsid w:val="00CB17E8"/>
    <w:rsid w:val="00CB234F"/>
    <w:rsid w:val="00CB27DD"/>
    <w:rsid w:val="00CB4675"/>
    <w:rsid w:val="00CB4AFF"/>
    <w:rsid w:val="00CB51B9"/>
    <w:rsid w:val="00CB5864"/>
    <w:rsid w:val="00CB5CE1"/>
    <w:rsid w:val="00CB63C8"/>
    <w:rsid w:val="00CC1F94"/>
    <w:rsid w:val="00CC3A64"/>
    <w:rsid w:val="00CC41D2"/>
    <w:rsid w:val="00CC4D8B"/>
    <w:rsid w:val="00CC5305"/>
    <w:rsid w:val="00CC56CA"/>
    <w:rsid w:val="00CC5B27"/>
    <w:rsid w:val="00CC6542"/>
    <w:rsid w:val="00CC68F2"/>
    <w:rsid w:val="00CC712D"/>
    <w:rsid w:val="00CC7A43"/>
    <w:rsid w:val="00CD0222"/>
    <w:rsid w:val="00CD1166"/>
    <w:rsid w:val="00CD1348"/>
    <w:rsid w:val="00CD1B66"/>
    <w:rsid w:val="00CD2E13"/>
    <w:rsid w:val="00CD31FB"/>
    <w:rsid w:val="00CD3944"/>
    <w:rsid w:val="00CD3C15"/>
    <w:rsid w:val="00CD3D0C"/>
    <w:rsid w:val="00CD48C6"/>
    <w:rsid w:val="00CD4995"/>
    <w:rsid w:val="00CD5613"/>
    <w:rsid w:val="00CD5819"/>
    <w:rsid w:val="00CD5B84"/>
    <w:rsid w:val="00CD5FD6"/>
    <w:rsid w:val="00CD76BA"/>
    <w:rsid w:val="00CD7BDE"/>
    <w:rsid w:val="00CE0FB8"/>
    <w:rsid w:val="00CE1137"/>
    <w:rsid w:val="00CE1BD2"/>
    <w:rsid w:val="00CE1D1A"/>
    <w:rsid w:val="00CE225E"/>
    <w:rsid w:val="00CE2CB5"/>
    <w:rsid w:val="00CE3956"/>
    <w:rsid w:val="00CE3B83"/>
    <w:rsid w:val="00CE3B9C"/>
    <w:rsid w:val="00CE43CA"/>
    <w:rsid w:val="00CE44F5"/>
    <w:rsid w:val="00CE6174"/>
    <w:rsid w:val="00CE621E"/>
    <w:rsid w:val="00CE629C"/>
    <w:rsid w:val="00CE6912"/>
    <w:rsid w:val="00CE7324"/>
    <w:rsid w:val="00CF092E"/>
    <w:rsid w:val="00CF0A36"/>
    <w:rsid w:val="00CF0D09"/>
    <w:rsid w:val="00CF1653"/>
    <w:rsid w:val="00CF2866"/>
    <w:rsid w:val="00CF374D"/>
    <w:rsid w:val="00CF37D8"/>
    <w:rsid w:val="00CF448C"/>
    <w:rsid w:val="00CF48B8"/>
    <w:rsid w:val="00CF544B"/>
    <w:rsid w:val="00CF569D"/>
    <w:rsid w:val="00CF5926"/>
    <w:rsid w:val="00CF5F10"/>
    <w:rsid w:val="00CF63C7"/>
    <w:rsid w:val="00CF6A8E"/>
    <w:rsid w:val="00CF6BD7"/>
    <w:rsid w:val="00CF6F12"/>
    <w:rsid w:val="00CF78FF"/>
    <w:rsid w:val="00CF7C34"/>
    <w:rsid w:val="00CF7D86"/>
    <w:rsid w:val="00CF7F54"/>
    <w:rsid w:val="00D00CCA"/>
    <w:rsid w:val="00D014E9"/>
    <w:rsid w:val="00D018B3"/>
    <w:rsid w:val="00D02428"/>
    <w:rsid w:val="00D02A43"/>
    <w:rsid w:val="00D0339E"/>
    <w:rsid w:val="00D033B4"/>
    <w:rsid w:val="00D0360F"/>
    <w:rsid w:val="00D04607"/>
    <w:rsid w:val="00D04DC6"/>
    <w:rsid w:val="00D05224"/>
    <w:rsid w:val="00D05C4F"/>
    <w:rsid w:val="00D05EE1"/>
    <w:rsid w:val="00D06397"/>
    <w:rsid w:val="00D06951"/>
    <w:rsid w:val="00D069B5"/>
    <w:rsid w:val="00D06C25"/>
    <w:rsid w:val="00D07430"/>
    <w:rsid w:val="00D10613"/>
    <w:rsid w:val="00D10730"/>
    <w:rsid w:val="00D12D8C"/>
    <w:rsid w:val="00D12DDB"/>
    <w:rsid w:val="00D13E67"/>
    <w:rsid w:val="00D14884"/>
    <w:rsid w:val="00D14EE0"/>
    <w:rsid w:val="00D153D5"/>
    <w:rsid w:val="00D1575C"/>
    <w:rsid w:val="00D15965"/>
    <w:rsid w:val="00D164D7"/>
    <w:rsid w:val="00D16E0D"/>
    <w:rsid w:val="00D172DA"/>
    <w:rsid w:val="00D20613"/>
    <w:rsid w:val="00D21C84"/>
    <w:rsid w:val="00D222D4"/>
    <w:rsid w:val="00D22E3C"/>
    <w:rsid w:val="00D235FA"/>
    <w:rsid w:val="00D25065"/>
    <w:rsid w:val="00D250A0"/>
    <w:rsid w:val="00D25BB8"/>
    <w:rsid w:val="00D26076"/>
    <w:rsid w:val="00D2617E"/>
    <w:rsid w:val="00D267EE"/>
    <w:rsid w:val="00D2779F"/>
    <w:rsid w:val="00D301C6"/>
    <w:rsid w:val="00D3063A"/>
    <w:rsid w:val="00D3065A"/>
    <w:rsid w:val="00D31C5C"/>
    <w:rsid w:val="00D336BB"/>
    <w:rsid w:val="00D345D1"/>
    <w:rsid w:val="00D3626A"/>
    <w:rsid w:val="00D366B9"/>
    <w:rsid w:val="00D367B9"/>
    <w:rsid w:val="00D36DDB"/>
    <w:rsid w:val="00D42A16"/>
    <w:rsid w:val="00D42D3E"/>
    <w:rsid w:val="00D43AB2"/>
    <w:rsid w:val="00D45D3D"/>
    <w:rsid w:val="00D45E73"/>
    <w:rsid w:val="00D467E7"/>
    <w:rsid w:val="00D46A74"/>
    <w:rsid w:val="00D46ADE"/>
    <w:rsid w:val="00D46C96"/>
    <w:rsid w:val="00D47B47"/>
    <w:rsid w:val="00D47FF9"/>
    <w:rsid w:val="00D50B1B"/>
    <w:rsid w:val="00D51304"/>
    <w:rsid w:val="00D51B7C"/>
    <w:rsid w:val="00D525B0"/>
    <w:rsid w:val="00D52713"/>
    <w:rsid w:val="00D52D42"/>
    <w:rsid w:val="00D53772"/>
    <w:rsid w:val="00D53EA6"/>
    <w:rsid w:val="00D5550A"/>
    <w:rsid w:val="00D56EF1"/>
    <w:rsid w:val="00D5703C"/>
    <w:rsid w:val="00D57CE9"/>
    <w:rsid w:val="00D57D17"/>
    <w:rsid w:val="00D57F90"/>
    <w:rsid w:val="00D601BE"/>
    <w:rsid w:val="00D61083"/>
    <w:rsid w:val="00D61A5B"/>
    <w:rsid w:val="00D62A27"/>
    <w:rsid w:val="00D62D71"/>
    <w:rsid w:val="00D62D7A"/>
    <w:rsid w:val="00D62FA5"/>
    <w:rsid w:val="00D6343C"/>
    <w:rsid w:val="00D63F0F"/>
    <w:rsid w:val="00D65D73"/>
    <w:rsid w:val="00D65FBC"/>
    <w:rsid w:val="00D661C7"/>
    <w:rsid w:val="00D6662A"/>
    <w:rsid w:val="00D66845"/>
    <w:rsid w:val="00D67091"/>
    <w:rsid w:val="00D670D5"/>
    <w:rsid w:val="00D67407"/>
    <w:rsid w:val="00D679FF"/>
    <w:rsid w:val="00D67B7D"/>
    <w:rsid w:val="00D71A1D"/>
    <w:rsid w:val="00D7243F"/>
    <w:rsid w:val="00D74F47"/>
    <w:rsid w:val="00D751DC"/>
    <w:rsid w:val="00D75AF7"/>
    <w:rsid w:val="00D76124"/>
    <w:rsid w:val="00D76864"/>
    <w:rsid w:val="00D76C47"/>
    <w:rsid w:val="00D77014"/>
    <w:rsid w:val="00D77289"/>
    <w:rsid w:val="00D7769C"/>
    <w:rsid w:val="00D811F4"/>
    <w:rsid w:val="00D81A86"/>
    <w:rsid w:val="00D82D82"/>
    <w:rsid w:val="00D83B0F"/>
    <w:rsid w:val="00D844A0"/>
    <w:rsid w:val="00D84F9E"/>
    <w:rsid w:val="00D85F40"/>
    <w:rsid w:val="00D8653E"/>
    <w:rsid w:val="00D86C05"/>
    <w:rsid w:val="00D87B3B"/>
    <w:rsid w:val="00D9034A"/>
    <w:rsid w:val="00D90F23"/>
    <w:rsid w:val="00D91EF5"/>
    <w:rsid w:val="00D91F0C"/>
    <w:rsid w:val="00D9200C"/>
    <w:rsid w:val="00D92284"/>
    <w:rsid w:val="00D928AA"/>
    <w:rsid w:val="00D92DD3"/>
    <w:rsid w:val="00D92EBC"/>
    <w:rsid w:val="00D93343"/>
    <w:rsid w:val="00D937A4"/>
    <w:rsid w:val="00D93B4F"/>
    <w:rsid w:val="00D93FB7"/>
    <w:rsid w:val="00D95C8C"/>
    <w:rsid w:val="00D95F84"/>
    <w:rsid w:val="00D9637E"/>
    <w:rsid w:val="00D966D0"/>
    <w:rsid w:val="00D972BC"/>
    <w:rsid w:val="00D975A2"/>
    <w:rsid w:val="00D97BC0"/>
    <w:rsid w:val="00DA0537"/>
    <w:rsid w:val="00DA1123"/>
    <w:rsid w:val="00DA1351"/>
    <w:rsid w:val="00DA1EAD"/>
    <w:rsid w:val="00DA203A"/>
    <w:rsid w:val="00DA23E0"/>
    <w:rsid w:val="00DA2469"/>
    <w:rsid w:val="00DA2837"/>
    <w:rsid w:val="00DA33BC"/>
    <w:rsid w:val="00DA3F84"/>
    <w:rsid w:val="00DA472D"/>
    <w:rsid w:val="00DA4E93"/>
    <w:rsid w:val="00DA4FEB"/>
    <w:rsid w:val="00DA5921"/>
    <w:rsid w:val="00DA5F92"/>
    <w:rsid w:val="00DA6387"/>
    <w:rsid w:val="00DA64FB"/>
    <w:rsid w:val="00DA6949"/>
    <w:rsid w:val="00DA6D10"/>
    <w:rsid w:val="00DB132A"/>
    <w:rsid w:val="00DB1A2E"/>
    <w:rsid w:val="00DB1DDD"/>
    <w:rsid w:val="00DB24DB"/>
    <w:rsid w:val="00DB2BF0"/>
    <w:rsid w:val="00DB36E6"/>
    <w:rsid w:val="00DB43F5"/>
    <w:rsid w:val="00DB4727"/>
    <w:rsid w:val="00DB49D9"/>
    <w:rsid w:val="00DB4AAA"/>
    <w:rsid w:val="00DB4C18"/>
    <w:rsid w:val="00DB56FA"/>
    <w:rsid w:val="00DB5CF0"/>
    <w:rsid w:val="00DB6AA0"/>
    <w:rsid w:val="00DB772F"/>
    <w:rsid w:val="00DB78F7"/>
    <w:rsid w:val="00DB7D60"/>
    <w:rsid w:val="00DC060A"/>
    <w:rsid w:val="00DC0BF4"/>
    <w:rsid w:val="00DC0C52"/>
    <w:rsid w:val="00DC1396"/>
    <w:rsid w:val="00DC1B4F"/>
    <w:rsid w:val="00DC260D"/>
    <w:rsid w:val="00DC2CE3"/>
    <w:rsid w:val="00DC2DFB"/>
    <w:rsid w:val="00DC40F3"/>
    <w:rsid w:val="00DC4206"/>
    <w:rsid w:val="00DC47E4"/>
    <w:rsid w:val="00DC50EB"/>
    <w:rsid w:val="00DC61BC"/>
    <w:rsid w:val="00DC6568"/>
    <w:rsid w:val="00DC6A41"/>
    <w:rsid w:val="00DC7C65"/>
    <w:rsid w:val="00DD0995"/>
    <w:rsid w:val="00DD0B70"/>
    <w:rsid w:val="00DD0EC2"/>
    <w:rsid w:val="00DD0F68"/>
    <w:rsid w:val="00DD1858"/>
    <w:rsid w:val="00DD2EA4"/>
    <w:rsid w:val="00DD3BF3"/>
    <w:rsid w:val="00DD3D7B"/>
    <w:rsid w:val="00DD3F3A"/>
    <w:rsid w:val="00DD4844"/>
    <w:rsid w:val="00DD4E81"/>
    <w:rsid w:val="00DD4F1B"/>
    <w:rsid w:val="00DD54CD"/>
    <w:rsid w:val="00DD586B"/>
    <w:rsid w:val="00DD5C50"/>
    <w:rsid w:val="00DD5D98"/>
    <w:rsid w:val="00DD5EB0"/>
    <w:rsid w:val="00DD5FF6"/>
    <w:rsid w:val="00DD637E"/>
    <w:rsid w:val="00DD665B"/>
    <w:rsid w:val="00DD6DAE"/>
    <w:rsid w:val="00DD6E17"/>
    <w:rsid w:val="00DD6F81"/>
    <w:rsid w:val="00DE10C8"/>
    <w:rsid w:val="00DE1493"/>
    <w:rsid w:val="00DE267E"/>
    <w:rsid w:val="00DE2807"/>
    <w:rsid w:val="00DE3E06"/>
    <w:rsid w:val="00DE44AF"/>
    <w:rsid w:val="00DE4A76"/>
    <w:rsid w:val="00DE4AF3"/>
    <w:rsid w:val="00DE4B52"/>
    <w:rsid w:val="00DE51B7"/>
    <w:rsid w:val="00DE52C1"/>
    <w:rsid w:val="00DE5882"/>
    <w:rsid w:val="00DE6783"/>
    <w:rsid w:val="00DE6863"/>
    <w:rsid w:val="00DE6AB4"/>
    <w:rsid w:val="00DE6D7D"/>
    <w:rsid w:val="00DE7069"/>
    <w:rsid w:val="00DE721D"/>
    <w:rsid w:val="00DE7A9F"/>
    <w:rsid w:val="00DE7AAC"/>
    <w:rsid w:val="00DF1BEB"/>
    <w:rsid w:val="00DF27F0"/>
    <w:rsid w:val="00DF2D0C"/>
    <w:rsid w:val="00DF498A"/>
    <w:rsid w:val="00DF4DE2"/>
    <w:rsid w:val="00DF5265"/>
    <w:rsid w:val="00DF55FC"/>
    <w:rsid w:val="00DF6C49"/>
    <w:rsid w:val="00E03A42"/>
    <w:rsid w:val="00E04729"/>
    <w:rsid w:val="00E04832"/>
    <w:rsid w:val="00E04AD8"/>
    <w:rsid w:val="00E04CD4"/>
    <w:rsid w:val="00E05B72"/>
    <w:rsid w:val="00E062A4"/>
    <w:rsid w:val="00E07443"/>
    <w:rsid w:val="00E10498"/>
    <w:rsid w:val="00E108E8"/>
    <w:rsid w:val="00E11594"/>
    <w:rsid w:val="00E11764"/>
    <w:rsid w:val="00E11D2E"/>
    <w:rsid w:val="00E137C3"/>
    <w:rsid w:val="00E158BD"/>
    <w:rsid w:val="00E16978"/>
    <w:rsid w:val="00E16E44"/>
    <w:rsid w:val="00E17AB6"/>
    <w:rsid w:val="00E2082A"/>
    <w:rsid w:val="00E208A7"/>
    <w:rsid w:val="00E20938"/>
    <w:rsid w:val="00E21256"/>
    <w:rsid w:val="00E2286C"/>
    <w:rsid w:val="00E24312"/>
    <w:rsid w:val="00E24B19"/>
    <w:rsid w:val="00E24C73"/>
    <w:rsid w:val="00E25208"/>
    <w:rsid w:val="00E26255"/>
    <w:rsid w:val="00E2637B"/>
    <w:rsid w:val="00E26F22"/>
    <w:rsid w:val="00E27B26"/>
    <w:rsid w:val="00E30C3A"/>
    <w:rsid w:val="00E30CB4"/>
    <w:rsid w:val="00E31551"/>
    <w:rsid w:val="00E3287F"/>
    <w:rsid w:val="00E330E0"/>
    <w:rsid w:val="00E33C58"/>
    <w:rsid w:val="00E33FD8"/>
    <w:rsid w:val="00E34FB1"/>
    <w:rsid w:val="00E3547D"/>
    <w:rsid w:val="00E3623F"/>
    <w:rsid w:val="00E36FF0"/>
    <w:rsid w:val="00E40C4F"/>
    <w:rsid w:val="00E40E8D"/>
    <w:rsid w:val="00E416E9"/>
    <w:rsid w:val="00E41B9D"/>
    <w:rsid w:val="00E42166"/>
    <w:rsid w:val="00E42917"/>
    <w:rsid w:val="00E42D84"/>
    <w:rsid w:val="00E430B7"/>
    <w:rsid w:val="00E43D20"/>
    <w:rsid w:val="00E448B0"/>
    <w:rsid w:val="00E44B7B"/>
    <w:rsid w:val="00E44D1A"/>
    <w:rsid w:val="00E452DE"/>
    <w:rsid w:val="00E45A28"/>
    <w:rsid w:val="00E47873"/>
    <w:rsid w:val="00E500F9"/>
    <w:rsid w:val="00E503A0"/>
    <w:rsid w:val="00E504E2"/>
    <w:rsid w:val="00E5075A"/>
    <w:rsid w:val="00E5104A"/>
    <w:rsid w:val="00E518B9"/>
    <w:rsid w:val="00E51F99"/>
    <w:rsid w:val="00E52E73"/>
    <w:rsid w:val="00E52F4E"/>
    <w:rsid w:val="00E52FB8"/>
    <w:rsid w:val="00E535E2"/>
    <w:rsid w:val="00E545D3"/>
    <w:rsid w:val="00E546DC"/>
    <w:rsid w:val="00E54920"/>
    <w:rsid w:val="00E55807"/>
    <w:rsid w:val="00E55E87"/>
    <w:rsid w:val="00E55EB4"/>
    <w:rsid w:val="00E5787D"/>
    <w:rsid w:val="00E57AA5"/>
    <w:rsid w:val="00E603CF"/>
    <w:rsid w:val="00E61505"/>
    <w:rsid w:val="00E62ED3"/>
    <w:rsid w:val="00E63070"/>
    <w:rsid w:val="00E634FD"/>
    <w:rsid w:val="00E63721"/>
    <w:rsid w:val="00E64137"/>
    <w:rsid w:val="00E643F7"/>
    <w:rsid w:val="00E6457F"/>
    <w:rsid w:val="00E6560D"/>
    <w:rsid w:val="00E6582C"/>
    <w:rsid w:val="00E65A8E"/>
    <w:rsid w:val="00E66476"/>
    <w:rsid w:val="00E6684A"/>
    <w:rsid w:val="00E668E6"/>
    <w:rsid w:val="00E66989"/>
    <w:rsid w:val="00E67C93"/>
    <w:rsid w:val="00E67E9E"/>
    <w:rsid w:val="00E70764"/>
    <w:rsid w:val="00E707F3"/>
    <w:rsid w:val="00E70D0F"/>
    <w:rsid w:val="00E72055"/>
    <w:rsid w:val="00E722B7"/>
    <w:rsid w:val="00E7281E"/>
    <w:rsid w:val="00E73495"/>
    <w:rsid w:val="00E743EB"/>
    <w:rsid w:val="00E74448"/>
    <w:rsid w:val="00E7496A"/>
    <w:rsid w:val="00E74F03"/>
    <w:rsid w:val="00E75189"/>
    <w:rsid w:val="00E755F2"/>
    <w:rsid w:val="00E767BB"/>
    <w:rsid w:val="00E76FB5"/>
    <w:rsid w:val="00E7705D"/>
    <w:rsid w:val="00E81A96"/>
    <w:rsid w:val="00E81D15"/>
    <w:rsid w:val="00E8245D"/>
    <w:rsid w:val="00E8323F"/>
    <w:rsid w:val="00E83A3E"/>
    <w:rsid w:val="00E83C09"/>
    <w:rsid w:val="00E84080"/>
    <w:rsid w:val="00E84350"/>
    <w:rsid w:val="00E85155"/>
    <w:rsid w:val="00E854AF"/>
    <w:rsid w:val="00E859B3"/>
    <w:rsid w:val="00E85ABA"/>
    <w:rsid w:val="00E87034"/>
    <w:rsid w:val="00E870EC"/>
    <w:rsid w:val="00E90238"/>
    <w:rsid w:val="00E9023F"/>
    <w:rsid w:val="00E90AFA"/>
    <w:rsid w:val="00E90D45"/>
    <w:rsid w:val="00E91B0D"/>
    <w:rsid w:val="00E920BC"/>
    <w:rsid w:val="00E9291B"/>
    <w:rsid w:val="00E92946"/>
    <w:rsid w:val="00E92C3F"/>
    <w:rsid w:val="00E92D11"/>
    <w:rsid w:val="00E933EF"/>
    <w:rsid w:val="00E9350A"/>
    <w:rsid w:val="00E949A0"/>
    <w:rsid w:val="00E94A86"/>
    <w:rsid w:val="00E95C21"/>
    <w:rsid w:val="00E95EB8"/>
    <w:rsid w:val="00E95EF0"/>
    <w:rsid w:val="00E970E8"/>
    <w:rsid w:val="00E97117"/>
    <w:rsid w:val="00E97494"/>
    <w:rsid w:val="00E9767E"/>
    <w:rsid w:val="00E97C69"/>
    <w:rsid w:val="00EA0B69"/>
    <w:rsid w:val="00EA12D9"/>
    <w:rsid w:val="00EA1488"/>
    <w:rsid w:val="00EA196E"/>
    <w:rsid w:val="00EA1DD2"/>
    <w:rsid w:val="00EA21AC"/>
    <w:rsid w:val="00EA2C7A"/>
    <w:rsid w:val="00EA314E"/>
    <w:rsid w:val="00EA42F1"/>
    <w:rsid w:val="00EA5F38"/>
    <w:rsid w:val="00EA67E9"/>
    <w:rsid w:val="00EA6D53"/>
    <w:rsid w:val="00EB0352"/>
    <w:rsid w:val="00EB061E"/>
    <w:rsid w:val="00EB0697"/>
    <w:rsid w:val="00EB18CC"/>
    <w:rsid w:val="00EB1C73"/>
    <w:rsid w:val="00EB1F39"/>
    <w:rsid w:val="00EB48A7"/>
    <w:rsid w:val="00EB4E74"/>
    <w:rsid w:val="00EB4FD5"/>
    <w:rsid w:val="00EB51DD"/>
    <w:rsid w:val="00EB54E3"/>
    <w:rsid w:val="00EB55B4"/>
    <w:rsid w:val="00EB6489"/>
    <w:rsid w:val="00EB6921"/>
    <w:rsid w:val="00EB6E99"/>
    <w:rsid w:val="00EB7E40"/>
    <w:rsid w:val="00EB7F09"/>
    <w:rsid w:val="00EC072D"/>
    <w:rsid w:val="00EC1B15"/>
    <w:rsid w:val="00EC1E46"/>
    <w:rsid w:val="00EC2A76"/>
    <w:rsid w:val="00EC4852"/>
    <w:rsid w:val="00EC67C2"/>
    <w:rsid w:val="00EC6D2C"/>
    <w:rsid w:val="00EC7168"/>
    <w:rsid w:val="00EC7254"/>
    <w:rsid w:val="00EC7316"/>
    <w:rsid w:val="00EC76C0"/>
    <w:rsid w:val="00ED0539"/>
    <w:rsid w:val="00ED0953"/>
    <w:rsid w:val="00ED104D"/>
    <w:rsid w:val="00ED16EF"/>
    <w:rsid w:val="00ED206A"/>
    <w:rsid w:val="00ED2385"/>
    <w:rsid w:val="00ED27B4"/>
    <w:rsid w:val="00ED37E1"/>
    <w:rsid w:val="00ED3C03"/>
    <w:rsid w:val="00ED3F5D"/>
    <w:rsid w:val="00ED5012"/>
    <w:rsid w:val="00ED6381"/>
    <w:rsid w:val="00ED6FC2"/>
    <w:rsid w:val="00ED766D"/>
    <w:rsid w:val="00EE234B"/>
    <w:rsid w:val="00EE2620"/>
    <w:rsid w:val="00EE3AA3"/>
    <w:rsid w:val="00EE3AA9"/>
    <w:rsid w:val="00EE3B3B"/>
    <w:rsid w:val="00EE3D3F"/>
    <w:rsid w:val="00EE4863"/>
    <w:rsid w:val="00EE5031"/>
    <w:rsid w:val="00EE5F47"/>
    <w:rsid w:val="00EE6109"/>
    <w:rsid w:val="00EE6C6F"/>
    <w:rsid w:val="00EE778D"/>
    <w:rsid w:val="00EE77C6"/>
    <w:rsid w:val="00EF0A0A"/>
    <w:rsid w:val="00EF2AEC"/>
    <w:rsid w:val="00EF3909"/>
    <w:rsid w:val="00EF3D0B"/>
    <w:rsid w:val="00EF4BFD"/>
    <w:rsid w:val="00EF5F03"/>
    <w:rsid w:val="00EF6BF7"/>
    <w:rsid w:val="00EF73F0"/>
    <w:rsid w:val="00F00203"/>
    <w:rsid w:val="00F00EA0"/>
    <w:rsid w:val="00F015ED"/>
    <w:rsid w:val="00F023CE"/>
    <w:rsid w:val="00F02EEE"/>
    <w:rsid w:val="00F03714"/>
    <w:rsid w:val="00F040A1"/>
    <w:rsid w:val="00F04326"/>
    <w:rsid w:val="00F04C99"/>
    <w:rsid w:val="00F052D8"/>
    <w:rsid w:val="00F054B2"/>
    <w:rsid w:val="00F056A3"/>
    <w:rsid w:val="00F05D9E"/>
    <w:rsid w:val="00F064F3"/>
    <w:rsid w:val="00F0785C"/>
    <w:rsid w:val="00F100A7"/>
    <w:rsid w:val="00F1030D"/>
    <w:rsid w:val="00F10344"/>
    <w:rsid w:val="00F1099D"/>
    <w:rsid w:val="00F11E30"/>
    <w:rsid w:val="00F12093"/>
    <w:rsid w:val="00F12923"/>
    <w:rsid w:val="00F12A1A"/>
    <w:rsid w:val="00F12A30"/>
    <w:rsid w:val="00F12C5F"/>
    <w:rsid w:val="00F15765"/>
    <w:rsid w:val="00F15EFD"/>
    <w:rsid w:val="00F15FE4"/>
    <w:rsid w:val="00F16259"/>
    <w:rsid w:val="00F169B3"/>
    <w:rsid w:val="00F17403"/>
    <w:rsid w:val="00F21A52"/>
    <w:rsid w:val="00F21BDF"/>
    <w:rsid w:val="00F21EAA"/>
    <w:rsid w:val="00F22466"/>
    <w:rsid w:val="00F227CA"/>
    <w:rsid w:val="00F2317F"/>
    <w:rsid w:val="00F236A5"/>
    <w:rsid w:val="00F25015"/>
    <w:rsid w:val="00F26082"/>
    <w:rsid w:val="00F26083"/>
    <w:rsid w:val="00F27B51"/>
    <w:rsid w:val="00F27CF5"/>
    <w:rsid w:val="00F27E46"/>
    <w:rsid w:val="00F27F60"/>
    <w:rsid w:val="00F3092C"/>
    <w:rsid w:val="00F30DDB"/>
    <w:rsid w:val="00F32096"/>
    <w:rsid w:val="00F323D2"/>
    <w:rsid w:val="00F32A8E"/>
    <w:rsid w:val="00F3381E"/>
    <w:rsid w:val="00F34222"/>
    <w:rsid w:val="00F34857"/>
    <w:rsid w:val="00F35A2B"/>
    <w:rsid w:val="00F35F30"/>
    <w:rsid w:val="00F3602A"/>
    <w:rsid w:val="00F369DC"/>
    <w:rsid w:val="00F40CC5"/>
    <w:rsid w:val="00F411E2"/>
    <w:rsid w:val="00F41B39"/>
    <w:rsid w:val="00F421ED"/>
    <w:rsid w:val="00F4287B"/>
    <w:rsid w:val="00F43749"/>
    <w:rsid w:val="00F46F3E"/>
    <w:rsid w:val="00F506CF"/>
    <w:rsid w:val="00F50E6B"/>
    <w:rsid w:val="00F51645"/>
    <w:rsid w:val="00F51BAB"/>
    <w:rsid w:val="00F51E37"/>
    <w:rsid w:val="00F521B7"/>
    <w:rsid w:val="00F52704"/>
    <w:rsid w:val="00F5272B"/>
    <w:rsid w:val="00F534AE"/>
    <w:rsid w:val="00F534F0"/>
    <w:rsid w:val="00F536F9"/>
    <w:rsid w:val="00F53B8F"/>
    <w:rsid w:val="00F53D7A"/>
    <w:rsid w:val="00F55400"/>
    <w:rsid w:val="00F562AA"/>
    <w:rsid w:val="00F56F50"/>
    <w:rsid w:val="00F56FE3"/>
    <w:rsid w:val="00F57092"/>
    <w:rsid w:val="00F575CA"/>
    <w:rsid w:val="00F57AD4"/>
    <w:rsid w:val="00F57BE6"/>
    <w:rsid w:val="00F604B5"/>
    <w:rsid w:val="00F61373"/>
    <w:rsid w:val="00F62DEF"/>
    <w:rsid w:val="00F64592"/>
    <w:rsid w:val="00F6563A"/>
    <w:rsid w:val="00F65682"/>
    <w:rsid w:val="00F65826"/>
    <w:rsid w:val="00F659EE"/>
    <w:rsid w:val="00F65FB5"/>
    <w:rsid w:val="00F709DE"/>
    <w:rsid w:val="00F7193A"/>
    <w:rsid w:val="00F71FDB"/>
    <w:rsid w:val="00F7285F"/>
    <w:rsid w:val="00F74460"/>
    <w:rsid w:val="00F74837"/>
    <w:rsid w:val="00F749C1"/>
    <w:rsid w:val="00F7504E"/>
    <w:rsid w:val="00F75B76"/>
    <w:rsid w:val="00F76467"/>
    <w:rsid w:val="00F76601"/>
    <w:rsid w:val="00F80494"/>
    <w:rsid w:val="00F82A98"/>
    <w:rsid w:val="00F82B32"/>
    <w:rsid w:val="00F8309E"/>
    <w:rsid w:val="00F8316F"/>
    <w:rsid w:val="00F833DE"/>
    <w:rsid w:val="00F83756"/>
    <w:rsid w:val="00F83A03"/>
    <w:rsid w:val="00F83A61"/>
    <w:rsid w:val="00F84EB5"/>
    <w:rsid w:val="00F854B2"/>
    <w:rsid w:val="00F8611F"/>
    <w:rsid w:val="00F871E7"/>
    <w:rsid w:val="00F87764"/>
    <w:rsid w:val="00F90A37"/>
    <w:rsid w:val="00F9156B"/>
    <w:rsid w:val="00F9199C"/>
    <w:rsid w:val="00F924B8"/>
    <w:rsid w:val="00F92814"/>
    <w:rsid w:val="00F92F64"/>
    <w:rsid w:val="00F93337"/>
    <w:rsid w:val="00F94081"/>
    <w:rsid w:val="00F943E8"/>
    <w:rsid w:val="00F96EF2"/>
    <w:rsid w:val="00FA0413"/>
    <w:rsid w:val="00FA057F"/>
    <w:rsid w:val="00FA1E48"/>
    <w:rsid w:val="00FA2601"/>
    <w:rsid w:val="00FA28B0"/>
    <w:rsid w:val="00FA291B"/>
    <w:rsid w:val="00FA3D84"/>
    <w:rsid w:val="00FA40C2"/>
    <w:rsid w:val="00FA4690"/>
    <w:rsid w:val="00FA4AF5"/>
    <w:rsid w:val="00FA4E0D"/>
    <w:rsid w:val="00FA6719"/>
    <w:rsid w:val="00FA6BBD"/>
    <w:rsid w:val="00FA6BE7"/>
    <w:rsid w:val="00FA7454"/>
    <w:rsid w:val="00FA7551"/>
    <w:rsid w:val="00FA7893"/>
    <w:rsid w:val="00FA7A63"/>
    <w:rsid w:val="00FB0E5B"/>
    <w:rsid w:val="00FB1FBB"/>
    <w:rsid w:val="00FB2142"/>
    <w:rsid w:val="00FB237D"/>
    <w:rsid w:val="00FB324B"/>
    <w:rsid w:val="00FB3718"/>
    <w:rsid w:val="00FB3C33"/>
    <w:rsid w:val="00FB584C"/>
    <w:rsid w:val="00FB5E68"/>
    <w:rsid w:val="00FC0CD5"/>
    <w:rsid w:val="00FC112F"/>
    <w:rsid w:val="00FC116B"/>
    <w:rsid w:val="00FC30C5"/>
    <w:rsid w:val="00FC4C6F"/>
    <w:rsid w:val="00FC57B6"/>
    <w:rsid w:val="00FC5F74"/>
    <w:rsid w:val="00FC6644"/>
    <w:rsid w:val="00FC6B12"/>
    <w:rsid w:val="00FC7007"/>
    <w:rsid w:val="00FD0CE7"/>
    <w:rsid w:val="00FD1067"/>
    <w:rsid w:val="00FD10F5"/>
    <w:rsid w:val="00FD1D49"/>
    <w:rsid w:val="00FD2363"/>
    <w:rsid w:val="00FD2477"/>
    <w:rsid w:val="00FD2CCF"/>
    <w:rsid w:val="00FD3535"/>
    <w:rsid w:val="00FD3FE6"/>
    <w:rsid w:val="00FD4390"/>
    <w:rsid w:val="00FD50FA"/>
    <w:rsid w:val="00FD598A"/>
    <w:rsid w:val="00FD66F0"/>
    <w:rsid w:val="00FD6CD0"/>
    <w:rsid w:val="00FE0073"/>
    <w:rsid w:val="00FE0859"/>
    <w:rsid w:val="00FE1BE1"/>
    <w:rsid w:val="00FE2190"/>
    <w:rsid w:val="00FE2C04"/>
    <w:rsid w:val="00FE3440"/>
    <w:rsid w:val="00FE4FE5"/>
    <w:rsid w:val="00FE5889"/>
    <w:rsid w:val="00FE619D"/>
    <w:rsid w:val="00FE6AE8"/>
    <w:rsid w:val="00FE737D"/>
    <w:rsid w:val="00FE781C"/>
    <w:rsid w:val="00FE79A5"/>
    <w:rsid w:val="00FE79FF"/>
    <w:rsid w:val="00FE7A16"/>
    <w:rsid w:val="00FE7D62"/>
    <w:rsid w:val="00FF0653"/>
    <w:rsid w:val="00FF08F7"/>
    <w:rsid w:val="00FF2B84"/>
    <w:rsid w:val="00FF4B2A"/>
    <w:rsid w:val="00FF4D33"/>
    <w:rsid w:val="00FF548E"/>
    <w:rsid w:val="00FF6959"/>
    <w:rsid w:val="00FF6E0D"/>
    <w:rsid w:val="00FF7417"/>
    <w:rsid w:val="00FF7AC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CAE65"/>
  <w15:chartTrackingRefBased/>
  <w15:docId w15:val="{2B18DD77-A3A2-44D0-8B1E-1ECD532A1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256697"/>
    <w:pPr>
      <w:spacing w:line="276" w:lineRule="auto"/>
      <w:jc w:val="both"/>
    </w:pPr>
    <w:rPr>
      <w:rFonts w:ascii="Arial Narrow" w:hAnsi="Arial Narrow"/>
    </w:rPr>
  </w:style>
  <w:style w:type="paragraph" w:styleId="Nadpis1">
    <w:name w:val="heading 1"/>
    <w:basedOn w:val="Normlny"/>
    <w:next w:val="Normlny"/>
    <w:link w:val="Nadpis1Char"/>
    <w:uiPriority w:val="9"/>
    <w:qFormat/>
    <w:rsid w:val="00256697"/>
    <w:pPr>
      <w:keepNext/>
      <w:keepLines/>
      <w:pageBreakBefore/>
      <w:numPr>
        <w:numId w:val="2"/>
      </w:numPr>
      <w:spacing w:before="240" w:after="240"/>
      <w:ind w:left="431" w:hanging="431"/>
      <w:outlineLvl w:val="0"/>
    </w:pPr>
    <w:rPr>
      <w:rFonts w:eastAsiaTheme="majorEastAsia" w:cstheme="majorBidi"/>
      <w:color w:val="0070C0"/>
      <w:sz w:val="32"/>
      <w:szCs w:val="32"/>
    </w:rPr>
  </w:style>
  <w:style w:type="paragraph" w:styleId="Nadpis2">
    <w:name w:val="heading 2"/>
    <w:basedOn w:val="Normlny"/>
    <w:next w:val="Normlny"/>
    <w:link w:val="Nadpis2Char"/>
    <w:uiPriority w:val="9"/>
    <w:unhideWhenUsed/>
    <w:qFormat/>
    <w:rsid w:val="00500818"/>
    <w:pPr>
      <w:keepNext/>
      <w:keepLines/>
      <w:numPr>
        <w:ilvl w:val="1"/>
        <w:numId w:val="2"/>
      </w:numPr>
      <w:spacing w:before="240" w:after="240"/>
      <w:ind w:left="578" w:hanging="578"/>
      <w:outlineLvl w:val="1"/>
    </w:pPr>
    <w:rPr>
      <w:rFonts w:eastAsiaTheme="majorEastAsia" w:cstheme="majorBidi"/>
      <w:color w:val="0070C0"/>
      <w:sz w:val="26"/>
      <w:szCs w:val="26"/>
    </w:rPr>
  </w:style>
  <w:style w:type="paragraph" w:styleId="Nadpis3">
    <w:name w:val="heading 3"/>
    <w:basedOn w:val="Normlny"/>
    <w:next w:val="Normlny"/>
    <w:link w:val="Nadpis3Char"/>
    <w:uiPriority w:val="9"/>
    <w:unhideWhenUsed/>
    <w:qFormat/>
    <w:rsid w:val="00500818"/>
    <w:pPr>
      <w:keepNext/>
      <w:keepLines/>
      <w:numPr>
        <w:ilvl w:val="2"/>
        <w:numId w:val="2"/>
      </w:numPr>
      <w:spacing w:before="240" w:after="240"/>
      <w:ind w:left="720"/>
      <w:outlineLvl w:val="2"/>
    </w:pPr>
    <w:rPr>
      <w:rFonts w:eastAsiaTheme="majorEastAsia" w:cstheme="majorBidi"/>
      <w:color w:val="0070C0"/>
      <w:sz w:val="24"/>
      <w:szCs w:val="24"/>
    </w:rPr>
  </w:style>
  <w:style w:type="paragraph" w:styleId="Nadpis4">
    <w:name w:val="heading 4"/>
    <w:basedOn w:val="Normlny"/>
    <w:next w:val="Normlny"/>
    <w:link w:val="Nadpis4Char"/>
    <w:uiPriority w:val="9"/>
    <w:unhideWhenUsed/>
    <w:qFormat/>
    <w:rsid w:val="00CF092E"/>
    <w:pPr>
      <w:keepNext/>
      <w:keepLines/>
      <w:numPr>
        <w:ilvl w:val="3"/>
        <w:numId w:val="2"/>
      </w:numPr>
      <w:spacing w:before="40" w:after="200" w:line="240" w:lineRule="auto"/>
      <w:outlineLvl w:val="3"/>
    </w:pPr>
    <w:rPr>
      <w:rFonts w:eastAsiaTheme="majorEastAsia" w:cstheme="majorBidi"/>
      <w:color w:val="0070C0"/>
      <w:sz w:val="24"/>
      <w:szCs w:val="24"/>
    </w:rPr>
  </w:style>
  <w:style w:type="paragraph" w:styleId="Nadpis5">
    <w:name w:val="heading 5"/>
    <w:basedOn w:val="Nadpis4"/>
    <w:next w:val="Normlny"/>
    <w:link w:val="Nadpis5Char"/>
    <w:uiPriority w:val="9"/>
    <w:unhideWhenUsed/>
    <w:qFormat/>
    <w:rsid w:val="00DE4B52"/>
    <w:pPr>
      <w:numPr>
        <w:ilvl w:val="4"/>
      </w:numPr>
      <w:outlineLvl w:val="4"/>
    </w:pPr>
  </w:style>
  <w:style w:type="paragraph" w:styleId="Nadpis6">
    <w:name w:val="heading 6"/>
    <w:basedOn w:val="Nadpis5"/>
    <w:next w:val="Normlny"/>
    <w:link w:val="Nadpis6Char"/>
    <w:uiPriority w:val="9"/>
    <w:unhideWhenUsed/>
    <w:qFormat/>
    <w:rsid w:val="00DE4B52"/>
    <w:pPr>
      <w:numPr>
        <w:ilvl w:val="5"/>
      </w:numPr>
      <w:outlineLvl w:val="5"/>
    </w:pPr>
    <w:rPr>
      <w:lang w:eastAsia="sk-SK"/>
    </w:rPr>
  </w:style>
  <w:style w:type="paragraph" w:styleId="Nadpis7">
    <w:name w:val="heading 7"/>
    <w:basedOn w:val="Normlny"/>
    <w:next w:val="Normlny"/>
    <w:link w:val="Nadpis7Char"/>
    <w:uiPriority w:val="9"/>
    <w:semiHidden/>
    <w:unhideWhenUsed/>
    <w:qFormat/>
    <w:rsid w:val="00DE4B52"/>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y"/>
    <w:next w:val="Normlny"/>
    <w:link w:val="Nadpis8Char"/>
    <w:uiPriority w:val="9"/>
    <w:semiHidden/>
    <w:unhideWhenUsed/>
    <w:qFormat/>
    <w:rsid w:val="00DE4B52"/>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DE4B52"/>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256697"/>
    <w:rPr>
      <w:rFonts w:ascii="Arial Narrow" w:eastAsiaTheme="majorEastAsia" w:hAnsi="Arial Narrow" w:cstheme="majorBidi"/>
      <w:color w:val="0070C0"/>
      <w:sz w:val="32"/>
      <w:szCs w:val="32"/>
    </w:rPr>
  </w:style>
  <w:style w:type="character" w:customStyle="1" w:styleId="Nadpis2Char">
    <w:name w:val="Nadpis 2 Char"/>
    <w:basedOn w:val="Predvolenpsmoodseku"/>
    <w:link w:val="Nadpis2"/>
    <w:uiPriority w:val="9"/>
    <w:rsid w:val="00500818"/>
    <w:rPr>
      <w:rFonts w:ascii="Arial Narrow" w:eastAsiaTheme="majorEastAsia" w:hAnsi="Arial Narrow" w:cstheme="majorBidi"/>
      <w:color w:val="0070C0"/>
      <w:sz w:val="26"/>
      <w:szCs w:val="26"/>
    </w:rPr>
  </w:style>
  <w:style w:type="character" w:customStyle="1" w:styleId="Nadpis3Char">
    <w:name w:val="Nadpis 3 Char"/>
    <w:basedOn w:val="Predvolenpsmoodseku"/>
    <w:link w:val="Nadpis3"/>
    <w:uiPriority w:val="9"/>
    <w:rsid w:val="00500818"/>
    <w:rPr>
      <w:rFonts w:ascii="Arial Narrow" w:eastAsiaTheme="majorEastAsia" w:hAnsi="Arial Narrow" w:cstheme="majorBidi"/>
      <w:color w:val="0070C0"/>
      <w:sz w:val="24"/>
      <w:szCs w:val="24"/>
    </w:rPr>
  </w:style>
  <w:style w:type="character" w:customStyle="1" w:styleId="Nadpis4Char">
    <w:name w:val="Nadpis 4 Char"/>
    <w:basedOn w:val="Predvolenpsmoodseku"/>
    <w:link w:val="Nadpis4"/>
    <w:uiPriority w:val="9"/>
    <w:rsid w:val="00CF092E"/>
    <w:rPr>
      <w:rFonts w:ascii="Arial Narrow" w:eastAsiaTheme="majorEastAsia" w:hAnsi="Arial Narrow" w:cstheme="majorBidi"/>
      <w:color w:val="0070C0"/>
      <w:sz w:val="24"/>
      <w:szCs w:val="24"/>
    </w:rPr>
  </w:style>
  <w:style w:type="character" w:customStyle="1" w:styleId="Nadpis5Char">
    <w:name w:val="Nadpis 5 Char"/>
    <w:basedOn w:val="Predvolenpsmoodseku"/>
    <w:link w:val="Nadpis5"/>
    <w:uiPriority w:val="9"/>
    <w:rsid w:val="00DE4B52"/>
    <w:rPr>
      <w:rFonts w:ascii="Arial Narrow" w:eastAsiaTheme="majorEastAsia" w:hAnsi="Arial Narrow" w:cstheme="majorBidi"/>
      <w:color w:val="0070C0"/>
      <w:sz w:val="24"/>
      <w:szCs w:val="24"/>
    </w:rPr>
  </w:style>
  <w:style w:type="character" w:customStyle="1" w:styleId="Nadpis6Char">
    <w:name w:val="Nadpis 6 Char"/>
    <w:basedOn w:val="Predvolenpsmoodseku"/>
    <w:link w:val="Nadpis6"/>
    <w:uiPriority w:val="9"/>
    <w:rsid w:val="00DE4B52"/>
    <w:rPr>
      <w:rFonts w:ascii="Arial Narrow" w:eastAsiaTheme="majorEastAsia" w:hAnsi="Arial Narrow" w:cstheme="majorBidi"/>
      <w:color w:val="0070C0"/>
      <w:sz w:val="24"/>
      <w:szCs w:val="24"/>
      <w:lang w:eastAsia="sk-SK"/>
    </w:rPr>
  </w:style>
  <w:style w:type="character" w:customStyle="1" w:styleId="Nadpis7Char">
    <w:name w:val="Nadpis 7 Char"/>
    <w:basedOn w:val="Predvolenpsmoodseku"/>
    <w:link w:val="Nadpis7"/>
    <w:uiPriority w:val="9"/>
    <w:semiHidden/>
    <w:rsid w:val="00DE4B52"/>
    <w:rPr>
      <w:rFonts w:asciiTheme="majorHAnsi" w:eastAsiaTheme="majorEastAsia" w:hAnsiTheme="majorHAnsi" w:cstheme="majorBidi"/>
      <w:i/>
      <w:iCs/>
      <w:color w:val="1F4D78" w:themeColor="accent1" w:themeShade="7F"/>
    </w:rPr>
  </w:style>
  <w:style w:type="character" w:customStyle="1" w:styleId="Nadpis8Char">
    <w:name w:val="Nadpis 8 Char"/>
    <w:basedOn w:val="Predvolenpsmoodseku"/>
    <w:link w:val="Nadpis8"/>
    <w:uiPriority w:val="9"/>
    <w:semiHidden/>
    <w:rsid w:val="00DE4B52"/>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uiPriority w:val="9"/>
    <w:semiHidden/>
    <w:rsid w:val="00DE4B52"/>
    <w:rPr>
      <w:rFonts w:asciiTheme="majorHAnsi" w:eastAsiaTheme="majorEastAsia" w:hAnsiTheme="majorHAnsi" w:cstheme="majorBidi"/>
      <w:i/>
      <w:iCs/>
      <w:color w:val="272727" w:themeColor="text1" w:themeTint="D8"/>
      <w:sz w:val="21"/>
      <w:szCs w:val="21"/>
    </w:rPr>
  </w:style>
  <w:style w:type="paragraph" w:styleId="Odsekzoznamu">
    <w:name w:val="List Paragraph"/>
    <w:basedOn w:val="Normlny"/>
    <w:uiPriority w:val="34"/>
    <w:qFormat/>
    <w:rsid w:val="00DE4B52"/>
    <w:pPr>
      <w:ind w:left="720"/>
      <w:contextualSpacing/>
    </w:pPr>
  </w:style>
  <w:style w:type="paragraph" w:styleId="Textpoznmkypodiarou">
    <w:name w:val="footnote text"/>
    <w:aliases w:val="Text poznámky pod čiarou 007,Footnote Text Char2,Footnote Text Char1 Char,Footnote Text Char2 Char Char,Footnote Text Char1 Char Char Char,Footnote Text Char2 Char Char Char Char,f,Schriftart: 9 pt,Schriftart: 10 pt"/>
    <w:basedOn w:val="Normlny"/>
    <w:link w:val="TextpoznmkypodiarouChar"/>
    <w:uiPriority w:val="99"/>
    <w:unhideWhenUsed/>
    <w:qFormat/>
    <w:rsid w:val="00DE4B52"/>
    <w:pPr>
      <w:spacing w:after="0" w:line="240" w:lineRule="auto"/>
    </w:pPr>
    <w:rPr>
      <w:sz w:val="20"/>
      <w:szCs w:val="20"/>
    </w:rPr>
  </w:style>
  <w:style w:type="character" w:customStyle="1" w:styleId="TextpoznmkypodiarouChar">
    <w:name w:val="Text poznámky pod čiarou Char"/>
    <w:aliases w:val="Text poznámky pod čiarou 007 Char,Footnote Text Char2 Char,Footnote Text Char1 Char Char,Footnote Text Char2 Char Char Char,Footnote Text Char1 Char Char Char Char,Footnote Text Char2 Char Char Char Char Char,f Char"/>
    <w:basedOn w:val="Predvolenpsmoodseku"/>
    <w:link w:val="Textpoznmkypodiarou"/>
    <w:uiPriority w:val="99"/>
    <w:rsid w:val="00DE4B52"/>
    <w:rPr>
      <w:rFonts w:ascii="Arial Narrow" w:hAnsi="Arial Narrow"/>
      <w:sz w:val="20"/>
      <w:szCs w:val="20"/>
    </w:rPr>
  </w:style>
  <w:style w:type="character" w:styleId="Odkaznapoznmkupodiarou">
    <w:name w:val="footnote reference"/>
    <w:aliases w:val="16 Point,Superscript 6 Point,Footnote Reference Number,Footnote Reference_LVL6,Footnote Reference_LVL61,Footnote Reference_LVL62,Footnote Reference_LVL63,Footnote Reference_LVL64,Footnote call,BVI fnr,SUPERS,Footnote symbol"/>
    <w:basedOn w:val="Predvolenpsmoodseku"/>
    <w:link w:val="Char2"/>
    <w:uiPriority w:val="99"/>
    <w:unhideWhenUsed/>
    <w:qFormat/>
    <w:rsid w:val="00DE4B52"/>
    <w:rPr>
      <w:vertAlign w:val="superscript"/>
    </w:rPr>
  </w:style>
  <w:style w:type="character" w:styleId="Odkaznakomentr">
    <w:name w:val="annotation reference"/>
    <w:basedOn w:val="Predvolenpsmoodseku"/>
    <w:uiPriority w:val="99"/>
    <w:unhideWhenUsed/>
    <w:qFormat/>
    <w:rsid w:val="00DE4B52"/>
    <w:rPr>
      <w:sz w:val="16"/>
      <w:szCs w:val="16"/>
    </w:rPr>
  </w:style>
  <w:style w:type="paragraph" w:styleId="Textkomentra">
    <w:name w:val="annotation text"/>
    <w:aliases w:val="Char Char Char"/>
    <w:basedOn w:val="Normlny"/>
    <w:link w:val="TextkomentraChar"/>
    <w:uiPriority w:val="99"/>
    <w:unhideWhenUsed/>
    <w:qFormat/>
    <w:rsid w:val="00DE4B52"/>
    <w:pPr>
      <w:spacing w:line="240" w:lineRule="auto"/>
    </w:pPr>
    <w:rPr>
      <w:sz w:val="20"/>
      <w:szCs w:val="20"/>
    </w:rPr>
  </w:style>
  <w:style w:type="character" w:customStyle="1" w:styleId="TextkomentraChar">
    <w:name w:val="Text komentára Char"/>
    <w:aliases w:val="Char Char Char Char"/>
    <w:basedOn w:val="Predvolenpsmoodseku"/>
    <w:link w:val="Textkomentra"/>
    <w:uiPriority w:val="99"/>
    <w:qFormat/>
    <w:rsid w:val="00DE4B52"/>
    <w:rPr>
      <w:rFonts w:ascii="Arial Narrow" w:hAnsi="Arial Narrow"/>
      <w:sz w:val="20"/>
      <w:szCs w:val="20"/>
    </w:rPr>
  </w:style>
  <w:style w:type="paragraph" w:styleId="Textbubliny">
    <w:name w:val="Balloon Text"/>
    <w:basedOn w:val="Normlny"/>
    <w:link w:val="TextbublinyChar"/>
    <w:uiPriority w:val="99"/>
    <w:semiHidden/>
    <w:unhideWhenUsed/>
    <w:rsid w:val="00DE4B52"/>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DE4B52"/>
    <w:rPr>
      <w:rFonts w:ascii="Segoe UI" w:hAnsi="Segoe UI" w:cs="Segoe UI"/>
      <w:sz w:val="18"/>
      <w:szCs w:val="18"/>
    </w:rPr>
  </w:style>
  <w:style w:type="paragraph" w:styleId="Predmetkomentra">
    <w:name w:val="annotation subject"/>
    <w:basedOn w:val="Textkomentra"/>
    <w:next w:val="Textkomentra"/>
    <w:link w:val="PredmetkomentraChar"/>
    <w:uiPriority w:val="99"/>
    <w:semiHidden/>
    <w:unhideWhenUsed/>
    <w:rsid w:val="00DE4B52"/>
    <w:rPr>
      <w:rFonts w:asciiTheme="minorHAnsi" w:hAnsiTheme="minorHAnsi"/>
      <w:b/>
      <w:bCs/>
    </w:rPr>
  </w:style>
  <w:style w:type="character" w:customStyle="1" w:styleId="PredmetkomentraChar">
    <w:name w:val="Predmet komentára Char"/>
    <w:basedOn w:val="TextkomentraChar"/>
    <w:link w:val="Predmetkomentra"/>
    <w:uiPriority w:val="99"/>
    <w:semiHidden/>
    <w:rsid w:val="00DE4B52"/>
    <w:rPr>
      <w:rFonts w:ascii="Arial Narrow" w:hAnsi="Arial Narrow"/>
      <w:b/>
      <w:bCs/>
      <w:sz w:val="20"/>
      <w:szCs w:val="20"/>
    </w:rPr>
  </w:style>
  <w:style w:type="table" w:styleId="Mriekatabuky">
    <w:name w:val="Table Grid"/>
    <w:basedOn w:val="Normlnatabuka"/>
    <w:uiPriority w:val="39"/>
    <w:rsid w:val="00DE4B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unhideWhenUsed/>
    <w:rsid w:val="00DE4B52"/>
    <w:rPr>
      <w:color w:val="0563C1" w:themeColor="hyperlink"/>
      <w:u w:val="single"/>
    </w:rPr>
  </w:style>
  <w:style w:type="paragraph" w:styleId="Hlavika">
    <w:name w:val="header"/>
    <w:basedOn w:val="Normlny"/>
    <w:link w:val="HlavikaChar"/>
    <w:uiPriority w:val="99"/>
    <w:unhideWhenUsed/>
    <w:rsid w:val="00DE4B5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DE4B52"/>
  </w:style>
  <w:style w:type="paragraph" w:styleId="Pta">
    <w:name w:val="footer"/>
    <w:basedOn w:val="Normlny"/>
    <w:link w:val="PtaChar"/>
    <w:uiPriority w:val="99"/>
    <w:unhideWhenUsed/>
    <w:rsid w:val="00DE4B52"/>
    <w:pPr>
      <w:tabs>
        <w:tab w:val="center" w:pos="4536"/>
        <w:tab w:val="right" w:pos="9072"/>
      </w:tabs>
      <w:spacing w:after="0" w:line="240" w:lineRule="auto"/>
    </w:pPr>
  </w:style>
  <w:style w:type="character" w:customStyle="1" w:styleId="PtaChar">
    <w:name w:val="Päta Char"/>
    <w:basedOn w:val="Predvolenpsmoodseku"/>
    <w:link w:val="Pta"/>
    <w:uiPriority w:val="99"/>
    <w:rsid w:val="00DE4B52"/>
  </w:style>
  <w:style w:type="paragraph" w:styleId="Popis">
    <w:name w:val="caption"/>
    <w:basedOn w:val="Normlny"/>
    <w:next w:val="Normlny"/>
    <w:uiPriority w:val="35"/>
    <w:unhideWhenUsed/>
    <w:qFormat/>
    <w:rsid w:val="00DE4B52"/>
    <w:pPr>
      <w:framePr w:hSpace="141" w:wrap="around" w:vAnchor="text" w:hAnchor="text" w:y="-42"/>
      <w:spacing w:after="0" w:line="240" w:lineRule="auto"/>
    </w:pPr>
    <w:rPr>
      <w:rFonts w:eastAsia="Times New Roman" w:cs="Times New Roman"/>
      <w:b/>
      <w:bCs/>
      <w:sz w:val="20"/>
      <w:lang w:eastAsia="zh-TW"/>
    </w:rPr>
  </w:style>
  <w:style w:type="character" w:styleId="Jemnodkaz">
    <w:name w:val="Subtle Reference"/>
    <w:uiPriority w:val="31"/>
    <w:qFormat/>
    <w:rsid w:val="00DE4B52"/>
    <w:rPr>
      <w:rFonts w:eastAsia="Times New Roman" w:cs="Times New Roman"/>
      <w:bCs/>
      <w:i/>
      <w:sz w:val="18"/>
      <w:lang w:eastAsia="zh-TW"/>
    </w:rPr>
  </w:style>
  <w:style w:type="character" w:customStyle="1" w:styleId="Bodytext295pt">
    <w:name w:val="Body text (2) + 9.5 pt"/>
    <w:aliases w:val="Bold"/>
    <w:basedOn w:val="Predvolenpsmoodseku"/>
    <w:qFormat/>
    <w:rsid w:val="008A2E1F"/>
    <w:rPr>
      <w:rFonts w:eastAsia="Arial" w:cs="Arial"/>
      <w:color w:val="000000"/>
      <w:szCs w:val="19"/>
      <w:lang w:val="fr-FR" w:eastAsia="fr-FR" w:bidi="fr-FR"/>
    </w:rPr>
  </w:style>
  <w:style w:type="paragraph" w:styleId="Citcia">
    <w:name w:val="Quote"/>
    <w:basedOn w:val="Odsekzoznamu"/>
    <w:next w:val="Normlny"/>
    <w:link w:val="CitciaChar"/>
    <w:uiPriority w:val="29"/>
    <w:qFormat/>
    <w:rsid w:val="00DE4B52"/>
    <w:pPr>
      <w:numPr>
        <w:numId w:val="1"/>
      </w:numPr>
      <w:spacing w:after="200"/>
    </w:pPr>
  </w:style>
  <w:style w:type="character" w:customStyle="1" w:styleId="CitciaChar">
    <w:name w:val="Citácia Char"/>
    <w:basedOn w:val="Predvolenpsmoodseku"/>
    <w:link w:val="Citcia"/>
    <w:uiPriority w:val="29"/>
    <w:rsid w:val="00DE4B52"/>
    <w:rPr>
      <w:rFonts w:ascii="Arial Narrow" w:hAnsi="Arial Narrow"/>
    </w:rPr>
  </w:style>
  <w:style w:type="table" w:customStyle="1" w:styleId="Mriekatabuky2">
    <w:name w:val="Mriežka tabuľky2"/>
    <w:basedOn w:val="Normlnatabuka"/>
    <w:next w:val="Mriekatabuky"/>
    <w:uiPriority w:val="39"/>
    <w:rsid w:val="00DE4B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E4B52"/>
    <w:pPr>
      <w:autoSpaceDE w:val="0"/>
      <w:autoSpaceDN w:val="0"/>
      <w:adjustRightInd w:val="0"/>
      <w:spacing w:after="0" w:line="240" w:lineRule="auto"/>
    </w:pPr>
    <w:rPr>
      <w:rFonts w:ascii="Calibri" w:hAnsi="Calibri" w:cs="Calibri"/>
      <w:color w:val="000000"/>
      <w:sz w:val="24"/>
      <w:szCs w:val="24"/>
    </w:rPr>
  </w:style>
  <w:style w:type="paragraph" w:styleId="Normlnywebov">
    <w:name w:val="Normal (Web)"/>
    <w:basedOn w:val="Normlny"/>
    <w:uiPriority w:val="99"/>
    <w:unhideWhenUsed/>
    <w:rsid w:val="00DE4B52"/>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Bibliografia">
    <w:name w:val="Bibliography"/>
    <w:basedOn w:val="Normlny"/>
    <w:next w:val="Normlny"/>
    <w:uiPriority w:val="37"/>
    <w:unhideWhenUsed/>
    <w:rsid w:val="00DE4B52"/>
  </w:style>
  <w:style w:type="character" w:customStyle="1" w:styleId="a-size-extra-large3">
    <w:name w:val="a-size-extra-large3"/>
    <w:basedOn w:val="Predvolenpsmoodseku"/>
    <w:rsid w:val="00DE4B52"/>
  </w:style>
  <w:style w:type="table" w:customStyle="1" w:styleId="Style1">
    <w:name w:val="Style1"/>
    <w:basedOn w:val="Obyajntabuka4"/>
    <w:uiPriority w:val="99"/>
    <w:rsid w:val="00DE4B52"/>
    <w:pPr>
      <w:jc w:val="center"/>
    </w:pPr>
    <w:rPr>
      <w:sz w:val="20"/>
      <w:szCs w:val="20"/>
      <w:lang w:val="en-US" w:eastAsia="sk-SK"/>
    </w:rPr>
    <w:tblPr>
      <w:tblBorders>
        <w:top w:val="single" w:sz="4" w:space="0" w:color="auto"/>
        <w:bottom w:val="single" w:sz="4" w:space="0" w:color="auto"/>
        <w:insideH w:val="single" w:sz="4" w:space="0" w:color="auto"/>
      </w:tblBorders>
    </w:tblPr>
    <w:tcPr>
      <w:vAlign w:val="center"/>
    </w:tcPr>
    <w:tblStylePr w:type="firstRow">
      <w:rPr>
        <w:b/>
        <w:bCs/>
      </w:rPr>
    </w:tblStylePr>
    <w:tblStylePr w:type="lastRow">
      <w:rPr>
        <w:b w:val="0"/>
        <w:bCs/>
      </w:rPr>
    </w:tblStylePr>
    <w:tblStylePr w:type="firstCol">
      <w:pPr>
        <w:jc w:val="left"/>
      </w:pPr>
      <w:rPr>
        <w:b/>
        <w:bCs/>
      </w:rPr>
    </w:tblStylePr>
    <w:tblStylePr w:type="lastCol">
      <w:rPr>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yajntabuka4">
    <w:name w:val="Plain Table 4"/>
    <w:basedOn w:val="Normlnatabuka"/>
    <w:uiPriority w:val="44"/>
    <w:rsid w:val="00DE4B5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UHPGRAF111">
    <w:name w:val="UHP_GRAF111"/>
    <w:basedOn w:val="Normlnatabuka"/>
    <w:uiPriority w:val="99"/>
    <w:rsid w:val="00DE4B52"/>
    <w:pPr>
      <w:spacing w:before="160" w:after="0" w:line="240" w:lineRule="auto"/>
      <w:contextualSpacing/>
      <w:jc w:val="both"/>
    </w:pPr>
    <w:rPr>
      <w:rFonts w:ascii="Arial Narrow" w:hAnsi="Arial Narrow"/>
      <w:sz w:val="20"/>
      <w:szCs w:val="20"/>
      <w:lang w:val="en-US" w:eastAsia="sk-SK"/>
    </w:rPr>
    <w:tblPr>
      <w:tblBorders>
        <w:bottom w:val="single" w:sz="4" w:space="0" w:color="auto"/>
      </w:tblBorders>
    </w:tblPr>
    <w:tcPr>
      <w:shd w:val="clear" w:color="auto" w:fill="auto"/>
      <w:vAlign w:val="center"/>
    </w:tcPr>
    <w:tblStylePr w:type="firstRow">
      <w:pPr>
        <w:jc w:val="left"/>
      </w:pPr>
      <w:rPr>
        <w:rFonts w:ascii="TitilliumWeb-Regular" w:hAnsi="TitilliumWeb-Regular"/>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extpoznmkypodiarou1">
    <w:name w:val="Text poznámky pod čiarou1"/>
    <w:basedOn w:val="Normlny"/>
    <w:next w:val="Textpoznmkypodiarou"/>
    <w:uiPriority w:val="99"/>
    <w:semiHidden/>
    <w:unhideWhenUsed/>
    <w:rsid w:val="00DE4B52"/>
    <w:pPr>
      <w:spacing w:after="0" w:line="240" w:lineRule="auto"/>
    </w:pPr>
    <w:rPr>
      <w:rFonts w:ascii="Calibri" w:eastAsia="Calibri" w:hAnsi="Calibri" w:cs="Times New Roman"/>
      <w:sz w:val="20"/>
      <w:szCs w:val="20"/>
      <w:lang w:val="en-US"/>
    </w:rPr>
  </w:style>
  <w:style w:type="paragraph" w:styleId="Hlavikaobsahu">
    <w:name w:val="TOC Heading"/>
    <w:basedOn w:val="Nadpis1"/>
    <w:next w:val="Normlny"/>
    <w:uiPriority w:val="39"/>
    <w:unhideWhenUsed/>
    <w:qFormat/>
    <w:rsid w:val="00DE4B52"/>
    <w:pPr>
      <w:outlineLvl w:val="9"/>
    </w:pPr>
    <w:rPr>
      <w:lang w:eastAsia="sk-SK"/>
    </w:rPr>
  </w:style>
  <w:style w:type="paragraph" w:styleId="Obsah1">
    <w:name w:val="toc 1"/>
    <w:basedOn w:val="Normlny"/>
    <w:next w:val="Normlny"/>
    <w:autoRedefine/>
    <w:uiPriority w:val="39"/>
    <w:unhideWhenUsed/>
    <w:rsid w:val="00DE4B52"/>
    <w:pPr>
      <w:tabs>
        <w:tab w:val="left" w:pos="440"/>
        <w:tab w:val="right" w:leader="dot" w:pos="9062"/>
      </w:tabs>
      <w:spacing w:after="100"/>
    </w:pPr>
  </w:style>
  <w:style w:type="paragraph" w:styleId="Obsah2">
    <w:name w:val="toc 2"/>
    <w:basedOn w:val="Normlny"/>
    <w:next w:val="Normlny"/>
    <w:autoRedefine/>
    <w:uiPriority w:val="39"/>
    <w:unhideWhenUsed/>
    <w:rsid w:val="00DE4B52"/>
    <w:pPr>
      <w:spacing w:after="100"/>
      <w:ind w:left="220"/>
    </w:pPr>
  </w:style>
  <w:style w:type="paragraph" w:styleId="Obsah3">
    <w:name w:val="toc 3"/>
    <w:basedOn w:val="Normlny"/>
    <w:next w:val="Normlny"/>
    <w:autoRedefine/>
    <w:uiPriority w:val="39"/>
    <w:unhideWhenUsed/>
    <w:rsid w:val="00DE4B52"/>
    <w:pPr>
      <w:spacing w:after="100"/>
      <w:ind w:left="440"/>
    </w:pPr>
  </w:style>
  <w:style w:type="paragraph" w:styleId="Revzia">
    <w:name w:val="Revision"/>
    <w:hidden/>
    <w:uiPriority w:val="99"/>
    <w:semiHidden/>
    <w:rsid w:val="00DE4B52"/>
    <w:pPr>
      <w:spacing w:after="0" w:line="240" w:lineRule="auto"/>
    </w:pPr>
    <w:rPr>
      <w:rFonts w:ascii="Arial Narrow" w:hAnsi="Arial Narrow"/>
    </w:rPr>
  </w:style>
  <w:style w:type="table" w:customStyle="1" w:styleId="Mriekatabukysvetl1">
    <w:name w:val="Mriežka tabuľky – svetlá1"/>
    <w:basedOn w:val="Normlnatabuka"/>
    <w:next w:val="Normlnatabuka"/>
    <w:uiPriority w:val="40"/>
    <w:rsid w:val="00DE4B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otnotedescription">
    <w:name w:val="footnote description"/>
    <w:next w:val="Normlny"/>
    <w:link w:val="footnotedescriptionChar"/>
    <w:hidden/>
    <w:rsid w:val="00DE4B52"/>
    <w:pPr>
      <w:spacing w:after="0"/>
    </w:pPr>
    <w:rPr>
      <w:rFonts w:ascii="Calibri" w:eastAsia="Calibri" w:hAnsi="Calibri" w:cs="Calibri"/>
      <w:color w:val="000000"/>
      <w:sz w:val="16"/>
      <w:lang w:eastAsia="sk-SK"/>
    </w:rPr>
  </w:style>
  <w:style w:type="character" w:customStyle="1" w:styleId="footnotedescriptionChar">
    <w:name w:val="footnote description Char"/>
    <w:link w:val="footnotedescription"/>
    <w:rsid w:val="00DE4B52"/>
    <w:rPr>
      <w:rFonts w:ascii="Calibri" w:eastAsia="Calibri" w:hAnsi="Calibri" w:cs="Calibri"/>
      <w:color w:val="000000"/>
      <w:sz w:val="16"/>
      <w:lang w:eastAsia="sk-SK"/>
    </w:rPr>
  </w:style>
  <w:style w:type="character" w:customStyle="1" w:styleId="footnotemark">
    <w:name w:val="footnote mark"/>
    <w:hidden/>
    <w:rsid w:val="00DE4B52"/>
    <w:rPr>
      <w:rFonts w:ascii="Times New Roman" w:eastAsia="Times New Roman" w:hAnsi="Times New Roman" w:cs="Times New Roman"/>
      <w:color w:val="000000"/>
      <w:sz w:val="20"/>
      <w:vertAlign w:val="superscript"/>
    </w:rPr>
  </w:style>
  <w:style w:type="table" w:customStyle="1" w:styleId="TableGrid">
    <w:name w:val="TableGrid"/>
    <w:rsid w:val="00DE4B52"/>
    <w:pPr>
      <w:spacing w:after="0" w:line="240" w:lineRule="auto"/>
    </w:pPr>
    <w:rPr>
      <w:rFonts w:eastAsiaTheme="minorEastAsia"/>
      <w:lang w:eastAsia="sk-SK"/>
    </w:rPr>
    <w:tblPr>
      <w:tblCellMar>
        <w:top w:w="0" w:type="dxa"/>
        <w:left w:w="0" w:type="dxa"/>
        <w:bottom w:w="0" w:type="dxa"/>
        <w:right w:w="0" w:type="dxa"/>
      </w:tblCellMar>
    </w:tblPr>
  </w:style>
  <w:style w:type="paragraph" w:styleId="Obsah4">
    <w:name w:val="toc 4"/>
    <w:basedOn w:val="Normlny"/>
    <w:next w:val="Normlny"/>
    <w:autoRedefine/>
    <w:uiPriority w:val="39"/>
    <w:unhideWhenUsed/>
    <w:rsid w:val="00DE4B52"/>
    <w:pPr>
      <w:spacing w:after="100"/>
      <w:ind w:left="660"/>
    </w:pPr>
  </w:style>
  <w:style w:type="paragraph" w:styleId="Bezriadkovania">
    <w:name w:val="No Spacing"/>
    <w:basedOn w:val="Nadpis5"/>
    <w:uiPriority w:val="1"/>
    <w:qFormat/>
    <w:rsid w:val="008A2E1F"/>
    <w:pPr>
      <w:numPr>
        <w:ilvl w:val="0"/>
        <w:numId w:val="0"/>
      </w:numPr>
      <w:ind w:left="1008" w:hanging="1008"/>
    </w:pPr>
  </w:style>
  <w:style w:type="character" w:styleId="PouitHypertextovPrepojenie">
    <w:name w:val="FollowedHyperlink"/>
    <w:basedOn w:val="Predvolenpsmoodseku"/>
    <w:uiPriority w:val="99"/>
    <w:semiHidden/>
    <w:unhideWhenUsed/>
    <w:rsid w:val="00DE4B52"/>
    <w:rPr>
      <w:color w:val="954F72" w:themeColor="followedHyperlink"/>
      <w:u w:val="single"/>
    </w:rPr>
  </w:style>
  <w:style w:type="character" w:customStyle="1" w:styleId="apple-converted-space">
    <w:name w:val="apple-converted-space"/>
    <w:basedOn w:val="Predvolenpsmoodseku"/>
    <w:rsid w:val="000674F4"/>
  </w:style>
  <w:style w:type="table" w:customStyle="1" w:styleId="Obyajntabuka51">
    <w:name w:val="Obyčajná tabuľka 51"/>
    <w:basedOn w:val="Normlnatabuka"/>
    <w:next w:val="Obyajntabuka5"/>
    <w:uiPriority w:val="45"/>
    <w:rsid w:val="0083303F"/>
    <w:pPr>
      <w:spacing w:after="0" w:line="240" w:lineRule="auto"/>
    </w:p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byajntabuka5">
    <w:name w:val="Plain Table 5"/>
    <w:basedOn w:val="Normlnatabuka"/>
    <w:uiPriority w:val="45"/>
    <w:rsid w:val="0083303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Obsah5">
    <w:name w:val="toc 5"/>
    <w:basedOn w:val="Normlny"/>
    <w:next w:val="Normlny"/>
    <w:autoRedefine/>
    <w:uiPriority w:val="39"/>
    <w:unhideWhenUsed/>
    <w:rsid w:val="00787DB5"/>
    <w:pPr>
      <w:spacing w:after="100"/>
      <w:ind w:left="880"/>
    </w:pPr>
    <w:rPr>
      <w:rFonts w:eastAsiaTheme="minorEastAsia"/>
      <w:lang w:eastAsia="sk-SK"/>
    </w:rPr>
  </w:style>
  <w:style w:type="paragraph" w:styleId="Obsah6">
    <w:name w:val="toc 6"/>
    <w:basedOn w:val="Normlny"/>
    <w:next w:val="Normlny"/>
    <w:autoRedefine/>
    <w:uiPriority w:val="39"/>
    <w:unhideWhenUsed/>
    <w:rsid w:val="00787DB5"/>
    <w:pPr>
      <w:spacing w:after="100"/>
      <w:ind w:left="1100"/>
    </w:pPr>
    <w:rPr>
      <w:rFonts w:eastAsiaTheme="minorEastAsia"/>
      <w:lang w:eastAsia="sk-SK"/>
    </w:rPr>
  </w:style>
  <w:style w:type="paragraph" w:styleId="Obsah7">
    <w:name w:val="toc 7"/>
    <w:basedOn w:val="Normlny"/>
    <w:next w:val="Normlny"/>
    <w:autoRedefine/>
    <w:uiPriority w:val="39"/>
    <w:unhideWhenUsed/>
    <w:rsid w:val="00787DB5"/>
    <w:pPr>
      <w:spacing w:after="100"/>
      <w:ind w:left="1320"/>
    </w:pPr>
    <w:rPr>
      <w:rFonts w:eastAsiaTheme="minorEastAsia"/>
      <w:lang w:eastAsia="sk-SK"/>
    </w:rPr>
  </w:style>
  <w:style w:type="paragraph" w:styleId="Obsah8">
    <w:name w:val="toc 8"/>
    <w:basedOn w:val="Normlny"/>
    <w:next w:val="Normlny"/>
    <w:autoRedefine/>
    <w:uiPriority w:val="39"/>
    <w:unhideWhenUsed/>
    <w:rsid w:val="00787DB5"/>
    <w:pPr>
      <w:spacing w:after="100"/>
      <w:ind w:left="1540"/>
    </w:pPr>
    <w:rPr>
      <w:rFonts w:eastAsiaTheme="minorEastAsia"/>
      <w:lang w:eastAsia="sk-SK"/>
    </w:rPr>
  </w:style>
  <w:style w:type="paragraph" w:styleId="Obsah9">
    <w:name w:val="toc 9"/>
    <w:basedOn w:val="Normlny"/>
    <w:next w:val="Normlny"/>
    <w:autoRedefine/>
    <w:uiPriority w:val="39"/>
    <w:unhideWhenUsed/>
    <w:rsid w:val="00787DB5"/>
    <w:pPr>
      <w:spacing w:after="100"/>
      <w:ind w:left="1760"/>
    </w:pPr>
    <w:rPr>
      <w:rFonts w:eastAsiaTheme="minorEastAsia"/>
      <w:lang w:eastAsia="sk-SK"/>
    </w:rPr>
  </w:style>
  <w:style w:type="paragraph" w:customStyle="1" w:styleId="Popisy">
    <w:name w:val="Popisy"/>
    <w:basedOn w:val="Normlny"/>
    <w:link w:val="PopisyChar"/>
    <w:qFormat/>
    <w:rsid w:val="00452EED"/>
    <w:pPr>
      <w:spacing w:after="0" w:line="240" w:lineRule="auto"/>
      <w:contextualSpacing/>
    </w:pPr>
    <w:rPr>
      <w:b/>
      <w:sz w:val="20"/>
      <w:szCs w:val="20"/>
    </w:rPr>
  </w:style>
  <w:style w:type="paragraph" w:customStyle="1" w:styleId="Zdroj">
    <w:name w:val="Zdroj"/>
    <w:basedOn w:val="Normlny"/>
    <w:link w:val="ZdrojChar"/>
    <w:qFormat/>
    <w:rsid w:val="00452EED"/>
    <w:pPr>
      <w:spacing w:after="0"/>
      <w:contextualSpacing/>
      <w:jc w:val="right"/>
    </w:pPr>
    <w:rPr>
      <w:i/>
      <w:sz w:val="18"/>
    </w:rPr>
  </w:style>
  <w:style w:type="character" w:customStyle="1" w:styleId="PopisyChar">
    <w:name w:val="Popisy Char"/>
    <w:basedOn w:val="Predvolenpsmoodseku"/>
    <w:link w:val="Popisy"/>
    <w:rsid w:val="00452EED"/>
    <w:rPr>
      <w:rFonts w:ascii="Arial Narrow" w:hAnsi="Arial Narrow"/>
      <w:b/>
      <w:sz w:val="20"/>
      <w:szCs w:val="20"/>
    </w:rPr>
  </w:style>
  <w:style w:type="character" w:customStyle="1" w:styleId="ZdrojChar">
    <w:name w:val="Zdroj Char"/>
    <w:basedOn w:val="Predvolenpsmoodseku"/>
    <w:link w:val="Zdroj"/>
    <w:rsid w:val="00452EED"/>
    <w:rPr>
      <w:rFonts w:ascii="Arial Narrow" w:hAnsi="Arial Narrow"/>
      <w:i/>
      <w:sz w:val="18"/>
    </w:rPr>
  </w:style>
  <w:style w:type="table" w:customStyle="1" w:styleId="Mriekatabuky1">
    <w:name w:val="Mriežka tabuľky1"/>
    <w:basedOn w:val="Normlnatabuka"/>
    <w:next w:val="Mriekatabuky"/>
    <w:uiPriority w:val="39"/>
    <w:rsid w:val="003D5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oznamobrzkov">
    <w:name w:val="table of figures"/>
    <w:basedOn w:val="Normlny"/>
    <w:next w:val="Normlny"/>
    <w:uiPriority w:val="99"/>
    <w:unhideWhenUsed/>
    <w:rsid w:val="00DD665B"/>
    <w:pPr>
      <w:spacing w:after="0"/>
    </w:pPr>
  </w:style>
  <w:style w:type="character" w:styleId="Siln">
    <w:name w:val="Strong"/>
    <w:basedOn w:val="Predvolenpsmoodseku"/>
    <w:uiPriority w:val="22"/>
    <w:qFormat/>
    <w:rsid w:val="002E2EF2"/>
    <w:rPr>
      <w:b/>
      <w:bCs/>
    </w:rPr>
  </w:style>
  <w:style w:type="table" w:customStyle="1" w:styleId="Obyajntabuka41">
    <w:name w:val="Obyčajná tabuľka 41"/>
    <w:basedOn w:val="Normlnatabuka"/>
    <w:uiPriority w:val="44"/>
    <w:rsid w:val="0018760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riekatabuky3">
    <w:name w:val="Mriežka tabuľky3"/>
    <w:basedOn w:val="Normlnatabuka"/>
    <w:next w:val="Mriekatabuky"/>
    <w:uiPriority w:val="39"/>
    <w:rsid w:val="00DC13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
    <w:name w:val="Mriežka tabuľky4"/>
    <w:basedOn w:val="Normlnatabuka"/>
    <w:next w:val="Mriekatabuky"/>
    <w:uiPriority w:val="39"/>
    <w:rsid w:val="00713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vraznenie">
    <w:name w:val="Emphasis"/>
    <w:basedOn w:val="Predvolenpsmoodseku"/>
    <w:uiPriority w:val="20"/>
    <w:qFormat/>
    <w:rsid w:val="00CF0A36"/>
    <w:rPr>
      <w:i/>
      <w:iCs/>
    </w:rPr>
  </w:style>
  <w:style w:type="table" w:styleId="Obyajntabuka2">
    <w:name w:val="Plain Table 2"/>
    <w:basedOn w:val="Normlnatabuka"/>
    <w:uiPriority w:val="42"/>
    <w:rsid w:val="008E3623"/>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Mriekatabukysvetl">
    <w:name w:val="Grid Table Light"/>
    <w:basedOn w:val="Normlnatabuka"/>
    <w:uiPriority w:val="40"/>
    <w:rsid w:val="008E3623"/>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har2">
    <w:name w:val="Char2"/>
    <w:basedOn w:val="Normlny"/>
    <w:link w:val="Odkaznapoznmkupodiarou"/>
    <w:uiPriority w:val="99"/>
    <w:rsid w:val="00632111"/>
    <w:pPr>
      <w:spacing w:after="0" w:line="240" w:lineRule="exact"/>
    </w:pPr>
    <w:rPr>
      <w:rFonts w:asciiTheme="minorHAnsi" w:hAnsiTheme="minorHAnsi"/>
      <w:vertAlign w:val="superscript"/>
    </w:rPr>
  </w:style>
  <w:style w:type="paragraph" w:customStyle="1" w:styleId="bullet-second-level">
    <w:name w:val="bullet-second-level"/>
    <w:basedOn w:val="Normlny"/>
    <w:rsid w:val="00631EF1"/>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xmsolistparagraph">
    <w:name w:val="x_msolistparagraph"/>
    <w:basedOn w:val="Normlny"/>
    <w:rsid w:val="00E9023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numbering" w:customStyle="1" w:styleId="Bezzoznamu1">
    <w:name w:val="Bez zoznamu1"/>
    <w:next w:val="Bezzoznamu"/>
    <w:uiPriority w:val="99"/>
    <w:semiHidden/>
    <w:unhideWhenUsed/>
    <w:rsid w:val="00D75AF7"/>
  </w:style>
  <w:style w:type="table" w:customStyle="1" w:styleId="Mriekatabuky5">
    <w:name w:val="Mriežka tabuľky5"/>
    <w:basedOn w:val="Normlnatabuka"/>
    <w:next w:val="Mriekatabuky"/>
    <w:uiPriority w:val="39"/>
    <w:rsid w:val="00D75A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
    <w:name w:val="Mriežka tabuľky21"/>
    <w:basedOn w:val="Normlnatabuka"/>
    <w:next w:val="Mriekatabuky"/>
    <w:uiPriority w:val="39"/>
    <w:rsid w:val="00D75A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
    <w:name w:val="Style11"/>
    <w:basedOn w:val="Obyajntabuka4"/>
    <w:uiPriority w:val="99"/>
    <w:rsid w:val="00D75AF7"/>
    <w:pPr>
      <w:jc w:val="center"/>
    </w:pPr>
    <w:rPr>
      <w:sz w:val="20"/>
      <w:szCs w:val="20"/>
      <w:lang w:val="en-US" w:eastAsia="sk-SK"/>
    </w:rPr>
    <w:tblPr>
      <w:tblBorders>
        <w:top w:val="single" w:sz="4" w:space="0" w:color="auto"/>
        <w:bottom w:val="single" w:sz="4" w:space="0" w:color="auto"/>
        <w:insideH w:val="single" w:sz="4" w:space="0" w:color="auto"/>
      </w:tblBorders>
    </w:tblPr>
    <w:tcPr>
      <w:vAlign w:val="center"/>
    </w:tcPr>
    <w:tblStylePr w:type="firstRow">
      <w:rPr>
        <w:b/>
        <w:bCs/>
      </w:rPr>
    </w:tblStylePr>
    <w:tblStylePr w:type="lastRow">
      <w:rPr>
        <w:b w:val="0"/>
        <w:bCs/>
      </w:rPr>
    </w:tblStylePr>
    <w:tblStylePr w:type="firstCol">
      <w:pPr>
        <w:jc w:val="left"/>
      </w:pPr>
      <w:rPr>
        <w:b/>
        <w:bCs/>
      </w:rPr>
    </w:tblStylePr>
    <w:tblStylePr w:type="lastCol">
      <w:rPr>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byajntabuka42">
    <w:name w:val="Obyčajná tabuľka 42"/>
    <w:basedOn w:val="Normlnatabuka"/>
    <w:next w:val="Obyajntabuka4"/>
    <w:uiPriority w:val="44"/>
    <w:rsid w:val="00D75AF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UHPGRAF1111">
    <w:name w:val="UHP_GRAF1111"/>
    <w:basedOn w:val="Normlnatabuka"/>
    <w:uiPriority w:val="99"/>
    <w:rsid w:val="00D75AF7"/>
    <w:pPr>
      <w:spacing w:before="160" w:after="0" w:line="240" w:lineRule="auto"/>
      <w:contextualSpacing/>
      <w:jc w:val="both"/>
    </w:pPr>
    <w:rPr>
      <w:rFonts w:ascii="Arial Narrow" w:hAnsi="Arial Narrow"/>
      <w:sz w:val="20"/>
      <w:szCs w:val="20"/>
      <w:lang w:val="en-US" w:eastAsia="sk-SK"/>
    </w:rPr>
    <w:tblPr>
      <w:tblBorders>
        <w:bottom w:val="single" w:sz="4" w:space="0" w:color="auto"/>
      </w:tblBorders>
    </w:tblPr>
    <w:tcPr>
      <w:shd w:val="clear" w:color="auto" w:fill="auto"/>
      <w:vAlign w:val="center"/>
    </w:tcPr>
    <w:tblStylePr w:type="firstRow">
      <w:pPr>
        <w:jc w:val="left"/>
      </w:pPr>
      <w:rPr>
        <w:rFonts w:ascii="Marlett" w:hAnsi="Marlett"/>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riekatabukysvetl11">
    <w:name w:val="Mriežka tabuľky – svetlá11"/>
    <w:basedOn w:val="Normlnatabuka"/>
    <w:next w:val="Normlnatabuka"/>
    <w:uiPriority w:val="40"/>
    <w:rsid w:val="00D75AF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Grid1"/>
    <w:rsid w:val="00D75AF7"/>
    <w:pPr>
      <w:spacing w:after="0" w:line="240" w:lineRule="auto"/>
    </w:pPr>
    <w:rPr>
      <w:rFonts w:eastAsiaTheme="minorEastAsia"/>
      <w:lang w:eastAsia="sk-SK"/>
    </w:rPr>
    <w:tblPr>
      <w:tblCellMar>
        <w:top w:w="0" w:type="dxa"/>
        <w:left w:w="0" w:type="dxa"/>
        <w:bottom w:w="0" w:type="dxa"/>
        <w:right w:w="0" w:type="dxa"/>
      </w:tblCellMar>
    </w:tblPr>
  </w:style>
  <w:style w:type="table" w:customStyle="1" w:styleId="Obyajntabuka511">
    <w:name w:val="Obyčajná tabuľka 511"/>
    <w:basedOn w:val="Normlnatabuka"/>
    <w:next w:val="Obyajntabuka5"/>
    <w:uiPriority w:val="45"/>
    <w:rsid w:val="00D75AF7"/>
    <w:pPr>
      <w:spacing w:after="0" w:line="240" w:lineRule="auto"/>
    </w:p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Obyajntabuka52">
    <w:name w:val="Obyčajná tabuľka 52"/>
    <w:basedOn w:val="Normlnatabuka"/>
    <w:next w:val="Obyajntabuka5"/>
    <w:uiPriority w:val="45"/>
    <w:rsid w:val="00D75AF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riekatabuky11">
    <w:name w:val="Mriežka tabuľky11"/>
    <w:basedOn w:val="Normlnatabuka"/>
    <w:next w:val="Mriekatabuky"/>
    <w:uiPriority w:val="39"/>
    <w:rsid w:val="00D75A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byajntabuka411">
    <w:name w:val="Obyčajná tabuľka 411"/>
    <w:basedOn w:val="Normlnatabuka"/>
    <w:uiPriority w:val="44"/>
    <w:rsid w:val="00D75AF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riekatabuky31">
    <w:name w:val="Mriežka tabuľky31"/>
    <w:basedOn w:val="Normlnatabuka"/>
    <w:next w:val="Mriekatabuky"/>
    <w:uiPriority w:val="39"/>
    <w:rsid w:val="00D75A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
    <w:name w:val="Mriežka tabuľky41"/>
    <w:basedOn w:val="Normlnatabuka"/>
    <w:next w:val="Mriekatabuky"/>
    <w:uiPriority w:val="39"/>
    <w:rsid w:val="00D75A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byajntabuka21">
    <w:name w:val="Obyčajná tabuľka 21"/>
    <w:basedOn w:val="Normlnatabuka"/>
    <w:next w:val="Obyajntabuka2"/>
    <w:uiPriority w:val="42"/>
    <w:rsid w:val="00D75AF7"/>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Mriekatabukysvetl2">
    <w:name w:val="Mriežka tabuľky – svetlá2"/>
    <w:basedOn w:val="Normlnatabuka"/>
    <w:next w:val="Mriekatabukysvetl"/>
    <w:uiPriority w:val="40"/>
    <w:rsid w:val="00D75AF7"/>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lostrany">
    <w:name w:val="page number"/>
    <w:basedOn w:val="Predvolenpsmoodseku"/>
    <w:uiPriority w:val="99"/>
    <w:semiHidden/>
    <w:unhideWhenUsed/>
    <w:rsid w:val="00CC5305"/>
  </w:style>
  <w:style w:type="character" w:customStyle="1" w:styleId="jrnl">
    <w:name w:val="jrnl"/>
    <w:basedOn w:val="Predvolenpsmoodseku"/>
    <w:rsid w:val="00E935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0538">
      <w:bodyDiv w:val="1"/>
      <w:marLeft w:val="0"/>
      <w:marRight w:val="0"/>
      <w:marTop w:val="0"/>
      <w:marBottom w:val="0"/>
      <w:divBdr>
        <w:top w:val="none" w:sz="0" w:space="0" w:color="auto"/>
        <w:left w:val="none" w:sz="0" w:space="0" w:color="auto"/>
        <w:bottom w:val="none" w:sz="0" w:space="0" w:color="auto"/>
        <w:right w:val="none" w:sz="0" w:space="0" w:color="auto"/>
      </w:divBdr>
    </w:div>
    <w:div w:id="9569654">
      <w:bodyDiv w:val="1"/>
      <w:marLeft w:val="0"/>
      <w:marRight w:val="0"/>
      <w:marTop w:val="0"/>
      <w:marBottom w:val="0"/>
      <w:divBdr>
        <w:top w:val="none" w:sz="0" w:space="0" w:color="auto"/>
        <w:left w:val="none" w:sz="0" w:space="0" w:color="auto"/>
        <w:bottom w:val="none" w:sz="0" w:space="0" w:color="auto"/>
        <w:right w:val="none" w:sz="0" w:space="0" w:color="auto"/>
      </w:divBdr>
    </w:div>
    <w:div w:id="10958862">
      <w:bodyDiv w:val="1"/>
      <w:marLeft w:val="0"/>
      <w:marRight w:val="0"/>
      <w:marTop w:val="0"/>
      <w:marBottom w:val="0"/>
      <w:divBdr>
        <w:top w:val="none" w:sz="0" w:space="0" w:color="auto"/>
        <w:left w:val="none" w:sz="0" w:space="0" w:color="auto"/>
        <w:bottom w:val="none" w:sz="0" w:space="0" w:color="auto"/>
        <w:right w:val="none" w:sz="0" w:space="0" w:color="auto"/>
      </w:divBdr>
    </w:div>
    <w:div w:id="12073491">
      <w:bodyDiv w:val="1"/>
      <w:marLeft w:val="0"/>
      <w:marRight w:val="0"/>
      <w:marTop w:val="0"/>
      <w:marBottom w:val="0"/>
      <w:divBdr>
        <w:top w:val="none" w:sz="0" w:space="0" w:color="auto"/>
        <w:left w:val="none" w:sz="0" w:space="0" w:color="auto"/>
        <w:bottom w:val="none" w:sz="0" w:space="0" w:color="auto"/>
        <w:right w:val="none" w:sz="0" w:space="0" w:color="auto"/>
      </w:divBdr>
    </w:div>
    <w:div w:id="28343300">
      <w:bodyDiv w:val="1"/>
      <w:marLeft w:val="0"/>
      <w:marRight w:val="0"/>
      <w:marTop w:val="0"/>
      <w:marBottom w:val="0"/>
      <w:divBdr>
        <w:top w:val="none" w:sz="0" w:space="0" w:color="auto"/>
        <w:left w:val="none" w:sz="0" w:space="0" w:color="auto"/>
        <w:bottom w:val="none" w:sz="0" w:space="0" w:color="auto"/>
        <w:right w:val="none" w:sz="0" w:space="0" w:color="auto"/>
      </w:divBdr>
    </w:div>
    <w:div w:id="35350169">
      <w:bodyDiv w:val="1"/>
      <w:marLeft w:val="0"/>
      <w:marRight w:val="0"/>
      <w:marTop w:val="0"/>
      <w:marBottom w:val="0"/>
      <w:divBdr>
        <w:top w:val="none" w:sz="0" w:space="0" w:color="auto"/>
        <w:left w:val="none" w:sz="0" w:space="0" w:color="auto"/>
        <w:bottom w:val="none" w:sz="0" w:space="0" w:color="auto"/>
        <w:right w:val="none" w:sz="0" w:space="0" w:color="auto"/>
      </w:divBdr>
    </w:div>
    <w:div w:id="45493505">
      <w:bodyDiv w:val="1"/>
      <w:marLeft w:val="0"/>
      <w:marRight w:val="0"/>
      <w:marTop w:val="0"/>
      <w:marBottom w:val="0"/>
      <w:divBdr>
        <w:top w:val="none" w:sz="0" w:space="0" w:color="auto"/>
        <w:left w:val="none" w:sz="0" w:space="0" w:color="auto"/>
        <w:bottom w:val="none" w:sz="0" w:space="0" w:color="auto"/>
        <w:right w:val="none" w:sz="0" w:space="0" w:color="auto"/>
      </w:divBdr>
    </w:div>
    <w:div w:id="45834618">
      <w:bodyDiv w:val="1"/>
      <w:marLeft w:val="0"/>
      <w:marRight w:val="0"/>
      <w:marTop w:val="0"/>
      <w:marBottom w:val="0"/>
      <w:divBdr>
        <w:top w:val="none" w:sz="0" w:space="0" w:color="auto"/>
        <w:left w:val="none" w:sz="0" w:space="0" w:color="auto"/>
        <w:bottom w:val="none" w:sz="0" w:space="0" w:color="auto"/>
        <w:right w:val="none" w:sz="0" w:space="0" w:color="auto"/>
      </w:divBdr>
    </w:div>
    <w:div w:id="50036343">
      <w:bodyDiv w:val="1"/>
      <w:marLeft w:val="0"/>
      <w:marRight w:val="0"/>
      <w:marTop w:val="0"/>
      <w:marBottom w:val="0"/>
      <w:divBdr>
        <w:top w:val="none" w:sz="0" w:space="0" w:color="auto"/>
        <w:left w:val="none" w:sz="0" w:space="0" w:color="auto"/>
        <w:bottom w:val="none" w:sz="0" w:space="0" w:color="auto"/>
        <w:right w:val="none" w:sz="0" w:space="0" w:color="auto"/>
      </w:divBdr>
    </w:div>
    <w:div w:id="72553965">
      <w:bodyDiv w:val="1"/>
      <w:marLeft w:val="0"/>
      <w:marRight w:val="0"/>
      <w:marTop w:val="0"/>
      <w:marBottom w:val="0"/>
      <w:divBdr>
        <w:top w:val="none" w:sz="0" w:space="0" w:color="auto"/>
        <w:left w:val="none" w:sz="0" w:space="0" w:color="auto"/>
        <w:bottom w:val="none" w:sz="0" w:space="0" w:color="auto"/>
        <w:right w:val="none" w:sz="0" w:space="0" w:color="auto"/>
      </w:divBdr>
    </w:div>
    <w:div w:id="93208181">
      <w:bodyDiv w:val="1"/>
      <w:marLeft w:val="0"/>
      <w:marRight w:val="0"/>
      <w:marTop w:val="0"/>
      <w:marBottom w:val="0"/>
      <w:divBdr>
        <w:top w:val="none" w:sz="0" w:space="0" w:color="auto"/>
        <w:left w:val="none" w:sz="0" w:space="0" w:color="auto"/>
        <w:bottom w:val="none" w:sz="0" w:space="0" w:color="auto"/>
        <w:right w:val="none" w:sz="0" w:space="0" w:color="auto"/>
      </w:divBdr>
    </w:div>
    <w:div w:id="101148323">
      <w:bodyDiv w:val="1"/>
      <w:marLeft w:val="0"/>
      <w:marRight w:val="0"/>
      <w:marTop w:val="0"/>
      <w:marBottom w:val="0"/>
      <w:divBdr>
        <w:top w:val="none" w:sz="0" w:space="0" w:color="auto"/>
        <w:left w:val="none" w:sz="0" w:space="0" w:color="auto"/>
        <w:bottom w:val="none" w:sz="0" w:space="0" w:color="auto"/>
        <w:right w:val="none" w:sz="0" w:space="0" w:color="auto"/>
      </w:divBdr>
    </w:div>
    <w:div w:id="104350289">
      <w:bodyDiv w:val="1"/>
      <w:marLeft w:val="0"/>
      <w:marRight w:val="0"/>
      <w:marTop w:val="0"/>
      <w:marBottom w:val="0"/>
      <w:divBdr>
        <w:top w:val="none" w:sz="0" w:space="0" w:color="auto"/>
        <w:left w:val="none" w:sz="0" w:space="0" w:color="auto"/>
        <w:bottom w:val="none" w:sz="0" w:space="0" w:color="auto"/>
        <w:right w:val="none" w:sz="0" w:space="0" w:color="auto"/>
      </w:divBdr>
    </w:div>
    <w:div w:id="107965924">
      <w:bodyDiv w:val="1"/>
      <w:marLeft w:val="0"/>
      <w:marRight w:val="0"/>
      <w:marTop w:val="0"/>
      <w:marBottom w:val="0"/>
      <w:divBdr>
        <w:top w:val="none" w:sz="0" w:space="0" w:color="auto"/>
        <w:left w:val="none" w:sz="0" w:space="0" w:color="auto"/>
        <w:bottom w:val="none" w:sz="0" w:space="0" w:color="auto"/>
        <w:right w:val="none" w:sz="0" w:space="0" w:color="auto"/>
      </w:divBdr>
    </w:div>
    <w:div w:id="117384116">
      <w:bodyDiv w:val="1"/>
      <w:marLeft w:val="0"/>
      <w:marRight w:val="0"/>
      <w:marTop w:val="0"/>
      <w:marBottom w:val="0"/>
      <w:divBdr>
        <w:top w:val="none" w:sz="0" w:space="0" w:color="auto"/>
        <w:left w:val="none" w:sz="0" w:space="0" w:color="auto"/>
        <w:bottom w:val="none" w:sz="0" w:space="0" w:color="auto"/>
        <w:right w:val="none" w:sz="0" w:space="0" w:color="auto"/>
      </w:divBdr>
    </w:div>
    <w:div w:id="125902585">
      <w:bodyDiv w:val="1"/>
      <w:marLeft w:val="0"/>
      <w:marRight w:val="0"/>
      <w:marTop w:val="0"/>
      <w:marBottom w:val="0"/>
      <w:divBdr>
        <w:top w:val="none" w:sz="0" w:space="0" w:color="auto"/>
        <w:left w:val="none" w:sz="0" w:space="0" w:color="auto"/>
        <w:bottom w:val="none" w:sz="0" w:space="0" w:color="auto"/>
        <w:right w:val="none" w:sz="0" w:space="0" w:color="auto"/>
      </w:divBdr>
    </w:div>
    <w:div w:id="134568276">
      <w:bodyDiv w:val="1"/>
      <w:marLeft w:val="0"/>
      <w:marRight w:val="0"/>
      <w:marTop w:val="0"/>
      <w:marBottom w:val="0"/>
      <w:divBdr>
        <w:top w:val="none" w:sz="0" w:space="0" w:color="auto"/>
        <w:left w:val="none" w:sz="0" w:space="0" w:color="auto"/>
        <w:bottom w:val="none" w:sz="0" w:space="0" w:color="auto"/>
        <w:right w:val="none" w:sz="0" w:space="0" w:color="auto"/>
      </w:divBdr>
    </w:div>
    <w:div w:id="136607838">
      <w:bodyDiv w:val="1"/>
      <w:marLeft w:val="0"/>
      <w:marRight w:val="0"/>
      <w:marTop w:val="0"/>
      <w:marBottom w:val="0"/>
      <w:divBdr>
        <w:top w:val="none" w:sz="0" w:space="0" w:color="auto"/>
        <w:left w:val="none" w:sz="0" w:space="0" w:color="auto"/>
        <w:bottom w:val="none" w:sz="0" w:space="0" w:color="auto"/>
        <w:right w:val="none" w:sz="0" w:space="0" w:color="auto"/>
      </w:divBdr>
    </w:div>
    <w:div w:id="145828776">
      <w:bodyDiv w:val="1"/>
      <w:marLeft w:val="0"/>
      <w:marRight w:val="0"/>
      <w:marTop w:val="0"/>
      <w:marBottom w:val="0"/>
      <w:divBdr>
        <w:top w:val="none" w:sz="0" w:space="0" w:color="auto"/>
        <w:left w:val="none" w:sz="0" w:space="0" w:color="auto"/>
        <w:bottom w:val="none" w:sz="0" w:space="0" w:color="auto"/>
        <w:right w:val="none" w:sz="0" w:space="0" w:color="auto"/>
      </w:divBdr>
    </w:div>
    <w:div w:id="151260840">
      <w:bodyDiv w:val="1"/>
      <w:marLeft w:val="0"/>
      <w:marRight w:val="0"/>
      <w:marTop w:val="0"/>
      <w:marBottom w:val="0"/>
      <w:divBdr>
        <w:top w:val="none" w:sz="0" w:space="0" w:color="auto"/>
        <w:left w:val="none" w:sz="0" w:space="0" w:color="auto"/>
        <w:bottom w:val="none" w:sz="0" w:space="0" w:color="auto"/>
        <w:right w:val="none" w:sz="0" w:space="0" w:color="auto"/>
      </w:divBdr>
    </w:div>
    <w:div w:id="154345849">
      <w:bodyDiv w:val="1"/>
      <w:marLeft w:val="0"/>
      <w:marRight w:val="0"/>
      <w:marTop w:val="0"/>
      <w:marBottom w:val="0"/>
      <w:divBdr>
        <w:top w:val="none" w:sz="0" w:space="0" w:color="auto"/>
        <w:left w:val="none" w:sz="0" w:space="0" w:color="auto"/>
        <w:bottom w:val="none" w:sz="0" w:space="0" w:color="auto"/>
        <w:right w:val="none" w:sz="0" w:space="0" w:color="auto"/>
      </w:divBdr>
    </w:div>
    <w:div w:id="166865178">
      <w:bodyDiv w:val="1"/>
      <w:marLeft w:val="0"/>
      <w:marRight w:val="0"/>
      <w:marTop w:val="0"/>
      <w:marBottom w:val="0"/>
      <w:divBdr>
        <w:top w:val="none" w:sz="0" w:space="0" w:color="auto"/>
        <w:left w:val="none" w:sz="0" w:space="0" w:color="auto"/>
        <w:bottom w:val="none" w:sz="0" w:space="0" w:color="auto"/>
        <w:right w:val="none" w:sz="0" w:space="0" w:color="auto"/>
      </w:divBdr>
    </w:div>
    <w:div w:id="171145286">
      <w:bodyDiv w:val="1"/>
      <w:marLeft w:val="0"/>
      <w:marRight w:val="0"/>
      <w:marTop w:val="0"/>
      <w:marBottom w:val="0"/>
      <w:divBdr>
        <w:top w:val="none" w:sz="0" w:space="0" w:color="auto"/>
        <w:left w:val="none" w:sz="0" w:space="0" w:color="auto"/>
        <w:bottom w:val="none" w:sz="0" w:space="0" w:color="auto"/>
        <w:right w:val="none" w:sz="0" w:space="0" w:color="auto"/>
      </w:divBdr>
    </w:div>
    <w:div w:id="175392480">
      <w:bodyDiv w:val="1"/>
      <w:marLeft w:val="0"/>
      <w:marRight w:val="0"/>
      <w:marTop w:val="0"/>
      <w:marBottom w:val="0"/>
      <w:divBdr>
        <w:top w:val="none" w:sz="0" w:space="0" w:color="auto"/>
        <w:left w:val="none" w:sz="0" w:space="0" w:color="auto"/>
        <w:bottom w:val="none" w:sz="0" w:space="0" w:color="auto"/>
        <w:right w:val="none" w:sz="0" w:space="0" w:color="auto"/>
      </w:divBdr>
    </w:div>
    <w:div w:id="178130809">
      <w:bodyDiv w:val="1"/>
      <w:marLeft w:val="0"/>
      <w:marRight w:val="0"/>
      <w:marTop w:val="0"/>
      <w:marBottom w:val="0"/>
      <w:divBdr>
        <w:top w:val="none" w:sz="0" w:space="0" w:color="auto"/>
        <w:left w:val="none" w:sz="0" w:space="0" w:color="auto"/>
        <w:bottom w:val="none" w:sz="0" w:space="0" w:color="auto"/>
        <w:right w:val="none" w:sz="0" w:space="0" w:color="auto"/>
      </w:divBdr>
    </w:div>
    <w:div w:id="201678789">
      <w:bodyDiv w:val="1"/>
      <w:marLeft w:val="0"/>
      <w:marRight w:val="0"/>
      <w:marTop w:val="0"/>
      <w:marBottom w:val="0"/>
      <w:divBdr>
        <w:top w:val="none" w:sz="0" w:space="0" w:color="auto"/>
        <w:left w:val="none" w:sz="0" w:space="0" w:color="auto"/>
        <w:bottom w:val="none" w:sz="0" w:space="0" w:color="auto"/>
        <w:right w:val="none" w:sz="0" w:space="0" w:color="auto"/>
      </w:divBdr>
    </w:div>
    <w:div w:id="201870852">
      <w:bodyDiv w:val="1"/>
      <w:marLeft w:val="0"/>
      <w:marRight w:val="0"/>
      <w:marTop w:val="0"/>
      <w:marBottom w:val="0"/>
      <w:divBdr>
        <w:top w:val="none" w:sz="0" w:space="0" w:color="auto"/>
        <w:left w:val="none" w:sz="0" w:space="0" w:color="auto"/>
        <w:bottom w:val="none" w:sz="0" w:space="0" w:color="auto"/>
        <w:right w:val="none" w:sz="0" w:space="0" w:color="auto"/>
      </w:divBdr>
    </w:div>
    <w:div w:id="210073541">
      <w:bodyDiv w:val="1"/>
      <w:marLeft w:val="0"/>
      <w:marRight w:val="0"/>
      <w:marTop w:val="0"/>
      <w:marBottom w:val="0"/>
      <w:divBdr>
        <w:top w:val="none" w:sz="0" w:space="0" w:color="auto"/>
        <w:left w:val="none" w:sz="0" w:space="0" w:color="auto"/>
        <w:bottom w:val="none" w:sz="0" w:space="0" w:color="auto"/>
        <w:right w:val="none" w:sz="0" w:space="0" w:color="auto"/>
      </w:divBdr>
    </w:div>
    <w:div w:id="221527822">
      <w:bodyDiv w:val="1"/>
      <w:marLeft w:val="0"/>
      <w:marRight w:val="0"/>
      <w:marTop w:val="0"/>
      <w:marBottom w:val="0"/>
      <w:divBdr>
        <w:top w:val="none" w:sz="0" w:space="0" w:color="auto"/>
        <w:left w:val="none" w:sz="0" w:space="0" w:color="auto"/>
        <w:bottom w:val="none" w:sz="0" w:space="0" w:color="auto"/>
        <w:right w:val="none" w:sz="0" w:space="0" w:color="auto"/>
      </w:divBdr>
    </w:div>
    <w:div w:id="230039280">
      <w:bodyDiv w:val="1"/>
      <w:marLeft w:val="0"/>
      <w:marRight w:val="0"/>
      <w:marTop w:val="0"/>
      <w:marBottom w:val="0"/>
      <w:divBdr>
        <w:top w:val="none" w:sz="0" w:space="0" w:color="auto"/>
        <w:left w:val="none" w:sz="0" w:space="0" w:color="auto"/>
        <w:bottom w:val="none" w:sz="0" w:space="0" w:color="auto"/>
        <w:right w:val="none" w:sz="0" w:space="0" w:color="auto"/>
      </w:divBdr>
    </w:div>
    <w:div w:id="233273241">
      <w:bodyDiv w:val="1"/>
      <w:marLeft w:val="0"/>
      <w:marRight w:val="0"/>
      <w:marTop w:val="0"/>
      <w:marBottom w:val="0"/>
      <w:divBdr>
        <w:top w:val="none" w:sz="0" w:space="0" w:color="auto"/>
        <w:left w:val="none" w:sz="0" w:space="0" w:color="auto"/>
        <w:bottom w:val="none" w:sz="0" w:space="0" w:color="auto"/>
        <w:right w:val="none" w:sz="0" w:space="0" w:color="auto"/>
      </w:divBdr>
    </w:div>
    <w:div w:id="256211208">
      <w:bodyDiv w:val="1"/>
      <w:marLeft w:val="0"/>
      <w:marRight w:val="0"/>
      <w:marTop w:val="0"/>
      <w:marBottom w:val="0"/>
      <w:divBdr>
        <w:top w:val="none" w:sz="0" w:space="0" w:color="auto"/>
        <w:left w:val="none" w:sz="0" w:space="0" w:color="auto"/>
        <w:bottom w:val="none" w:sz="0" w:space="0" w:color="auto"/>
        <w:right w:val="none" w:sz="0" w:space="0" w:color="auto"/>
      </w:divBdr>
    </w:div>
    <w:div w:id="266548671">
      <w:bodyDiv w:val="1"/>
      <w:marLeft w:val="0"/>
      <w:marRight w:val="0"/>
      <w:marTop w:val="0"/>
      <w:marBottom w:val="0"/>
      <w:divBdr>
        <w:top w:val="none" w:sz="0" w:space="0" w:color="auto"/>
        <w:left w:val="none" w:sz="0" w:space="0" w:color="auto"/>
        <w:bottom w:val="none" w:sz="0" w:space="0" w:color="auto"/>
        <w:right w:val="none" w:sz="0" w:space="0" w:color="auto"/>
      </w:divBdr>
    </w:div>
    <w:div w:id="268390416">
      <w:bodyDiv w:val="1"/>
      <w:marLeft w:val="0"/>
      <w:marRight w:val="0"/>
      <w:marTop w:val="0"/>
      <w:marBottom w:val="0"/>
      <w:divBdr>
        <w:top w:val="none" w:sz="0" w:space="0" w:color="auto"/>
        <w:left w:val="none" w:sz="0" w:space="0" w:color="auto"/>
        <w:bottom w:val="none" w:sz="0" w:space="0" w:color="auto"/>
        <w:right w:val="none" w:sz="0" w:space="0" w:color="auto"/>
      </w:divBdr>
      <w:divsChild>
        <w:div w:id="343868353">
          <w:marLeft w:val="547"/>
          <w:marRight w:val="0"/>
          <w:marTop w:val="0"/>
          <w:marBottom w:val="0"/>
          <w:divBdr>
            <w:top w:val="none" w:sz="0" w:space="0" w:color="auto"/>
            <w:left w:val="none" w:sz="0" w:space="0" w:color="auto"/>
            <w:bottom w:val="none" w:sz="0" w:space="0" w:color="auto"/>
            <w:right w:val="none" w:sz="0" w:space="0" w:color="auto"/>
          </w:divBdr>
        </w:div>
      </w:divsChild>
    </w:div>
    <w:div w:id="274485848">
      <w:bodyDiv w:val="1"/>
      <w:marLeft w:val="0"/>
      <w:marRight w:val="0"/>
      <w:marTop w:val="0"/>
      <w:marBottom w:val="0"/>
      <w:divBdr>
        <w:top w:val="none" w:sz="0" w:space="0" w:color="auto"/>
        <w:left w:val="none" w:sz="0" w:space="0" w:color="auto"/>
        <w:bottom w:val="none" w:sz="0" w:space="0" w:color="auto"/>
        <w:right w:val="none" w:sz="0" w:space="0" w:color="auto"/>
      </w:divBdr>
    </w:div>
    <w:div w:id="283538460">
      <w:bodyDiv w:val="1"/>
      <w:marLeft w:val="0"/>
      <w:marRight w:val="0"/>
      <w:marTop w:val="0"/>
      <w:marBottom w:val="0"/>
      <w:divBdr>
        <w:top w:val="none" w:sz="0" w:space="0" w:color="auto"/>
        <w:left w:val="none" w:sz="0" w:space="0" w:color="auto"/>
        <w:bottom w:val="none" w:sz="0" w:space="0" w:color="auto"/>
        <w:right w:val="none" w:sz="0" w:space="0" w:color="auto"/>
      </w:divBdr>
    </w:div>
    <w:div w:id="285504834">
      <w:bodyDiv w:val="1"/>
      <w:marLeft w:val="0"/>
      <w:marRight w:val="0"/>
      <w:marTop w:val="0"/>
      <w:marBottom w:val="0"/>
      <w:divBdr>
        <w:top w:val="none" w:sz="0" w:space="0" w:color="auto"/>
        <w:left w:val="none" w:sz="0" w:space="0" w:color="auto"/>
        <w:bottom w:val="none" w:sz="0" w:space="0" w:color="auto"/>
        <w:right w:val="none" w:sz="0" w:space="0" w:color="auto"/>
      </w:divBdr>
    </w:div>
    <w:div w:id="288050883">
      <w:bodyDiv w:val="1"/>
      <w:marLeft w:val="0"/>
      <w:marRight w:val="0"/>
      <w:marTop w:val="0"/>
      <w:marBottom w:val="0"/>
      <w:divBdr>
        <w:top w:val="none" w:sz="0" w:space="0" w:color="auto"/>
        <w:left w:val="none" w:sz="0" w:space="0" w:color="auto"/>
        <w:bottom w:val="none" w:sz="0" w:space="0" w:color="auto"/>
        <w:right w:val="none" w:sz="0" w:space="0" w:color="auto"/>
      </w:divBdr>
    </w:div>
    <w:div w:id="298457153">
      <w:bodyDiv w:val="1"/>
      <w:marLeft w:val="0"/>
      <w:marRight w:val="0"/>
      <w:marTop w:val="0"/>
      <w:marBottom w:val="0"/>
      <w:divBdr>
        <w:top w:val="none" w:sz="0" w:space="0" w:color="auto"/>
        <w:left w:val="none" w:sz="0" w:space="0" w:color="auto"/>
        <w:bottom w:val="none" w:sz="0" w:space="0" w:color="auto"/>
        <w:right w:val="none" w:sz="0" w:space="0" w:color="auto"/>
      </w:divBdr>
    </w:div>
    <w:div w:id="302934303">
      <w:bodyDiv w:val="1"/>
      <w:marLeft w:val="0"/>
      <w:marRight w:val="0"/>
      <w:marTop w:val="0"/>
      <w:marBottom w:val="0"/>
      <w:divBdr>
        <w:top w:val="none" w:sz="0" w:space="0" w:color="auto"/>
        <w:left w:val="none" w:sz="0" w:space="0" w:color="auto"/>
        <w:bottom w:val="none" w:sz="0" w:space="0" w:color="auto"/>
        <w:right w:val="none" w:sz="0" w:space="0" w:color="auto"/>
      </w:divBdr>
    </w:div>
    <w:div w:id="308830775">
      <w:bodyDiv w:val="1"/>
      <w:marLeft w:val="0"/>
      <w:marRight w:val="0"/>
      <w:marTop w:val="0"/>
      <w:marBottom w:val="0"/>
      <w:divBdr>
        <w:top w:val="none" w:sz="0" w:space="0" w:color="auto"/>
        <w:left w:val="none" w:sz="0" w:space="0" w:color="auto"/>
        <w:bottom w:val="none" w:sz="0" w:space="0" w:color="auto"/>
        <w:right w:val="none" w:sz="0" w:space="0" w:color="auto"/>
      </w:divBdr>
    </w:div>
    <w:div w:id="316879796">
      <w:bodyDiv w:val="1"/>
      <w:marLeft w:val="0"/>
      <w:marRight w:val="0"/>
      <w:marTop w:val="0"/>
      <w:marBottom w:val="0"/>
      <w:divBdr>
        <w:top w:val="none" w:sz="0" w:space="0" w:color="auto"/>
        <w:left w:val="none" w:sz="0" w:space="0" w:color="auto"/>
        <w:bottom w:val="none" w:sz="0" w:space="0" w:color="auto"/>
        <w:right w:val="none" w:sz="0" w:space="0" w:color="auto"/>
      </w:divBdr>
    </w:div>
    <w:div w:id="324552773">
      <w:bodyDiv w:val="1"/>
      <w:marLeft w:val="0"/>
      <w:marRight w:val="0"/>
      <w:marTop w:val="0"/>
      <w:marBottom w:val="0"/>
      <w:divBdr>
        <w:top w:val="none" w:sz="0" w:space="0" w:color="auto"/>
        <w:left w:val="none" w:sz="0" w:space="0" w:color="auto"/>
        <w:bottom w:val="none" w:sz="0" w:space="0" w:color="auto"/>
        <w:right w:val="none" w:sz="0" w:space="0" w:color="auto"/>
      </w:divBdr>
    </w:div>
    <w:div w:id="326249794">
      <w:bodyDiv w:val="1"/>
      <w:marLeft w:val="0"/>
      <w:marRight w:val="0"/>
      <w:marTop w:val="0"/>
      <w:marBottom w:val="0"/>
      <w:divBdr>
        <w:top w:val="none" w:sz="0" w:space="0" w:color="auto"/>
        <w:left w:val="none" w:sz="0" w:space="0" w:color="auto"/>
        <w:bottom w:val="none" w:sz="0" w:space="0" w:color="auto"/>
        <w:right w:val="none" w:sz="0" w:space="0" w:color="auto"/>
      </w:divBdr>
    </w:div>
    <w:div w:id="333731637">
      <w:bodyDiv w:val="1"/>
      <w:marLeft w:val="0"/>
      <w:marRight w:val="0"/>
      <w:marTop w:val="0"/>
      <w:marBottom w:val="0"/>
      <w:divBdr>
        <w:top w:val="none" w:sz="0" w:space="0" w:color="auto"/>
        <w:left w:val="none" w:sz="0" w:space="0" w:color="auto"/>
        <w:bottom w:val="none" w:sz="0" w:space="0" w:color="auto"/>
        <w:right w:val="none" w:sz="0" w:space="0" w:color="auto"/>
      </w:divBdr>
    </w:div>
    <w:div w:id="335420138">
      <w:bodyDiv w:val="1"/>
      <w:marLeft w:val="0"/>
      <w:marRight w:val="0"/>
      <w:marTop w:val="0"/>
      <w:marBottom w:val="0"/>
      <w:divBdr>
        <w:top w:val="none" w:sz="0" w:space="0" w:color="auto"/>
        <w:left w:val="none" w:sz="0" w:space="0" w:color="auto"/>
        <w:bottom w:val="none" w:sz="0" w:space="0" w:color="auto"/>
        <w:right w:val="none" w:sz="0" w:space="0" w:color="auto"/>
      </w:divBdr>
    </w:div>
    <w:div w:id="336541972">
      <w:bodyDiv w:val="1"/>
      <w:marLeft w:val="0"/>
      <w:marRight w:val="0"/>
      <w:marTop w:val="0"/>
      <w:marBottom w:val="0"/>
      <w:divBdr>
        <w:top w:val="none" w:sz="0" w:space="0" w:color="auto"/>
        <w:left w:val="none" w:sz="0" w:space="0" w:color="auto"/>
        <w:bottom w:val="none" w:sz="0" w:space="0" w:color="auto"/>
        <w:right w:val="none" w:sz="0" w:space="0" w:color="auto"/>
      </w:divBdr>
    </w:div>
    <w:div w:id="341976963">
      <w:bodyDiv w:val="1"/>
      <w:marLeft w:val="0"/>
      <w:marRight w:val="0"/>
      <w:marTop w:val="0"/>
      <w:marBottom w:val="0"/>
      <w:divBdr>
        <w:top w:val="none" w:sz="0" w:space="0" w:color="auto"/>
        <w:left w:val="none" w:sz="0" w:space="0" w:color="auto"/>
        <w:bottom w:val="none" w:sz="0" w:space="0" w:color="auto"/>
        <w:right w:val="none" w:sz="0" w:space="0" w:color="auto"/>
      </w:divBdr>
    </w:div>
    <w:div w:id="348871780">
      <w:bodyDiv w:val="1"/>
      <w:marLeft w:val="0"/>
      <w:marRight w:val="0"/>
      <w:marTop w:val="0"/>
      <w:marBottom w:val="0"/>
      <w:divBdr>
        <w:top w:val="none" w:sz="0" w:space="0" w:color="auto"/>
        <w:left w:val="none" w:sz="0" w:space="0" w:color="auto"/>
        <w:bottom w:val="none" w:sz="0" w:space="0" w:color="auto"/>
        <w:right w:val="none" w:sz="0" w:space="0" w:color="auto"/>
      </w:divBdr>
    </w:div>
    <w:div w:id="360592524">
      <w:bodyDiv w:val="1"/>
      <w:marLeft w:val="0"/>
      <w:marRight w:val="0"/>
      <w:marTop w:val="0"/>
      <w:marBottom w:val="0"/>
      <w:divBdr>
        <w:top w:val="none" w:sz="0" w:space="0" w:color="auto"/>
        <w:left w:val="none" w:sz="0" w:space="0" w:color="auto"/>
        <w:bottom w:val="none" w:sz="0" w:space="0" w:color="auto"/>
        <w:right w:val="none" w:sz="0" w:space="0" w:color="auto"/>
      </w:divBdr>
    </w:div>
    <w:div w:id="368606161">
      <w:bodyDiv w:val="1"/>
      <w:marLeft w:val="0"/>
      <w:marRight w:val="0"/>
      <w:marTop w:val="0"/>
      <w:marBottom w:val="0"/>
      <w:divBdr>
        <w:top w:val="none" w:sz="0" w:space="0" w:color="auto"/>
        <w:left w:val="none" w:sz="0" w:space="0" w:color="auto"/>
        <w:bottom w:val="none" w:sz="0" w:space="0" w:color="auto"/>
        <w:right w:val="none" w:sz="0" w:space="0" w:color="auto"/>
      </w:divBdr>
    </w:div>
    <w:div w:id="369573062">
      <w:bodyDiv w:val="1"/>
      <w:marLeft w:val="0"/>
      <w:marRight w:val="0"/>
      <w:marTop w:val="0"/>
      <w:marBottom w:val="0"/>
      <w:divBdr>
        <w:top w:val="none" w:sz="0" w:space="0" w:color="auto"/>
        <w:left w:val="none" w:sz="0" w:space="0" w:color="auto"/>
        <w:bottom w:val="none" w:sz="0" w:space="0" w:color="auto"/>
        <w:right w:val="none" w:sz="0" w:space="0" w:color="auto"/>
      </w:divBdr>
    </w:div>
    <w:div w:id="410077768">
      <w:bodyDiv w:val="1"/>
      <w:marLeft w:val="0"/>
      <w:marRight w:val="0"/>
      <w:marTop w:val="0"/>
      <w:marBottom w:val="0"/>
      <w:divBdr>
        <w:top w:val="none" w:sz="0" w:space="0" w:color="auto"/>
        <w:left w:val="none" w:sz="0" w:space="0" w:color="auto"/>
        <w:bottom w:val="none" w:sz="0" w:space="0" w:color="auto"/>
        <w:right w:val="none" w:sz="0" w:space="0" w:color="auto"/>
      </w:divBdr>
    </w:div>
    <w:div w:id="425997411">
      <w:bodyDiv w:val="1"/>
      <w:marLeft w:val="0"/>
      <w:marRight w:val="0"/>
      <w:marTop w:val="0"/>
      <w:marBottom w:val="0"/>
      <w:divBdr>
        <w:top w:val="none" w:sz="0" w:space="0" w:color="auto"/>
        <w:left w:val="none" w:sz="0" w:space="0" w:color="auto"/>
        <w:bottom w:val="none" w:sz="0" w:space="0" w:color="auto"/>
        <w:right w:val="none" w:sz="0" w:space="0" w:color="auto"/>
      </w:divBdr>
    </w:div>
    <w:div w:id="430669174">
      <w:bodyDiv w:val="1"/>
      <w:marLeft w:val="0"/>
      <w:marRight w:val="0"/>
      <w:marTop w:val="0"/>
      <w:marBottom w:val="0"/>
      <w:divBdr>
        <w:top w:val="none" w:sz="0" w:space="0" w:color="auto"/>
        <w:left w:val="none" w:sz="0" w:space="0" w:color="auto"/>
        <w:bottom w:val="none" w:sz="0" w:space="0" w:color="auto"/>
        <w:right w:val="none" w:sz="0" w:space="0" w:color="auto"/>
      </w:divBdr>
    </w:div>
    <w:div w:id="442188141">
      <w:bodyDiv w:val="1"/>
      <w:marLeft w:val="0"/>
      <w:marRight w:val="0"/>
      <w:marTop w:val="0"/>
      <w:marBottom w:val="0"/>
      <w:divBdr>
        <w:top w:val="none" w:sz="0" w:space="0" w:color="auto"/>
        <w:left w:val="none" w:sz="0" w:space="0" w:color="auto"/>
        <w:bottom w:val="none" w:sz="0" w:space="0" w:color="auto"/>
        <w:right w:val="none" w:sz="0" w:space="0" w:color="auto"/>
      </w:divBdr>
    </w:div>
    <w:div w:id="442458423">
      <w:bodyDiv w:val="1"/>
      <w:marLeft w:val="0"/>
      <w:marRight w:val="0"/>
      <w:marTop w:val="0"/>
      <w:marBottom w:val="0"/>
      <w:divBdr>
        <w:top w:val="none" w:sz="0" w:space="0" w:color="auto"/>
        <w:left w:val="none" w:sz="0" w:space="0" w:color="auto"/>
        <w:bottom w:val="none" w:sz="0" w:space="0" w:color="auto"/>
        <w:right w:val="none" w:sz="0" w:space="0" w:color="auto"/>
      </w:divBdr>
    </w:div>
    <w:div w:id="453713303">
      <w:bodyDiv w:val="1"/>
      <w:marLeft w:val="0"/>
      <w:marRight w:val="0"/>
      <w:marTop w:val="0"/>
      <w:marBottom w:val="0"/>
      <w:divBdr>
        <w:top w:val="none" w:sz="0" w:space="0" w:color="auto"/>
        <w:left w:val="none" w:sz="0" w:space="0" w:color="auto"/>
        <w:bottom w:val="none" w:sz="0" w:space="0" w:color="auto"/>
        <w:right w:val="none" w:sz="0" w:space="0" w:color="auto"/>
      </w:divBdr>
    </w:div>
    <w:div w:id="453866434">
      <w:bodyDiv w:val="1"/>
      <w:marLeft w:val="0"/>
      <w:marRight w:val="0"/>
      <w:marTop w:val="0"/>
      <w:marBottom w:val="0"/>
      <w:divBdr>
        <w:top w:val="none" w:sz="0" w:space="0" w:color="auto"/>
        <w:left w:val="none" w:sz="0" w:space="0" w:color="auto"/>
        <w:bottom w:val="none" w:sz="0" w:space="0" w:color="auto"/>
        <w:right w:val="none" w:sz="0" w:space="0" w:color="auto"/>
      </w:divBdr>
    </w:div>
    <w:div w:id="474568809">
      <w:bodyDiv w:val="1"/>
      <w:marLeft w:val="0"/>
      <w:marRight w:val="0"/>
      <w:marTop w:val="0"/>
      <w:marBottom w:val="0"/>
      <w:divBdr>
        <w:top w:val="none" w:sz="0" w:space="0" w:color="auto"/>
        <w:left w:val="none" w:sz="0" w:space="0" w:color="auto"/>
        <w:bottom w:val="none" w:sz="0" w:space="0" w:color="auto"/>
        <w:right w:val="none" w:sz="0" w:space="0" w:color="auto"/>
      </w:divBdr>
    </w:div>
    <w:div w:id="480578718">
      <w:bodyDiv w:val="1"/>
      <w:marLeft w:val="0"/>
      <w:marRight w:val="0"/>
      <w:marTop w:val="0"/>
      <w:marBottom w:val="0"/>
      <w:divBdr>
        <w:top w:val="none" w:sz="0" w:space="0" w:color="auto"/>
        <w:left w:val="none" w:sz="0" w:space="0" w:color="auto"/>
        <w:bottom w:val="none" w:sz="0" w:space="0" w:color="auto"/>
        <w:right w:val="none" w:sz="0" w:space="0" w:color="auto"/>
      </w:divBdr>
    </w:div>
    <w:div w:id="504056317">
      <w:bodyDiv w:val="1"/>
      <w:marLeft w:val="0"/>
      <w:marRight w:val="0"/>
      <w:marTop w:val="0"/>
      <w:marBottom w:val="0"/>
      <w:divBdr>
        <w:top w:val="none" w:sz="0" w:space="0" w:color="auto"/>
        <w:left w:val="none" w:sz="0" w:space="0" w:color="auto"/>
        <w:bottom w:val="none" w:sz="0" w:space="0" w:color="auto"/>
        <w:right w:val="none" w:sz="0" w:space="0" w:color="auto"/>
      </w:divBdr>
    </w:div>
    <w:div w:id="518083035">
      <w:bodyDiv w:val="1"/>
      <w:marLeft w:val="0"/>
      <w:marRight w:val="0"/>
      <w:marTop w:val="0"/>
      <w:marBottom w:val="0"/>
      <w:divBdr>
        <w:top w:val="none" w:sz="0" w:space="0" w:color="auto"/>
        <w:left w:val="none" w:sz="0" w:space="0" w:color="auto"/>
        <w:bottom w:val="none" w:sz="0" w:space="0" w:color="auto"/>
        <w:right w:val="none" w:sz="0" w:space="0" w:color="auto"/>
      </w:divBdr>
    </w:div>
    <w:div w:id="524368041">
      <w:bodyDiv w:val="1"/>
      <w:marLeft w:val="0"/>
      <w:marRight w:val="0"/>
      <w:marTop w:val="0"/>
      <w:marBottom w:val="0"/>
      <w:divBdr>
        <w:top w:val="none" w:sz="0" w:space="0" w:color="auto"/>
        <w:left w:val="none" w:sz="0" w:space="0" w:color="auto"/>
        <w:bottom w:val="none" w:sz="0" w:space="0" w:color="auto"/>
        <w:right w:val="none" w:sz="0" w:space="0" w:color="auto"/>
      </w:divBdr>
    </w:div>
    <w:div w:id="528371734">
      <w:bodyDiv w:val="1"/>
      <w:marLeft w:val="0"/>
      <w:marRight w:val="0"/>
      <w:marTop w:val="0"/>
      <w:marBottom w:val="0"/>
      <w:divBdr>
        <w:top w:val="none" w:sz="0" w:space="0" w:color="auto"/>
        <w:left w:val="none" w:sz="0" w:space="0" w:color="auto"/>
        <w:bottom w:val="none" w:sz="0" w:space="0" w:color="auto"/>
        <w:right w:val="none" w:sz="0" w:space="0" w:color="auto"/>
      </w:divBdr>
    </w:div>
    <w:div w:id="539367151">
      <w:bodyDiv w:val="1"/>
      <w:marLeft w:val="0"/>
      <w:marRight w:val="0"/>
      <w:marTop w:val="0"/>
      <w:marBottom w:val="0"/>
      <w:divBdr>
        <w:top w:val="none" w:sz="0" w:space="0" w:color="auto"/>
        <w:left w:val="none" w:sz="0" w:space="0" w:color="auto"/>
        <w:bottom w:val="none" w:sz="0" w:space="0" w:color="auto"/>
        <w:right w:val="none" w:sz="0" w:space="0" w:color="auto"/>
      </w:divBdr>
    </w:div>
    <w:div w:id="546795432">
      <w:bodyDiv w:val="1"/>
      <w:marLeft w:val="0"/>
      <w:marRight w:val="0"/>
      <w:marTop w:val="0"/>
      <w:marBottom w:val="0"/>
      <w:divBdr>
        <w:top w:val="none" w:sz="0" w:space="0" w:color="auto"/>
        <w:left w:val="none" w:sz="0" w:space="0" w:color="auto"/>
        <w:bottom w:val="none" w:sz="0" w:space="0" w:color="auto"/>
        <w:right w:val="none" w:sz="0" w:space="0" w:color="auto"/>
      </w:divBdr>
    </w:div>
    <w:div w:id="548109219">
      <w:bodyDiv w:val="1"/>
      <w:marLeft w:val="0"/>
      <w:marRight w:val="0"/>
      <w:marTop w:val="0"/>
      <w:marBottom w:val="0"/>
      <w:divBdr>
        <w:top w:val="none" w:sz="0" w:space="0" w:color="auto"/>
        <w:left w:val="none" w:sz="0" w:space="0" w:color="auto"/>
        <w:bottom w:val="none" w:sz="0" w:space="0" w:color="auto"/>
        <w:right w:val="none" w:sz="0" w:space="0" w:color="auto"/>
      </w:divBdr>
    </w:div>
    <w:div w:id="557284773">
      <w:bodyDiv w:val="1"/>
      <w:marLeft w:val="0"/>
      <w:marRight w:val="0"/>
      <w:marTop w:val="0"/>
      <w:marBottom w:val="0"/>
      <w:divBdr>
        <w:top w:val="none" w:sz="0" w:space="0" w:color="auto"/>
        <w:left w:val="none" w:sz="0" w:space="0" w:color="auto"/>
        <w:bottom w:val="none" w:sz="0" w:space="0" w:color="auto"/>
        <w:right w:val="none" w:sz="0" w:space="0" w:color="auto"/>
      </w:divBdr>
    </w:div>
    <w:div w:id="557976938">
      <w:bodyDiv w:val="1"/>
      <w:marLeft w:val="0"/>
      <w:marRight w:val="0"/>
      <w:marTop w:val="0"/>
      <w:marBottom w:val="0"/>
      <w:divBdr>
        <w:top w:val="none" w:sz="0" w:space="0" w:color="auto"/>
        <w:left w:val="none" w:sz="0" w:space="0" w:color="auto"/>
        <w:bottom w:val="none" w:sz="0" w:space="0" w:color="auto"/>
        <w:right w:val="none" w:sz="0" w:space="0" w:color="auto"/>
      </w:divBdr>
    </w:div>
    <w:div w:id="561331272">
      <w:bodyDiv w:val="1"/>
      <w:marLeft w:val="0"/>
      <w:marRight w:val="0"/>
      <w:marTop w:val="0"/>
      <w:marBottom w:val="0"/>
      <w:divBdr>
        <w:top w:val="none" w:sz="0" w:space="0" w:color="auto"/>
        <w:left w:val="none" w:sz="0" w:space="0" w:color="auto"/>
        <w:bottom w:val="none" w:sz="0" w:space="0" w:color="auto"/>
        <w:right w:val="none" w:sz="0" w:space="0" w:color="auto"/>
      </w:divBdr>
    </w:div>
    <w:div w:id="579292738">
      <w:bodyDiv w:val="1"/>
      <w:marLeft w:val="0"/>
      <w:marRight w:val="0"/>
      <w:marTop w:val="0"/>
      <w:marBottom w:val="0"/>
      <w:divBdr>
        <w:top w:val="none" w:sz="0" w:space="0" w:color="auto"/>
        <w:left w:val="none" w:sz="0" w:space="0" w:color="auto"/>
        <w:bottom w:val="none" w:sz="0" w:space="0" w:color="auto"/>
        <w:right w:val="none" w:sz="0" w:space="0" w:color="auto"/>
      </w:divBdr>
    </w:div>
    <w:div w:id="582226476">
      <w:bodyDiv w:val="1"/>
      <w:marLeft w:val="0"/>
      <w:marRight w:val="0"/>
      <w:marTop w:val="0"/>
      <w:marBottom w:val="0"/>
      <w:divBdr>
        <w:top w:val="none" w:sz="0" w:space="0" w:color="auto"/>
        <w:left w:val="none" w:sz="0" w:space="0" w:color="auto"/>
        <w:bottom w:val="none" w:sz="0" w:space="0" w:color="auto"/>
        <w:right w:val="none" w:sz="0" w:space="0" w:color="auto"/>
      </w:divBdr>
    </w:div>
    <w:div w:id="592980557">
      <w:bodyDiv w:val="1"/>
      <w:marLeft w:val="0"/>
      <w:marRight w:val="0"/>
      <w:marTop w:val="0"/>
      <w:marBottom w:val="0"/>
      <w:divBdr>
        <w:top w:val="none" w:sz="0" w:space="0" w:color="auto"/>
        <w:left w:val="none" w:sz="0" w:space="0" w:color="auto"/>
        <w:bottom w:val="none" w:sz="0" w:space="0" w:color="auto"/>
        <w:right w:val="none" w:sz="0" w:space="0" w:color="auto"/>
      </w:divBdr>
    </w:div>
    <w:div w:id="593393882">
      <w:bodyDiv w:val="1"/>
      <w:marLeft w:val="0"/>
      <w:marRight w:val="0"/>
      <w:marTop w:val="0"/>
      <w:marBottom w:val="0"/>
      <w:divBdr>
        <w:top w:val="none" w:sz="0" w:space="0" w:color="auto"/>
        <w:left w:val="none" w:sz="0" w:space="0" w:color="auto"/>
        <w:bottom w:val="none" w:sz="0" w:space="0" w:color="auto"/>
        <w:right w:val="none" w:sz="0" w:space="0" w:color="auto"/>
      </w:divBdr>
    </w:div>
    <w:div w:id="610667942">
      <w:bodyDiv w:val="1"/>
      <w:marLeft w:val="0"/>
      <w:marRight w:val="0"/>
      <w:marTop w:val="0"/>
      <w:marBottom w:val="0"/>
      <w:divBdr>
        <w:top w:val="none" w:sz="0" w:space="0" w:color="auto"/>
        <w:left w:val="none" w:sz="0" w:space="0" w:color="auto"/>
        <w:bottom w:val="none" w:sz="0" w:space="0" w:color="auto"/>
        <w:right w:val="none" w:sz="0" w:space="0" w:color="auto"/>
      </w:divBdr>
    </w:div>
    <w:div w:id="619998102">
      <w:bodyDiv w:val="1"/>
      <w:marLeft w:val="0"/>
      <w:marRight w:val="0"/>
      <w:marTop w:val="0"/>
      <w:marBottom w:val="0"/>
      <w:divBdr>
        <w:top w:val="none" w:sz="0" w:space="0" w:color="auto"/>
        <w:left w:val="none" w:sz="0" w:space="0" w:color="auto"/>
        <w:bottom w:val="none" w:sz="0" w:space="0" w:color="auto"/>
        <w:right w:val="none" w:sz="0" w:space="0" w:color="auto"/>
      </w:divBdr>
    </w:div>
    <w:div w:id="620847632">
      <w:bodyDiv w:val="1"/>
      <w:marLeft w:val="0"/>
      <w:marRight w:val="0"/>
      <w:marTop w:val="0"/>
      <w:marBottom w:val="0"/>
      <w:divBdr>
        <w:top w:val="none" w:sz="0" w:space="0" w:color="auto"/>
        <w:left w:val="none" w:sz="0" w:space="0" w:color="auto"/>
        <w:bottom w:val="none" w:sz="0" w:space="0" w:color="auto"/>
        <w:right w:val="none" w:sz="0" w:space="0" w:color="auto"/>
      </w:divBdr>
    </w:div>
    <w:div w:id="641428845">
      <w:bodyDiv w:val="1"/>
      <w:marLeft w:val="0"/>
      <w:marRight w:val="0"/>
      <w:marTop w:val="0"/>
      <w:marBottom w:val="0"/>
      <w:divBdr>
        <w:top w:val="none" w:sz="0" w:space="0" w:color="auto"/>
        <w:left w:val="none" w:sz="0" w:space="0" w:color="auto"/>
        <w:bottom w:val="none" w:sz="0" w:space="0" w:color="auto"/>
        <w:right w:val="none" w:sz="0" w:space="0" w:color="auto"/>
      </w:divBdr>
    </w:div>
    <w:div w:id="645740146">
      <w:bodyDiv w:val="1"/>
      <w:marLeft w:val="0"/>
      <w:marRight w:val="0"/>
      <w:marTop w:val="0"/>
      <w:marBottom w:val="0"/>
      <w:divBdr>
        <w:top w:val="none" w:sz="0" w:space="0" w:color="auto"/>
        <w:left w:val="none" w:sz="0" w:space="0" w:color="auto"/>
        <w:bottom w:val="none" w:sz="0" w:space="0" w:color="auto"/>
        <w:right w:val="none" w:sz="0" w:space="0" w:color="auto"/>
      </w:divBdr>
    </w:div>
    <w:div w:id="650254286">
      <w:bodyDiv w:val="1"/>
      <w:marLeft w:val="0"/>
      <w:marRight w:val="0"/>
      <w:marTop w:val="0"/>
      <w:marBottom w:val="0"/>
      <w:divBdr>
        <w:top w:val="none" w:sz="0" w:space="0" w:color="auto"/>
        <w:left w:val="none" w:sz="0" w:space="0" w:color="auto"/>
        <w:bottom w:val="none" w:sz="0" w:space="0" w:color="auto"/>
        <w:right w:val="none" w:sz="0" w:space="0" w:color="auto"/>
      </w:divBdr>
    </w:div>
    <w:div w:id="650259834">
      <w:bodyDiv w:val="1"/>
      <w:marLeft w:val="0"/>
      <w:marRight w:val="0"/>
      <w:marTop w:val="0"/>
      <w:marBottom w:val="0"/>
      <w:divBdr>
        <w:top w:val="none" w:sz="0" w:space="0" w:color="auto"/>
        <w:left w:val="none" w:sz="0" w:space="0" w:color="auto"/>
        <w:bottom w:val="none" w:sz="0" w:space="0" w:color="auto"/>
        <w:right w:val="none" w:sz="0" w:space="0" w:color="auto"/>
      </w:divBdr>
    </w:div>
    <w:div w:id="668409215">
      <w:bodyDiv w:val="1"/>
      <w:marLeft w:val="0"/>
      <w:marRight w:val="0"/>
      <w:marTop w:val="0"/>
      <w:marBottom w:val="0"/>
      <w:divBdr>
        <w:top w:val="none" w:sz="0" w:space="0" w:color="auto"/>
        <w:left w:val="none" w:sz="0" w:space="0" w:color="auto"/>
        <w:bottom w:val="none" w:sz="0" w:space="0" w:color="auto"/>
        <w:right w:val="none" w:sz="0" w:space="0" w:color="auto"/>
      </w:divBdr>
    </w:div>
    <w:div w:id="688919355">
      <w:bodyDiv w:val="1"/>
      <w:marLeft w:val="0"/>
      <w:marRight w:val="0"/>
      <w:marTop w:val="0"/>
      <w:marBottom w:val="0"/>
      <w:divBdr>
        <w:top w:val="none" w:sz="0" w:space="0" w:color="auto"/>
        <w:left w:val="none" w:sz="0" w:space="0" w:color="auto"/>
        <w:bottom w:val="none" w:sz="0" w:space="0" w:color="auto"/>
        <w:right w:val="none" w:sz="0" w:space="0" w:color="auto"/>
      </w:divBdr>
    </w:div>
    <w:div w:id="708989686">
      <w:bodyDiv w:val="1"/>
      <w:marLeft w:val="0"/>
      <w:marRight w:val="0"/>
      <w:marTop w:val="0"/>
      <w:marBottom w:val="0"/>
      <w:divBdr>
        <w:top w:val="none" w:sz="0" w:space="0" w:color="auto"/>
        <w:left w:val="none" w:sz="0" w:space="0" w:color="auto"/>
        <w:bottom w:val="none" w:sz="0" w:space="0" w:color="auto"/>
        <w:right w:val="none" w:sz="0" w:space="0" w:color="auto"/>
      </w:divBdr>
    </w:div>
    <w:div w:id="721900858">
      <w:bodyDiv w:val="1"/>
      <w:marLeft w:val="0"/>
      <w:marRight w:val="0"/>
      <w:marTop w:val="0"/>
      <w:marBottom w:val="0"/>
      <w:divBdr>
        <w:top w:val="none" w:sz="0" w:space="0" w:color="auto"/>
        <w:left w:val="none" w:sz="0" w:space="0" w:color="auto"/>
        <w:bottom w:val="none" w:sz="0" w:space="0" w:color="auto"/>
        <w:right w:val="none" w:sz="0" w:space="0" w:color="auto"/>
      </w:divBdr>
    </w:div>
    <w:div w:id="722293770">
      <w:bodyDiv w:val="1"/>
      <w:marLeft w:val="0"/>
      <w:marRight w:val="0"/>
      <w:marTop w:val="0"/>
      <w:marBottom w:val="0"/>
      <w:divBdr>
        <w:top w:val="none" w:sz="0" w:space="0" w:color="auto"/>
        <w:left w:val="none" w:sz="0" w:space="0" w:color="auto"/>
        <w:bottom w:val="none" w:sz="0" w:space="0" w:color="auto"/>
        <w:right w:val="none" w:sz="0" w:space="0" w:color="auto"/>
      </w:divBdr>
    </w:div>
    <w:div w:id="751703264">
      <w:bodyDiv w:val="1"/>
      <w:marLeft w:val="0"/>
      <w:marRight w:val="0"/>
      <w:marTop w:val="0"/>
      <w:marBottom w:val="0"/>
      <w:divBdr>
        <w:top w:val="none" w:sz="0" w:space="0" w:color="auto"/>
        <w:left w:val="none" w:sz="0" w:space="0" w:color="auto"/>
        <w:bottom w:val="none" w:sz="0" w:space="0" w:color="auto"/>
        <w:right w:val="none" w:sz="0" w:space="0" w:color="auto"/>
      </w:divBdr>
    </w:div>
    <w:div w:id="759528263">
      <w:bodyDiv w:val="1"/>
      <w:marLeft w:val="0"/>
      <w:marRight w:val="0"/>
      <w:marTop w:val="0"/>
      <w:marBottom w:val="0"/>
      <w:divBdr>
        <w:top w:val="none" w:sz="0" w:space="0" w:color="auto"/>
        <w:left w:val="none" w:sz="0" w:space="0" w:color="auto"/>
        <w:bottom w:val="none" w:sz="0" w:space="0" w:color="auto"/>
        <w:right w:val="none" w:sz="0" w:space="0" w:color="auto"/>
      </w:divBdr>
    </w:div>
    <w:div w:id="761336143">
      <w:bodyDiv w:val="1"/>
      <w:marLeft w:val="0"/>
      <w:marRight w:val="0"/>
      <w:marTop w:val="0"/>
      <w:marBottom w:val="0"/>
      <w:divBdr>
        <w:top w:val="none" w:sz="0" w:space="0" w:color="auto"/>
        <w:left w:val="none" w:sz="0" w:space="0" w:color="auto"/>
        <w:bottom w:val="none" w:sz="0" w:space="0" w:color="auto"/>
        <w:right w:val="none" w:sz="0" w:space="0" w:color="auto"/>
      </w:divBdr>
    </w:div>
    <w:div w:id="769550313">
      <w:bodyDiv w:val="1"/>
      <w:marLeft w:val="0"/>
      <w:marRight w:val="0"/>
      <w:marTop w:val="0"/>
      <w:marBottom w:val="0"/>
      <w:divBdr>
        <w:top w:val="none" w:sz="0" w:space="0" w:color="auto"/>
        <w:left w:val="none" w:sz="0" w:space="0" w:color="auto"/>
        <w:bottom w:val="none" w:sz="0" w:space="0" w:color="auto"/>
        <w:right w:val="none" w:sz="0" w:space="0" w:color="auto"/>
      </w:divBdr>
    </w:div>
    <w:div w:id="769814205">
      <w:bodyDiv w:val="1"/>
      <w:marLeft w:val="0"/>
      <w:marRight w:val="0"/>
      <w:marTop w:val="0"/>
      <w:marBottom w:val="0"/>
      <w:divBdr>
        <w:top w:val="none" w:sz="0" w:space="0" w:color="auto"/>
        <w:left w:val="none" w:sz="0" w:space="0" w:color="auto"/>
        <w:bottom w:val="none" w:sz="0" w:space="0" w:color="auto"/>
        <w:right w:val="none" w:sz="0" w:space="0" w:color="auto"/>
      </w:divBdr>
    </w:div>
    <w:div w:id="770466888">
      <w:bodyDiv w:val="1"/>
      <w:marLeft w:val="0"/>
      <w:marRight w:val="0"/>
      <w:marTop w:val="0"/>
      <w:marBottom w:val="0"/>
      <w:divBdr>
        <w:top w:val="none" w:sz="0" w:space="0" w:color="auto"/>
        <w:left w:val="none" w:sz="0" w:space="0" w:color="auto"/>
        <w:bottom w:val="none" w:sz="0" w:space="0" w:color="auto"/>
        <w:right w:val="none" w:sz="0" w:space="0" w:color="auto"/>
      </w:divBdr>
    </w:div>
    <w:div w:id="782960268">
      <w:bodyDiv w:val="1"/>
      <w:marLeft w:val="0"/>
      <w:marRight w:val="0"/>
      <w:marTop w:val="0"/>
      <w:marBottom w:val="0"/>
      <w:divBdr>
        <w:top w:val="none" w:sz="0" w:space="0" w:color="auto"/>
        <w:left w:val="none" w:sz="0" w:space="0" w:color="auto"/>
        <w:bottom w:val="none" w:sz="0" w:space="0" w:color="auto"/>
        <w:right w:val="none" w:sz="0" w:space="0" w:color="auto"/>
      </w:divBdr>
    </w:div>
    <w:div w:id="784007364">
      <w:bodyDiv w:val="1"/>
      <w:marLeft w:val="0"/>
      <w:marRight w:val="0"/>
      <w:marTop w:val="0"/>
      <w:marBottom w:val="0"/>
      <w:divBdr>
        <w:top w:val="none" w:sz="0" w:space="0" w:color="auto"/>
        <w:left w:val="none" w:sz="0" w:space="0" w:color="auto"/>
        <w:bottom w:val="none" w:sz="0" w:space="0" w:color="auto"/>
        <w:right w:val="none" w:sz="0" w:space="0" w:color="auto"/>
      </w:divBdr>
    </w:div>
    <w:div w:id="793131827">
      <w:bodyDiv w:val="1"/>
      <w:marLeft w:val="0"/>
      <w:marRight w:val="0"/>
      <w:marTop w:val="0"/>
      <w:marBottom w:val="0"/>
      <w:divBdr>
        <w:top w:val="none" w:sz="0" w:space="0" w:color="auto"/>
        <w:left w:val="none" w:sz="0" w:space="0" w:color="auto"/>
        <w:bottom w:val="none" w:sz="0" w:space="0" w:color="auto"/>
        <w:right w:val="none" w:sz="0" w:space="0" w:color="auto"/>
      </w:divBdr>
    </w:div>
    <w:div w:id="806168342">
      <w:bodyDiv w:val="1"/>
      <w:marLeft w:val="0"/>
      <w:marRight w:val="0"/>
      <w:marTop w:val="0"/>
      <w:marBottom w:val="0"/>
      <w:divBdr>
        <w:top w:val="none" w:sz="0" w:space="0" w:color="auto"/>
        <w:left w:val="none" w:sz="0" w:space="0" w:color="auto"/>
        <w:bottom w:val="none" w:sz="0" w:space="0" w:color="auto"/>
        <w:right w:val="none" w:sz="0" w:space="0" w:color="auto"/>
      </w:divBdr>
    </w:div>
    <w:div w:id="808479276">
      <w:bodyDiv w:val="1"/>
      <w:marLeft w:val="0"/>
      <w:marRight w:val="0"/>
      <w:marTop w:val="0"/>
      <w:marBottom w:val="0"/>
      <w:divBdr>
        <w:top w:val="none" w:sz="0" w:space="0" w:color="auto"/>
        <w:left w:val="none" w:sz="0" w:space="0" w:color="auto"/>
        <w:bottom w:val="none" w:sz="0" w:space="0" w:color="auto"/>
        <w:right w:val="none" w:sz="0" w:space="0" w:color="auto"/>
      </w:divBdr>
    </w:div>
    <w:div w:id="808589777">
      <w:bodyDiv w:val="1"/>
      <w:marLeft w:val="0"/>
      <w:marRight w:val="0"/>
      <w:marTop w:val="0"/>
      <w:marBottom w:val="0"/>
      <w:divBdr>
        <w:top w:val="none" w:sz="0" w:space="0" w:color="auto"/>
        <w:left w:val="none" w:sz="0" w:space="0" w:color="auto"/>
        <w:bottom w:val="none" w:sz="0" w:space="0" w:color="auto"/>
        <w:right w:val="none" w:sz="0" w:space="0" w:color="auto"/>
      </w:divBdr>
    </w:div>
    <w:div w:id="816845245">
      <w:bodyDiv w:val="1"/>
      <w:marLeft w:val="0"/>
      <w:marRight w:val="0"/>
      <w:marTop w:val="0"/>
      <w:marBottom w:val="0"/>
      <w:divBdr>
        <w:top w:val="none" w:sz="0" w:space="0" w:color="auto"/>
        <w:left w:val="none" w:sz="0" w:space="0" w:color="auto"/>
        <w:bottom w:val="none" w:sz="0" w:space="0" w:color="auto"/>
        <w:right w:val="none" w:sz="0" w:space="0" w:color="auto"/>
      </w:divBdr>
    </w:div>
    <w:div w:id="828594120">
      <w:bodyDiv w:val="1"/>
      <w:marLeft w:val="0"/>
      <w:marRight w:val="0"/>
      <w:marTop w:val="0"/>
      <w:marBottom w:val="0"/>
      <w:divBdr>
        <w:top w:val="none" w:sz="0" w:space="0" w:color="auto"/>
        <w:left w:val="none" w:sz="0" w:space="0" w:color="auto"/>
        <w:bottom w:val="none" w:sz="0" w:space="0" w:color="auto"/>
        <w:right w:val="none" w:sz="0" w:space="0" w:color="auto"/>
      </w:divBdr>
    </w:div>
    <w:div w:id="831868521">
      <w:bodyDiv w:val="1"/>
      <w:marLeft w:val="0"/>
      <w:marRight w:val="0"/>
      <w:marTop w:val="0"/>
      <w:marBottom w:val="0"/>
      <w:divBdr>
        <w:top w:val="none" w:sz="0" w:space="0" w:color="auto"/>
        <w:left w:val="none" w:sz="0" w:space="0" w:color="auto"/>
        <w:bottom w:val="none" w:sz="0" w:space="0" w:color="auto"/>
        <w:right w:val="none" w:sz="0" w:space="0" w:color="auto"/>
      </w:divBdr>
    </w:div>
    <w:div w:id="838735359">
      <w:bodyDiv w:val="1"/>
      <w:marLeft w:val="0"/>
      <w:marRight w:val="0"/>
      <w:marTop w:val="0"/>
      <w:marBottom w:val="0"/>
      <w:divBdr>
        <w:top w:val="none" w:sz="0" w:space="0" w:color="auto"/>
        <w:left w:val="none" w:sz="0" w:space="0" w:color="auto"/>
        <w:bottom w:val="none" w:sz="0" w:space="0" w:color="auto"/>
        <w:right w:val="none" w:sz="0" w:space="0" w:color="auto"/>
      </w:divBdr>
    </w:div>
    <w:div w:id="839851414">
      <w:bodyDiv w:val="1"/>
      <w:marLeft w:val="0"/>
      <w:marRight w:val="0"/>
      <w:marTop w:val="0"/>
      <w:marBottom w:val="0"/>
      <w:divBdr>
        <w:top w:val="none" w:sz="0" w:space="0" w:color="auto"/>
        <w:left w:val="none" w:sz="0" w:space="0" w:color="auto"/>
        <w:bottom w:val="none" w:sz="0" w:space="0" w:color="auto"/>
        <w:right w:val="none" w:sz="0" w:space="0" w:color="auto"/>
      </w:divBdr>
    </w:div>
    <w:div w:id="856772583">
      <w:bodyDiv w:val="1"/>
      <w:marLeft w:val="0"/>
      <w:marRight w:val="0"/>
      <w:marTop w:val="0"/>
      <w:marBottom w:val="0"/>
      <w:divBdr>
        <w:top w:val="none" w:sz="0" w:space="0" w:color="auto"/>
        <w:left w:val="none" w:sz="0" w:space="0" w:color="auto"/>
        <w:bottom w:val="none" w:sz="0" w:space="0" w:color="auto"/>
        <w:right w:val="none" w:sz="0" w:space="0" w:color="auto"/>
      </w:divBdr>
    </w:div>
    <w:div w:id="862984588">
      <w:bodyDiv w:val="1"/>
      <w:marLeft w:val="0"/>
      <w:marRight w:val="0"/>
      <w:marTop w:val="0"/>
      <w:marBottom w:val="0"/>
      <w:divBdr>
        <w:top w:val="none" w:sz="0" w:space="0" w:color="auto"/>
        <w:left w:val="none" w:sz="0" w:space="0" w:color="auto"/>
        <w:bottom w:val="none" w:sz="0" w:space="0" w:color="auto"/>
        <w:right w:val="none" w:sz="0" w:space="0" w:color="auto"/>
      </w:divBdr>
    </w:div>
    <w:div w:id="874579818">
      <w:bodyDiv w:val="1"/>
      <w:marLeft w:val="0"/>
      <w:marRight w:val="0"/>
      <w:marTop w:val="0"/>
      <w:marBottom w:val="0"/>
      <w:divBdr>
        <w:top w:val="none" w:sz="0" w:space="0" w:color="auto"/>
        <w:left w:val="none" w:sz="0" w:space="0" w:color="auto"/>
        <w:bottom w:val="none" w:sz="0" w:space="0" w:color="auto"/>
        <w:right w:val="none" w:sz="0" w:space="0" w:color="auto"/>
      </w:divBdr>
    </w:div>
    <w:div w:id="906575078">
      <w:bodyDiv w:val="1"/>
      <w:marLeft w:val="0"/>
      <w:marRight w:val="0"/>
      <w:marTop w:val="0"/>
      <w:marBottom w:val="0"/>
      <w:divBdr>
        <w:top w:val="none" w:sz="0" w:space="0" w:color="auto"/>
        <w:left w:val="none" w:sz="0" w:space="0" w:color="auto"/>
        <w:bottom w:val="none" w:sz="0" w:space="0" w:color="auto"/>
        <w:right w:val="none" w:sz="0" w:space="0" w:color="auto"/>
      </w:divBdr>
    </w:div>
    <w:div w:id="935789627">
      <w:bodyDiv w:val="1"/>
      <w:marLeft w:val="0"/>
      <w:marRight w:val="0"/>
      <w:marTop w:val="0"/>
      <w:marBottom w:val="0"/>
      <w:divBdr>
        <w:top w:val="none" w:sz="0" w:space="0" w:color="auto"/>
        <w:left w:val="none" w:sz="0" w:space="0" w:color="auto"/>
        <w:bottom w:val="none" w:sz="0" w:space="0" w:color="auto"/>
        <w:right w:val="none" w:sz="0" w:space="0" w:color="auto"/>
      </w:divBdr>
    </w:div>
    <w:div w:id="949706834">
      <w:bodyDiv w:val="1"/>
      <w:marLeft w:val="0"/>
      <w:marRight w:val="0"/>
      <w:marTop w:val="0"/>
      <w:marBottom w:val="0"/>
      <w:divBdr>
        <w:top w:val="none" w:sz="0" w:space="0" w:color="auto"/>
        <w:left w:val="none" w:sz="0" w:space="0" w:color="auto"/>
        <w:bottom w:val="none" w:sz="0" w:space="0" w:color="auto"/>
        <w:right w:val="none" w:sz="0" w:space="0" w:color="auto"/>
      </w:divBdr>
    </w:div>
    <w:div w:id="952322164">
      <w:bodyDiv w:val="1"/>
      <w:marLeft w:val="0"/>
      <w:marRight w:val="0"/>
      <w:marTop w:val="0"/>
      <w:marBottom w:val="0"/>
      <w:divBdr>
        <w:top w:val="none" w:sz="0" w:space="0" w:color="auto"/>
        <w:left w:val="none" w:sz="0" w:space="0" w:color="auto"/>
        <w:bottom w:val="none" w:sz="0" w:space="0" w:color="auto"/>
        <w:right w:val="none" w:sz="0" w:space="0" w:color="auto"/>
      </w:divBdr>
    </w:div>
    <w:div w:id="959609395">
      <w:bodyDiv w:val="1"/>
      <w:marLeft w:val="0"/>
      <w:marRight w:val="0"/>
      <w:marTop w:val="0"/>
      <w:marBottom w:val="0"/>
      <w:divBdr>
        <w:top w:val="none" w:sz="0" w:space="0" w:color="auto"/>
        <w:left w:val="none" w:sz="0" w:space="0" w:color="auto"/>
        <w:bottom w:val="none" w:sz="0" w:space="0" w:color="auto"/>
        <w:right w:val="none" w:sz="0" w:space="0" w:color="auto"/>
      </w:divBdr>
    </w:div>
    <w:div w:id="965622851">
      <w:bodyDiv w:val="1"/>
      <w:marLeft w:val="0"/>
      <w:marRight w:val="0"/>
      <w:marTop w:val="0"/>
      <w:marBottom w:val="0"/>
      <w:divBdr>
        <w:top w:val="none" w:sz="0" w:space="0" w:color="auto"/>
        <w:left w:val="none" w:sz="0" w:space="0" w:color="auto"/>
        <w:bottom w:val="none" w:sz="0" w:space="0" w:color="auto"/>
        <w:right w:val="none" w:sz="0" w:space="0" w:color="auto"/>
      </w:divBdr>
    </w:div>
    <w:div w:id="971861873">
      <w:bodyDiv w:val="1"/>
      <w:marLeft w:val="0"/>
      <w:marRight w:val="0"/>
      <w:marTop w:val="0"/>
      <w:marBottom w:val="0"/>
      <w:divBdr>
        <w:top w:val="none" w:sz="0" w:space="0" w:color="auto"/>
        <w:left w:val="none" w:sz="0" w:space="0" w:color="auto"/>
        <w:bottom w:val="none" w:sz="0" w:space="0" w:color="auto"/>
        <w:right w:val="none" w:sz="0" w:space="0" w:color="auto"/>
      </w:divBdr>
    </w:div>
    <w:div w:id="986010487">
      <w:bodyDiv w:val="1"/>
      <w:marLeft w:val="0"/>
      <w:marRight w:val="0"/>
      <w:marTop w:val="0"/>
      <w:marBottom w:val="0"/>
      <w:divBdr>
        <w:top w:val="none" w:sz="0" w:space="0" w:color="auto"/>
        <w:left w:val="none" w:sz="0" w:space="0" w:color="auto"/>
        <w:bottom w:val="none" w:sz="0" w:space="0" w:color="auto"/>
        <w:right w:val="none" w:sz="0" w:space="0" w:color="auto"/>
      </w:divBdr>
    </w:div>
    <w:div w:id="986856340">
      <w:bodyDiv w:val="1"/>
      <w:marLeft w:val="0"/>
      <w:marRight w:val="0"/>
      <w:marTop w:val="0"/>
      <w:marBottom w:val="0"/>
      <w:divBdr>
        <w:top w:val="none" w:sz="0" w:space="0" w:color="auto"/>
        <w:left w:val="none" w:sz="0" w:space="0" w:color="auto"/>
        <w:bottom w:val="none" w:sz="0" w:space="0" w:color="auto"/>
        <w:right w:val="none" w:sz="0" w:space="0" w:color="auto"/>
      </w:divBdr>
    </w:div>
    <w:div w:id="992177776">
      <w:bodyDiv w:val="1"/>
      <w:marLeft w:val="0"/>
      <w:marRight w:val="0"/>
      <w:marTop w:val="0"/>
      <w:marBottom w:val="0"/>
      <w:divBdr>
        <w:top w:val="none" w:sz="0" w:space="0" w:color="auto"/>
        <w:left w:val="none" w:sz="0" w:space="0" w:color="auto"/>
        <w:bottom w:val="none" w:sz="0" w:space="0" w:color="auto"/>
        <w:right w:val="none" w:sz="0" w:space="0" w:color="auto"/>
      </w:divBdr>
    </w:div>
    <w:div w:id="995499702">
      <w:bodyDiv w:val="1"/>
      <w:marLeft w:val="0"/>
      <w:marRight w:val="0"/>
      <w:marTop w:val="0"/>
      <w:marBottom w:val="0"/>
      <w:divBdr>
        <w:top w:val="none" w:sz="0" w:space="0" w:color="auto"/>
        <w:left w:val="none" w:sz="0" w:space="0" w:color="auto"/>
        <w:bottom w:val="none" w:sz="0" w:space="0" w:color="auto"/>
        <w:right w:val="none" w:sz="0" w:space="0" w:color="auto"/>
      </w:divBdr>
    </w:div>
    <w:div w:id="996884402">
      <w:bodyDiv w:val="1"/>
      <w:marLeft w:val="0"/>
      <w:marRight w:val="0"/>
      <w:marTop w:val="0"/>
      <w:marBottom w:val="0"/>
      <w:divBdr>
        <w:top w:val="none" w:sz="0" w:space="0" w:color="auto"/>
        <w:left w:val="none" w:sz="0" w:space="0" w:color="auto"/>
        <w:bottom w:val="none" w:sz="0" w:space="0" w:color="auto"/>
        <w:right w:val="none" w:sz="0" w:space="0" w:color="auto"/>
      </w:divBdr>
    </w:div>
    <w:div w:id="1000889088">
      <w:bodyDiv w:val="1"/>
      <w:marLeft w:val="0"/>
      <w:marRight w:val="0"/>
      <w:marTop w:val="0"/>
      <w:marBottom w:val="0"/>
      <w:divBdr>
        <w:top w:val="none" w:sz="0" w:space="0" w:color="auto"/>
        <w:left w:val="none" w:sz="0" w:space="0" w:color="auto"/>
        <w:bottom w:val="none" w:sz="0" w:space="0" w:color="auto"/>
        <w:right w:val="none" w:sz="0" w:space="0" w:color="auto"/>
      </w:divBdr>
    </w:div>
    <w:div w:id="1004043387">
      <w:bodyDiv w:val="1"/>
      <w:marLeft w:val="0"/>
      <w:marRight w:val="0"/>
      <w:marTop w:val="0"/>
      <w:marBottom w:val="0"/>
      <w:divBdr>
        <w:top w:val="none" w:sz="0" w:space="0" w:color="auto"/>
        <w:left w:val="none" w:sz="0" w:space="0" w:color="auto"/>
        <w:bottom w:val="none" w:sz="0" w:space="0" w:color="auto"/>
        <w:right w:val="none" w:sz="0" w:space="0" w:color="auto"/>
      </w:divBdr>
    </w:div>
    <w:div w:id="1011567602">
      <w:bodyDiv w:val="1"/>
      <w:marLeft w:val="0"/>
      <w:marRight w:val="0"/>
      <w:marTop w:val="0"/>
      <w:marBottom w:val="0"/>
      <w:divBdr>
        <w:top w:val="none" w:sz="0" w:space="0" w:color="auto"/>
        <w:left w:val="none" w:sz="0" w:space="0" w:color="auto"/>
        <w:bottom w:val="none" w:sz="0" w:space="0" w:color="auto"/>
        <w:right w:val="none" w:sz="0" w:space="0" w:color="auto"/>
      </w:divBdr>
    </w:div>
    <w:div w:id="1019090578">
      <w:bodyDiv w:val="1"/>
      <w:marLeft w:val="0"/>
      <w:marRight w:val="0"/>
      <w:marTop w:val="0"/>
      <w:marBottom w:val="0"/>
      <w:divBdr>
        <w:top w:val="none" w:sz="0" w:space="0" w:color="auto"/>
        <w:left w:val="none" w:sz="0" w:space="0" w:color="auto"/>
        <w:bottom w:val="none" w:sz="0" w:space="0" w:color="auto"/>
        <w:right w:val="none" w:sz="0" w:space="0" w:color="auto"/>
      </w:divBdr>
    </w:div>
    <w:div w:id="1022318790">
      <w:bodyDiv w:val="1"/>
      <w:marLeft w:val="0"/>
      <w:marRight w:val="0"/>
      <w:marTop w:val="0"/>
      <w:marBottom w:val="0"/>
      <w:divBdr>
        <w:top w:val="none" w:sz="0" w:space="0" w:color="auto"/>
        <w:left w:val="none" w:sz="0" w:space="0" w:color="auto"/>
        <w:bottom w:val="none" w:sz="0" w:space="0" w:color="auto"/>
        <w:right w:val="none" w:sz="0" w:space="0" w:color="auto"/>
      </w:divBdr>
    </w:div>
    <w:div w:id="1030423610">
      <w:bodyDiv w:val="1"/>
      <w:marLeft w:val="0"/>
      <w:marRight w:val="0"/>
      <w:marTop w:val="0"/>
      <w:marBottom w:val="0"/>
      <w:divBdr>
        <w:top w:val="none" w:sz="0" w:space="0" w:color="auto"/>
        <w:left w:val="none" w:sz="0" w:space="0" w:color="auto"/>
        <w:bottom w:val="none" w:sz="0" w:space="0" w:color="auto"/>
        <w:right w:val="none" w:sz="0" w:space="0" w:color="auto"/>
      </w:divBdr>
    </w:div>
    <w:div w:id="1036806612">
      <w:bodyDiv w:val="1"/>
      <w:marLeft w:val="0"/>
      <w:marRight w:val="0"/>
      <w:marTop w:val="0"/>
      <w:marBottom w:val="0"/>
      <w:divBdr>
        <w:top w:val="none" w:sz="0" w:space="0" w:color="auto"/>
        <w:left w:val="none" w:sz="0" w:space="0" w:color="auto"/>
        <w:bottom w:val="none" w:sz="0" w:space="0" w:color="auto"/>
        <w:right w:val="none" w:sz="0" w:space="0" w:color="auto"/>
      </w:divBdr>
    </w:div>
    <w:div w:id="1037437097">
      <w:bodyDiv w:val="1"/>
      <w:marLeft w:val="0"/>
      <w:marRight w:val="0"/>
      <w:marTop w:val="0"/>
      <w:marBottom w:val="0"/>
      <w:divBdr>
        <w:top w:val="none" w:sz="0" w:space="0" w:color="auto"/>
        <w:left w:val="none" w:sz="0" w:space="0" w:color="auto"/>
        <w:bottom w:val="none" w:sz="0" w:space="0" w:color="auto"/>
        <w:right w:val="none" w:sz="0" w:space="0" w:color="auto"/>
      </w:divBdr>
    </w:div>
    <w:div w:id="1049959274">
      <w:bodyDiv w:val="1"/>
      <w:marLeft w:val="0"/>
      <w:marRight w:val="0"/>
      <w:marTop w:val="0"/>
      <w:marBottom w:val="0"/>
      <w:divBdr>
        <w:top w:val="none" w:sz="0" w:space="0" w:color="auto"/>
        <w:left w:val="none" w:sz="0" w:space="0" w:color="auto"/>
        <w:bottom w:val="none" w:sz="0" w:space="0" w:color="auto"/>
        <w:right w:val="none" w:sz="0" w:space="0" w:color="auto"/>
      </w:divBdr>
    </w:div>
    <w:div w:id="1056931457">
      <w:bodyDiv w:val="1"/>
      <w:marLeft w:val="0"/>
      <w:marRight w:val="0"/>
      <w:marTop w:val="0"/>
      <w:marBottom w:val="0"/>
      <w:divBdr>
        <w:top w:val="none" w:sz="0" w:space="0" w:color="auto"/>
        <w:left w:val="none" w:sz="0" w:space="0" w:color="auto"/>
        <w:bottom w:val="none" w:sz="0" w:space="0" w:color="auto"/>
        <w:right w:val="none" w:sz="0" w:space="0" w:color="auto"/>
      </w:divBdr>
    </w:div>
    <w:div w:id="1062484558">
      <w:bodyDiv w:val="1"/>
      <w:marLeft w:val="0"/>
      <w:marRight w:val="0"/>
      <w:marTop w:val="0"/>
      <w:marBottom w:val="0"/>
      <w:divBdr>
        <w:top w:val="none" w:sz="0" w:space="0" w:color="auto"/>
        <w:left w:val="none" w:sz="0" w:space="0" w:color="auto"/>
        <w:bottom w:val="none" w:sz="0" w:space="0" w:color="auto"/>
        <w:right w:val="none" w:sz="0" w:space="0" w:color="auto"/>
      </w:divBdr>
    </w:div>
    <w:div w:id="1064066427">
      <w:bodyDiv w:val="1"/>
      <w:marLeft w:val="0"/>
      <w:marRight w:val="0"/>
      <w:marTop w:val="0"/>
      <w:marBottom w:val="0"/>
      <w:divBdr>
        <w:top w:val="none" w:sz="0" w:space="0" w:color="auto"/>
        <w:left w:val="none" w:sz="0" w:space="0" w:color="auto"/>
        <w:bottom w:val="none" w:sz="0" w:space="0" w:color="auto"/>
        <w:right w:val="none" w:sz="0" w:space="0" w:color="auto"/>
      </w:divBdr>
    </w:div>
    <w:div w:id="1070736321">
      <w:bodyDiv w:val="1"/>
      <w:marLeft w:val="0"/>
      <w:marRight w:val="0"/>
      <w:marTop w:val="0"/>
      <w:marBottom w:val="0"/>
      <w:divBdr>
        <w:top w:val="none" w:sz="0" w:space="0" w:color="auto"/>
        <w:left w:val="none" w:sz="0" w:space="0" w:color="auto"/>
        <w:bottom w:val="none" w:sz="0" w:space="0" w:color="auto"/>
        <w:right w:val="none" w:sz="0" w:space="0" w:color="auto"/>
      </w:divBdr>
    </w:div>
    <w:div w:id="1075324252">
      <w:bodyDiv w:val="1"/>
      <w:marLeft w:val="0"/>
      <w:marRight w:val="0"/>
      <w:marTop w:val="0"/>
      <w:marBottom w:val="0"/>
      <w:divBdr>
        <w:top w:val="none" w:sz="0" w:space="0" w:color="auto"/>
        <w:left w:val="none" w:sz="0" w:space="0" w:color="auto"/>
        <w:bottom w:val="none" w:sz="0" w:space="0" w:color="auto"/>
        <w:right w:val="none" w:sz="0" w:space="0" w:color="auto"/>
      </w:divBdr>
    </w:div>
    <w:div w:id="1084764938">
      <w:bodyDiv w:val="1"/>
      <w:marLeft w:val="0"/>
      <w:marRight w:val="0"/>
      <w:marTop w:val="0"/>
      <w:marBottom w:val="0"/>
      <w:divBdr>
        <w:top w:val="none" w:sz="0" w:space="0" w:color="auto"/>
        <w:left w:val="none" w:sz="0" w:space="0" w:color="auto"/>
        <w:bottom w:val="none" w:sz="0" w:space="0" w:color="auto"/>
        <w:right w:val="none" w:sz="0" w:space="0" w:color="auto"/>
      </w:divBdr>
    </w:div>
    <w:div w:id="1088380402">
      <w:bodyDiv w:val="1"/>
      <w:marLeft w:val="0"/>
      <w:marRight w:val="0"/>
      <w:marTop w:val="0"/>
      <w:marBottom w:val="0"/>
      <w:divBdr>
        <w:top w:val="none" w:sz="0" w:space="0" w:color="auto"/>
        <w:left w:val="none" w:sz="0" w:space="0" w:color="auto"/>
        <w:bottom w:val="none" w:sz="0" w:space="0" w:color="auto"/>
        <w:right w:val="none" w:sz="0" w:space="0" w:color="auto"/>
      </w:divBdr>
    </w:div>
    <w:div w:id="1095396679">
      <w:bodyDiv w:val="1"/>
      <w:marLeft w:val="0"/>
      <w:marRight w:val="0"/>
      <w:marTop w:val="0"/>
      <w:marBottom w:val="0"/>
      <w:divBdr>
        <w:top w:val="none" w:sz="0" w:space="0" w:color="auto"/>
        <w:left w:val="none" w:sz="0" w:space="0" w:color="auto"/>
        <w:bottom w:val="none" w:sz="0" w:space="0" w:color="auto"/>
        <w:right w:val="none" w:sz="0" w:space="0" w:color="auto"/>
      </w:divBdr>
    </w:div>
    <w:div w:id="1102991401">
      <w:bodyDiv w:val="1"/>
      <w:marLeft w:val="0"/>
      <w:marRight w:val="0"/>
      <w:marTop w:val="0"/>
      <w:marBottom w:val="0"/>
      <w:divBdr>
        <w:top w:val="none" w:sz="0" w:space="0" w:color="auto"/>
        <w:left w:val="none" w:sz="0" w:space="0" w:color="auto"/>
        <w:bottom w:val="none" w:sz="0" w:space="0" w:color="auto"/>
        <w:right w:val="none" w:sz="0" w:space="0" w:color="auto"/>
      </w:divBdr>
    </w:div>
    <w:div w:id="1103694164">
      <w:bodyDiv w:val="1"/>
      <w:marLeft w:val="0"/>
      <w:marRight w:val="0"/>
      <w:marTop w:val="0"/>
      <w:marBottom w:val="0"/>
      <w:divBdr>
        <w:top w:val="none" w:sz="0" w:space="0" w:color="auto"/>
        <w:left w:val="none" w:sz="0" w:space="0" w:color="auto"/>
        <w:bottom w:val="none" w:sz="0" w:space="0" w:color="auto"/>
        <w:right w:val="none" w:sz="0" w:space="0" w:color="auto"/>
      </w:divBdr>
    </w:div>
    <w:div w:id="1104348233">
      <w:bodyDiv w:val="1"/>
      <w:marLeft w:val="0"/>
      <w:marRight w:val="0"/>
      <w:marTop w:val="0"/>
      <w:marBottom w:val="0"/>
      <w:divBdr>
        <w:top w:val="none" w:sz="0" w:space="0" w:color="auto"/>
        <w:left w:val="none" w:sz="0" w:space="0" w:color="auto"/>
        <w:bottom w:val="none" w:sz="0" w:space="0" w:color="auto"/>
        <w:right w:val="none" w:sz="0" w:space="0" w:color="auto"/>
      </w:divBdr>
    </w:div>
    <w:div w:id="1120220841">
      <w:bodyDiv w:val="1"/>
      <w:marLeft w:val="0"/>
      <w:marRight w:val="0"/>
      <w:marTop w:val="0"/>
      <w:marBottom w:val="0"/>
      <w:divBdr>
        <w:top w:val="none" w:sz="0" w:space="0" w:color="auto"/>
        <w:left w:val="none" w:sz="0" w:space="0" w:color="auto"/>
        <w:bottom w:val="none" w:sz="0" w:space="0" w:color="auto"/>
        <w:right w:val="none" w:sz="0" w:space="0" w:color="auto"/>
      </w:divBdr>
    </w:div>
    <w:div w:id="1123766320">
      <w:bodyDiv w:val="1"/>
      <w:marLeft w:val="0"/>
      <w:marRight w:val="0"/>
      <w:marTop w:val="0"/>
      <w:marBottom w:val="0"/>
      <w:divBdr>
        <w:top w:val="none" w:sz="0" w:space="0" w:color="auto"/>
        <w:left w:val="none" w:sz="0" w:space="0" w:color="auto"/>
        <w:bottom w:val="none" w:sz="0" w:space="0" w:color="auto"/>
        <w:right w:val="none" w:sz="0" w:space="0" w:color="auto"/>
      </w:divBdr>
    </w:div>
    <w:div w:id="1151407246">
      <w:bodyDiv w:val="1"/>
      <w:marLeft w:val="0"/>
      <w:marRight w:val="0"/>
      <w:marTop w:val="0"/>
      <w:marBottom w:val="0"/>
      <w:divBdr>
        <w:top w:val="none" w:sz="0" w:space="0" w:color="auto"/>
        <w:left w:val="none" w:sz="0" w:space="0" w:color="auto"/>
        <w:bottom w:val="none" w:sz="0" w:space="0" w:color="auto"/>
        <w:right w:val="none" w:sz="0" w:space="0" w:color="auto"/>
      </w:divBdr>
    </w:div>
    <w:div w:id="1151410072">
      <w:bodyDiv w:val="1"/>
      <w:marLeft w:val="0"/>
      <w:marRight w:val="0"/>
      <w:marTop w:val="0"/>
      <w:marBottom w:val="0"/>
      <w:divBdr>
        <w:top w:val="none" w:sz="0" w:space="0" w:color="auto"/>
        <w:left w:val="none" w:sz="0" w:space="0" w:color="auto"/>
        <w:bottom w:val="none" w:sz="0" w:space="0" w:color="auto"/>
        <w:right w:val="none" w:sz="0" w:space="0" w:color="auto"/>
      </w:divBdr>
    </w:div>
    <w:div w:id="1152647629">
      <w:bodyDiv w:val="1"/>
      <w:marLeft w:val="0"/>
      <w:marRight w:val="0"/>
      <w:marTop w:val="0"/>
      <w:marBottom w:val="0"/>
      <w:divBdr>
        <w:top w:val="none" w:sz="0" w:space="0" w:color="auto"/>
        <w:left w:val="none" w:sz="0" w:space="0" w:color="auto"/>
        <w:bottom w:val="none" w:sz="0" w:space="0" w:color="auto"/>
        <w:right w:val="none" w:sz="0" w:space="0" w:color="auto"/>
      </w:divBdr>
    </w:div>
    <w:div w:id="1154033466">
      <w:bodyDiv w:val="1"/>
      <w:marLeft w:val="0"/>
      <w:marRight w:val="0"/>
      <w:marTop w:val="0"/>
      <w:marBottom w:val="0"/>
      <w:divBdr>
        <w:top w:val="none" w:sz="0" w:space="0" w:color="auto"/>
        <w:left w:val="none" w:sz="0" w:space="0" w:color="auto"/>
        <w:bottom w:val="none" w:sz="0" w:space="0" w:color="auto"/>
        <w:right w:val="none" w:sz="0" w:space="0" w:color="auto"/>
      </w:divBdr>
    </w:div>
    <w:div w:id="1166627301">
      <w:bodyDiv w:val="1"/>
      <w:marLeft w:val="0"/>
      <w:marRight w:val="0"/>
      <w:marTop w:val="0"/>
      <w:marBottom w:val="0"/>
      <w:divBdr>
        <w:top w:val="none" w:sz="0" w:space="0" w:color="auto"/>
        <w:left w:val="none" w:sz="0" w:space="0" w:color="auto"/>
        <w:bottom w:val="none" w:sz="0" w:space="0" w:color="auto"/>
        <w:right w:val="none" w:sz="0" w:space="0" w:color="auto"/>
      </w:divBdr>
    </w:div>
    <w:div w:id="1190291878">
      <w:bodyDiv w:val="1"/>
      <w:marLeft w:val="0"/>
      <w:marRight w:val="0"/>
      <w:marTop w:val="0"/>
      <w:marBottom w:val="0"/>
      <w:divBdr>
        <w:top w:val="none" w:sz="0" w:space="0" w:color="auto"/>
        <w:left w:val="none" w:sz="0" w:space="0" w:color="auto"/>
        <w:bottom w:val="none" w:sz="0" w:space="0" w:color="auto"/>
        <w:right w:val="none" w:sz="0" w:space="0" w:color="auto"/>
      </w:divBdr>
    </w:div>
    <w:div w:id="1195270924">
      <w:bodyDiv w:val="1"/>
      <w:marLeft w:val="0"/>
      <w:marRight w:val="0"/>
      <w:marTop w:val="0"/>
      <w:marBottom w:val="0"/>
      <w:divBdr>
        <w:top w:val="none" w:sz="0" w:space="0" w:color="auto"/>
        <w:left w:val="none" w:sz="0" w:space="0" w:color="auto"/>
        <w:bottom w:val="none" w:sz="0" w:space="0" w:color="auto"/>
        <w:right w:val="none" w:sz="0" w:space="0" w:color="auto"/>
      </w:divBdr>
    </w:div>
    <w:div w:id="1207108332">
      <w:bodyDiv w:val="1"/>
      <w:marLeft w:val="0"/>
      <w:marRight w:val="0"/>
      <w:marTop w:val="0"/>
      <w:marBottom w:val="0"/>
      <w:divBdr>
        <w:top w:val="none" w:sz="0" w:space="0" w:color="auto"/>
        <w:left w:val="none" w:sz="0" w:space="0" w:color="auto"/>
        <w:bottom w:val="none" w:sz="0" w:space="0" w:color="auto"/>
        <w:right w:val="none" w:sz="0" w:space="0" w:color="auto"/>
      </w:divBdr>
    </w:div>
    <w:div w:id="1208680927">
      <w:bodyDiv w:val="1"/>
      <w:marLeft w:val="0"/>
      <w:marRight w:val="0"/>
      <w:marTop w:val="0"/>
      <w:marBottom w:val="0"/>
      <w:divBdr>
        <w:top w:val="none" w:sz="0" w:space="0" w:color="auto"/>
        <w:left w:val="none" w:sz="0" w:space="0" w:color="auto"/>
        <w:bottom w:val="none" w:sz="0" w:space="0" w:color="auto"/>
        <w:right w:val="none" w:sz="0" w:space="0" w:color="auto"/>
      </w:divBdr>
    </w:div>
    <w:div w:id="1211771373">
      <w:bodyDiv w:val="1"/>
      <w:marLeft w:val="0"/>
      <w:marRight w:val="0"/>
      <w:marTop w:val="0"/>
      <w:marBottom w:val="0"/>
      <w:divBdr>
        <w:top w:val="none" w:sz="0" w:space="0" w:color="auto"/>
        <w:left w:val="none" w:sz="0" w:space="0" w:color="auto"/>
        <w:bottom w:val="none" w:sz="0" w:space="0" w:color="auto"/>
        <w:right w:val="none" w:sz="0" w:space="0" w:color="auto"/>
      </w:divBdr>
    </w:div>
    <w:div w:id="1214120395">
      <w:bodyDiv w:val="1"/>
      <w:marLeft w:val="0"/>
      <w:marRight w:val="0"/>
      <w:marTop w:val="0"/>
      <w:marBottom w:val="0"/>
      <w:divBdr>
        <w:top w:val="none" w:sz="0" w:space="0" w:color="auto"/>
        <w:left w:val="none" w:sz="0" w:space="0" w:color="auto"/>
        <w:bottom w:val="none" w:sz="0" w:space="0" w:color="auto"/>
        <w:right w:val="none" w:sz="0" w:space="0" w:color="auto"/>
      </w:divBdr>
    </w:div>
    <w:div w:id="1218007599">
      <w:bodyDiv w:val="1"/>
      <w:marLeft w:val="0"/>
      <w:marRight w:val="0"/>
      <w:marTop w:val="0"/>
      <w:marBottom w:val="0"/>
      <w:divBdr>
        <w:top w:val="none" w:sz="0" w:space="0" w:color="auto"/>
        <w:left w:val="none" w:sz="0" w:space="0" w:color="auto"/>
        <w:bottom w:val="none" w:sz="0" w:space="0" w:color="auto"/>
        <w:right w:val="none" w:sz="0" w:space="0" w:color="auto"/>
      </w:divBdr>
    </w:div>
    <w:div w:id="1234127032">
      <w:bodyDiv w:val="1"/>
      <w:marLeft w:val="0"/>
      <w:marRight w:val="0"/>
      <w:marTop w:val="0"/>
      <w:marBottom w:val="0"/>
      <w:divBdr>
        <w:top w:val="none" w:sz="0" w:space="0" w:color="auto"/>
        <w:left w:val="none" w:sz="0" w:space="0" w:color="auto"/>
        <w:bottom w:val="none" w:sz="0" w:space="0" w:color="auto"/>
        <w:right w:val="none" w:sz="0" w:space="0" w:color="auto"/>
      </w:divBdr>
    </w:div>
    <w:div w:id="1248925211">
      <w:bodyDiv w:val="1"/>
      <w:marLeft w:val="0"/>
      <w:marRight w:val="0"/>
      <w:marTop w:val="0"/>
      <w:marBottom w:val="0"/>
      <w:divBdr>
        <w:top w:val="none" w:sz="0" w:space="0" w:color="auto"/>
        <w:left w:val="none" w:sz="0" w:space="0" w:color="auto"/>
        <w:bottom w:val="none" w:sz="0" w:space="0" w:color="auto"/>
        <w:right w:val="none" w:sz="0" w:space="0" w:color="auto"/>
      </w:divBdr>
    </w:div>
    <w:div w:id="1251086531">
      <w:bodyDiv w:val="1"/>
      <w:marLeft w:val="0"/>
      <w:marRight w:val="0"/>
      <w:marTop w:val="0"/>
      <w:marBottom w:val="0"/>
      <w:divBdr>
        <w:top w:val="none" w:sz="0" w:space="0" w:color="auto"/>
        <w:left w:val="none" w:sz="0" w:space="0" w:color="auto"/>
        <w:bottom w:val="none" w:sz="0" w:space="0" w:color="auto"/>
        <w:right w:val="none" w:sz="0" w:space="0" w:color="auto"/>
      </w:divBdr>
    </w:div>
    <w:div w:id="1254126896">
      <w:bodyDiv w:val="1"/>
      <w:marLeft w:val="0"/>
      <w:marRight w:val="0"/>
      <w:marTop w:val="0"/>
      <w:marBottom w:val="0"/>
      <w:divBdr>
        <w:top w:val="none" w:sz="0" w:space="0" w:color="auto"/>
        <w:left w:val="none" w:sz="0" w:space="0" w:color="auto"/>
        <w:bottom w:val="none" w:sz="0" w:space="0" w:color="auto"/>
        <w:right w:val="none" w:sz="0" w:space="0" w:color="auto"/>
      </w:divBdr>
    </w:div>
    <w:div w:id="1262569674">
      <w:bodyDiv w:val="1"/>
      <w:marLeft w:val="0"/>
      <w:marRight w:val="0"/>
      <w:marTop w:val="0"/>
      <w:marBottom w:val="0"/>
      <w:divBdr>
        <w:top w:val="none" w:sz="0" w:space="0" w:color="auto"/>
        <w:left w:val="none" w:sz="0" w:space="0" w:color="auto"/>
        <w:bottom w:val="none" w:sz="0" w:space="0" w:color="auto"/>
        <w:right w:val="none" w:sz="0" w:space="0" w:color="auto"/>
      </w:divBdr>
    </w:div>
    <w:div w:id="1265916527">
      <w:bodyDiv w:val="1"/>
      <w:marLeft w:val="0"/>
      <w:marRight w:val="0"/>
      <w:marTop w:val="0"/>
      <w:marBottom w:val="0"/>
      <w:divBdr>
        <w:top w:val="none" w:sz="0" w:space="0" w:color="auto"/>
        <w:left w:val="none" w:sz="0" w:space="0" w:color="auto"/>
        <w:bottom w:val="none" w:sz="0" w:space="0" w:color="auto"/>
        <w:right w:val="none" w:sz="0" w:space="0" w:color="auto"/>
      </w:divBdr>
    </w:div>
    <w:div w:id="1268655358">
      <w:bodyDiv w:val="1"/>
      <w:marLeft w:val="0"/>
      <w:marRight w:val="0"/>
      <w:marTop w:val="0"/>
      <w:marBottom w:val="0"/>
      <w:divBdr>
        <w:top w:val="none" w:sz="0" w:space="0" w:color="auto"/>
        <w:left w:val="none" w:sz="0" w:space="0" w:color="auto"/>
        <w:bottom w:val="none" w:sz="0" w:space="0" w:color="auto"/>
        <w:right w:val="none" w:sz="0" w:space="0" w:color="auto"/>
      </w:divBdr>
    </w:div>
    <w:div w:id="1269239662">
      <w:bodyDiv w:val="1"/>
      <w:marLeft w:val="0"/>
      <w:marRight w:val="0"/>
      <w:marTop w:val="0"/>
      <w:marBottom w:val="0"/>
      <w:divBdr>
        <w:top w:val="none" w:sz="0" w:space="0" w:color="auto"/>
        <w:left w:val="none" w:sz="0" w:space="0" w:color="auto"/>
        <w:bottom w:val="none" w:sz="0" w:space="0" w:color="auto"/>
        <w:right w:val="none" w:sz="0" w:space="0" w:color="auto"/>
      </w:divBdr>
    </w:div>
    <w:div w:id="1291983572">
      <w:bodyDiv w:val="1"/>
      <w:marLeft w:val="0"/>
      <w:marRight w:val="0"/>
      <w:marTop w:val="0"/>
      <w:marBottom w:val="0"/>
      <w:divBdr>
        <w:top w:val="none" w:sz="0" w:space="0" w:color="auto"/>
        <w:left w:val="none" w:sz="0" w:space="0" w:color="auto"/>
        <w:bottom w:val="none" w:sz="0" w:space="0" w:color="auto"/>
        <w:right w:val="none" w:sz="0" w:space="0" w:color="auto"/>
      </w:divBdr>
    </w:div>
    <w:div w:id="1306426098">
      <w:bodyDiv w:val="1"/>
      <w:marLeft w:val="0"/>
      <w:marRight w:val="0"/>
      <w:marTop w:val="0"/>
      <w:marBottom w:val="0"/>
      <w:divBdr>
        <w:top w:val="none" w:sz="0" w:space="0" w:color="auto"/>
        <w:left w:val="none" w:sz="0" w:space="0" w:color="auto"/>
        <w:bottom w:val="none" w:sz="0" w:space="0" w:color="auto"/>
        <w:right w:val="none" w:sz="0" w:space="0" w:color="auto"/>
      </w:divBdr>
      <w:divsChild>
        <w:div w:id="1806773527">
          <w:marLeft w:val="0"/>
          <w:marRight w:val="0"/>
          <w:marTop w:val="0"/>
          <w:marBottom w:val="0"/>
          <w:divBdr>
            <w:top w:val="none" w:sz="0" w:space="0" w:color="auto"/>
            <w:left w:val="none" w:sz="0" w:space="0" w:color="auto"/>
            <w:bottom w:val="none" w:sz="0" w:space="0" w:color="auto"/>
            <w:right w:val="none" w:sz="0" w:space="0" w:color="auto"/>
          </w:divBdr>
          <w:divsChild>
            <w:div w:id="99394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3570">
      <w:bodyDiv w:val="1"/>
      <w:marLeft w:val="0"/>
      <w:marRight w:val="0"/>
      <w:marTop w:val="0"/>
      <w:marBottom w:val="0"/>
      <w:divBdr>
        <w:top w:val="none" w:sz="0" w:space="0" w:color="auto"/>
        <w:left w:val="none" w:sz="0" w:space="0" w:color="auto"/>
        <w:bottom w:val="none" w:sz="0" w:space="0" w:color="auto"/>
        <w:right w:val="none" w:sz="0" w:space="0" w:color="auto"/>
      </w:divBdr>
      <w:divsChild>
        <w:div w:id="777798392">
          <w:marLeft w:val="547"/>
          <w:marRight w:val="0"/>
          <w:marTop w:val="0"/>
          <w:marBottom w:val="0"/>
          <w:divBdr>
            <w:top w:val="none" w:sz="0" w:space="0" w:color="auto"/>
            <w:left w:val="none" w:sz="0" w:space="0" w:color="auto"/>
            <w:bottom w:val="none" w:sz="0" w:space="0" w:color="auto"/>
            <w:right w:val="none" w:sz="0" w:space="0" w:color="auto"/>
          </w:divBdr>
        </w:div>
      </w:divsChild>
    </w:div>
    <w:div w:id="1318530282">
      <w:bodyDiv w:val="1"/>
      <w:marLeft w:val="0"/>
      <w:marRight w:val="0"/>
      <w:marTop w:val="0"/>
      <w:marBottom w:val="0"/>
      <w:divBdr>
        <w:top w:val="none" w:sz="0" w:space="0" w:color="auto"/>
        <w:left w:val="none" w:sz="0" w:space="0" w:color="auto"/>
        <w:bottom w:val="none" w:sz="0" w:space="0" w:color="auto"/>
        <w:right w:val="none" w:sz="0" w:space="0" w:color="auto"/>
      </w:divBdr>
    </w:div>
    <w:div w:id="1336304375">
      <w:bodyDiv w:val="1"/>
      <w:marLeft w:val="0"/>
      <w:marRight w:val="0"/>
      <w:marTop w:val="0"/>
      <w:marBottom w:val="0"/>
      <w:divBdr>
        <w:top w:val="none" w:sz="0" w:space="0" w:color="auto"/>
        <w:left w:val="none" w:sz="0" w:space="0" w:color="auto"/>
        <w:bottom w:val="none" w:sz="0" w:space="0" w:color="auto"/>
        <w:right w:val="none" w:sz="0" w:space="0" w:color="auto"/>
      </w:divBdr>
    </w:div>
    <w:div w:id="1344816737">
      <w:bodyDiv w:val="1"/>
      <w:marLeft w:val="0"/>
      <w:marRight w:val="0"/>
      <w:marTop w:val="0"/>
      <w:marBottom w:val="0"/>
      <w:divBdr>
        <w:top w:val="none" w:sz="0" w:space="0" w:color="auto"/>
        <w:left w:val="none" w:sz="0" w:space="0" w:color="auto"/>
        <w:bottom w:val="none" w:sz="0" w:space="0" w:color="auto"/>
        <w:right w:val="none" w:sz="0" w:space="0" w:color="auto"/>
      </w:divBdr>
    </w:div>
    <w:div w:id="1355964059">
      <w:bodyDiv w:val="1"/>
      <w:marLeft w:val="0"/>
      <w:marRight w:val="0"/>
      <w:marTop w:val="0"/>
      <w:marBottom w:val="0"/>
      <w:divBdr>
        <w:top w:val="none" w:sz="0" w:space="0" w:color="auto"/>
        <w:left w:val="none" w:sz="0" w:space="0" w:color="auto"/>
        <w:bottom w:val="none" w:sz="0" w:space="0" w:color="auto"/>
        <w:right w:val="none" w:sz="0" w:space="0" w:color="auto"/>
      </w:divBdr>
    </w:div>
    <w:div w:id="1359891197">
      <w:bodyDiv w:val="1"/>
      <w:marLeft w:val="0"/>
      <w:marRight w:val="0"/>
      <w:marTop w:val="0"/>
      <w:marBottom w:val="0"/>
      <w:divBdr>
        <w:top w:val="none" w:sz="0" w:space="0" w:color="auto"/>
        <w:left w:val="none" w:sz="0" w:space="0" w:color="auto"/>
        <w:bottom w:val="none" w:sz="0" w:space="0" w:color="auto"/>
        <w:right w:val="none" w:sz="0" w:space="0" w:color="auto"/>
      </w:divBdr>
    </w:div>
    <w:div w:id="1370835449">
      <w:bodyDiv w:val="1"/>
      <w:marLeft w:val="0"/>
      <w:marRight w:val="0"/>
      <w:marTop w:val="0"/>
      <w:marBottom w:val="0"/>
      <w:divBdr>
        <w:top w:val="none" w:sz="0" w:space="0" w:color="auto"/>
        <w:left w:val="none" w:sz="0" w:space="0" w:color="auto"/>
        <w:bottom w:val="none" w:sz="0" w:space="0" w:color="auto"/>
        <w:right w:val="none" w:sz="0" w:space="0" w:color="auto"/>
      </w:divBdr>
    </w:div>
    <w:div w:id="1371110400">
      <w:bodyDiv w:val="1"/>
      <w:marLeft w:val="0"/>
      <w:marRight w:val="0"/>
      <w:marTop w:val="0"/>
      <w:marBottom w:val="0"/>
      <w:divBdr>
        <w:top w:val="none" w:sz="0" w:space="0" w:color="auto"/>
        <w:left w:val="none" w:sz="0" w:space="0" w:color="auto"/>
        <w:bottom w:val="none" w:sz="0" w:space="0" w:color="auto"/>
        <w:right w:val="none" w:sz="0" w:space="0" w:color="auto"/>
      </w:divBdr>
    </w:div>
    <w:div w:id="1400594924">
      <w:bodyDiv w:val="1"/>
      <w:marLeft w:val="0"/>
      <w:marRight w:val="0"/>
      <w:marTop w:val="0"/>
      <w:marBottom w:val="0"/>
      <w:divBdr>
        <w:top w:val="none" w:sz="0" w:space="0" w:color="auto"/>
        <w:left w:val="none" w:sz="0" w:space="0" w:color="auto"/>
        <w:bottom w:val="none" w:sz="0" w:space="0" w:color="auto"/>
        <w:right w:val="none" w:sz="0" w:space="0" w:color="auto"/>
      </w:divBdr>
    </w:div>
    <w:div w:id="1410031513">
      <w:bodyDiv w:val="1"/>
      <w:marLeft w:val="0"/>
      <w:marRight w:val="0"/>
      <w:marTop w:val="0"/>
      <w:marBottom w:val="0"/>
      <w:divBdr>
        <w:top w:val="none" w:sz="0" w:space="0" w:color="auto"/>
        <w:left w:val="none" w:sz="0" w:space="0" w:color="auto"/>
        <w:bottom w:val="none" w:sz="0" w:space="0" w:color="auto"/>
        <w:right w:val="none" w:sz="0" w:space="0" w:color="auto"/>
      </w:divBdr>
    </w:div>
    <w:div w:id="1417899536">
      <w:bodyDiv w:val="1"/>
      <w:marLeft w:val="0"/>
      <w:marRight w:val="0"/>
      <w:marTop w:val="0"/>
      <w:marBottom w:val="0"/>
      <w:divBdr>
        <w:top w:val="none" w:sz="0" w:space="0" w:color="auto"/>
        <w:left w:val="none" w:sz="0" w:space="0" w:color="auto"/>
        <w:bottom w:val="none" w:sz="0" w:space="0" w:color="auto"/>
        <w:right w:val="none" w:sz="0" w:space="0" w:color="auto"/>
      </w:divBdr>
    </w:div>
    <w:div w:id="1418601887">
      <w:bodyDiv w:val="1"/>
      <w:marLeft w:val="0"/>
      <w:marRight w:val="0"/>
      <w:marTop w:val="0"/>
      <w:marBottom w:val="0"/>
      <w:divBdr>
        <w:top w:val="none" w:sz="0" w:space="0" w:color="auto"/>
        <w:left w:val="none" w:sz="0" w:space="0" w:color="auto"/>
        <w:bottom w:val="none" w:sz="0" w:space="0" w:color="auto"/>
        <w:right w:val="none" w:sz="0" w:space="0" w:color="auto"/>
      </w:divBdr>
    </w:div>
    <w:div w:id="1419056516">
      <w:bodyDiv w:val="1"/>
      <w:marLeft w:val="0"/>
      <w:marRight w:val="0"/>
      <w:marTop w:val="0"/>
      <w:marBottom w:val="0"/>
      <w:divBdr>
        <w:top w:val="none" w:sz="0" w:space="0" w:color="auto"/>
        <w:left w:val="none" w:sz="0" w:space="0" w:color="auto"/>
        <w:bottom w:val="none" w:sz="0" w:space="0" w:color="auto"/>
        <w:right w:val="none" w:sz="0" w:space="0" w:color="auto"/>
      </w:divBdr>
    </w:div>
    <w:div w:id="1438599003">
      <w:bodyDiv w:val="1"/>
      <w:marLeft w:val="0"/>
      <w:marRight w:val="0"/>
      <w:marTop w:val="0"/>
      <w:marBottom w:val="0"/>
      <w:divBdr>
        <w:top w:val="none" w:sz="0" w:space="0" w:color="auto"/>
        <w:left w:val="none" w:sz="0" w:space="0" w:color="auto"/>
        <w:bottom w:val="none" w:sz="0" w:space="0" w:color="auto"/>
        <w:right w:val="none" w:sz="0" w:space="0" w:color="auto"/>
      </w:divBdr>
    </w:div>
    <w:div w:id="1444768179">
      <w:bodyDiv w:val="1"/>
      <w:marLeft w:val="0"/>
      <w:marRight w:val="0"/>
      <w:marTop w:val="0"/>
      <w:marBottom w:val="0"/>
      <w:divBdr>
        <w:top w:val="none" w:sz="0" w:space="0" w:color="auto"/>
        <w:left w:val="none" w:sz="0" w:space="0" w:color="auto"/>
        <w:bottom w:val="none" w:sz="0" w:space="0" w:color="auto"/>
        <w:right w:val="none" w:sz="0" w:space="0" w:color="auto"/>
      </w:divBdr>
    </w:div>
    <w:div w:id="1453673612">
      <w:bodyDiv w:val="1"/>
      <w:marLeft w:val="0"/>
      <w:marRight w:val="0"/>
      <w:marTop w:val="0"/>
      <w:marBottom w:val="0"/>
      <w:divBdr>
        <w:top w:val="none" w:sz="0" w:space="0" w:color="auto"/>
        <w:left w:val="none" w:sz="0" w:space="0" w:color="auto"/>
        <w:bottom w:val="none" w:sz="0" w:space="0" w:color="auto"/>
        <w:right w:val="none" w:sz="0" w:space="0" w:color="auto"/>
      </w:divBdr>
    </w:div>
    <w:div w:id="1454596927">
      <w:bodyDiv w:val="1"/>
      <w:marLeft w:val="0"/>
      <w:marRight w:val="0"/>
      <w:marTop w:val="0"/>
      <w:marBottom w:val="0"/>
      <w:divBdr>
        <w:top w:val="none" w:sz="0" w:space="0" w:color="auto"/>
        <w:left w:val="none" w:sz="0" w:space="0" w:color="auto"/>
        <w:bottom w:val="none" w:sz="0" w:space="0" w:color="auto"/>
        <w:right w:val="none" w:sz="0" w:space="0" w:color="auto"/>
      </w:divBdr>
    </w:div>
    <w:div w:id="1469322847">
      <w:bodyDiv w:val="1"/>
      <w:marLeft w:val="0"/>
      <w:marRight w:val="0"/>
      <w:marTop w:val="0"/>
      <w:marBottom w:val="0"/>
      <w:divBdr>
        <w:top w:val="none" w:sz="0" w:space="0" w:color="auto"/>
        <w:left w:val="none" w:sz="0" w:space="0" w:color="auto"/>
        <w:bottom w:val="none" w:sz="0" w:space="0" w:color="auto"/>
        <w:right w:val="none" w:sz="0" w:space="0" w:color="auto"/>
      </w:divBdr>
    </w:div>
    <w:div w:id="1473136785">
      <w:bodyDiv w:val="1"/>
      <w:marLeft w:val="0"/>
      <w:marRight w:val="0"/>
      <w:marTop w:val="0"/>
      <w:marBottom w:val="0"/>
      <w:divBdr>
        <w:top w:val="none" w:sz="0" w:space="0" w:color="auto"/>
        <w:left w:val="none" w:sz="0" w:space="0" w:color="auto"/>
        <w:bottom w:val="none" w:sz="0" w:space="0" w:color="auto"/>
        <w:right w:val="none" w:sz="0" w:space="0" w:color="auto"/>
      </w:divBdr>
    </w:div>
    <w:div w:id="1479228384">
      <w:bodyDiv w:val="1"/>
      <w:marLeft w:val="0"/>
      <w:marRight w:val="0"/>
      <w:marTop w:val="0"/>
      <w:marBottom w:val="0"/>
      <w:divBdr>
        <w:top w:val="none" w:sz="0" w:space="0" w:color="auto"/>
        <w:left w:val="none" w:sz="0" w:space="0" w:color="auto"/>
        <w:bottom w:val="none" w:sz="0" w:space="0" w:color="auto"/>
        <w:right w:val="none" w:sz="0" w:space="0" w:color="auto"/>
      </w:divBdr>
    </w:div>
    <w:div w:id="1483232881">
      <w:bodyDiv w:val="1"/>
      <w:marLeft w:val="0"/>
      <w:marRight w:val="0"/>
      <w:marTop w:val="0"/>
      <w:marBottom w:val="0"/>
      <w:divBdr>
        <w:top w:val="none" w:sz="0" w:space="0" w:color="auto"/>
        <w:left w:val="none" w:sz="0" w:space="0" w:color="auto"/>
        <w:bottom w:val="none" w:sz="0" w:space="0" w:color="auto"/>
        <w:right w:val="none" w:sz="0" w:space="0" w:color="auto"/>
      </w:divBdr>
    </w:div>
    <w:div w:id="1489664053">
      <w:bodyDiv w:val="1"/>
      <w:marLeft w:val="0"/>
      <w:marRight w:val="0"/>
      <w:marTop w:val="0"/>
      <w:marBottom w:val="0"/>
      <w:divBdr>
        <w:top w:val="none" w:sz="0" w:space="0" w:color="auto"/>
        <w:left w:val="none" w:sz="0" w:space="0" w:color="auto"/>
        <w:bottom w:val="none" w:sz="0" w:space="0" w:color="auto"/>
        <w:right w:val="none" w:sz="0" w:space="0" w:color="auto"/>
      </w:divBdr>
    </w:div>
    <w:div w:id="1493178458">
      <w:bodyDiv w:val="1"/>
      <w:marLeft w:val="0"/>
      <w:marRight w:val="0"/>
      <w:marTop w:val="0"/>
      <w:marBottom w:val="0"/>
      <w:divBdr>
        <w:top w:val="none" w:sz="0" w:space="0" w:color="auto"/>
        <w:left w:val="none" w:sz="0" w:space="0" w:color="auto"/>
        <w:bottom w:val="none" w:sz="0" w:space="0" w:color="auto"/>
        <w:right w:val="none" w:sz="0" w:space="0" w:color="auto"/>
      </w:divBdr>
    </w:div>
    <w:div w:id="1508405552">
      <w:bodyDiv w:val="1"/>
      <w:marLeft w:val="0"/>
      <w:marRight w:val="0"/>
      <w:marTop w:val="0"/>
      <w:marBottom w:val="0"/>
      <w:divBdr>
        <w:top w:val="none" w:sz="0" w:space="0" w:color="auto"/>
        <w:left w:val="none" w:sz="0" w:space="0" w:color="auto"/>
        <w:bottom w:val="none" w:sz="0" w:space="0" w:color="auto"/>
        <w:right w:val="none" w:sz="0" w:space="0" w:color="auto"/>
      </w:divBdr>
    </w:div>
    <w:div w:id="1526678012">
      <w:bodyDiv w:val="1"/>
      <w:marLeft w:val="0"/>
      <w:marRight w:val="0"/>
      <w:marTop w:val="0"/>
      <w:marBottom w:val="0"/>
      <w:divBdr>
        <w:top w:val="none" w:sz="0" w:space="0" w:color="auto"/>
        <w:left w:val="none" w:sz="0" w:space="0" w:color="auto"/>
        <w:bottom w:val="none" w:sz="0" w:space="0" w:color="auto"/>
        <w:right w:val="none" w:sz="0" w:space="0" w:color="auto"/>
      </w:divBdr>
    </w:div>
    <w:div w:id="1528130886">
      <w:bodyDiv w:val="1"/>
      <w:marLeft w:val="0"/>
      <w:marRight w:val="0"/>
      <w:marTop w:val="0"/>
      <w:marBottom w:val="0"/>
      <w:divBdr>
        <w:top w:val="none" w:sz="0" w:space="0" w:color="auto"/>
        <w:left w:val="none" w:sz="0" w:space="0" w:color="auto"/>
        <w:bottom w:val="none" w:sz="0" w:space="0" w:color="auto"/>
        <w:right w:val="none" w:sz="0" w:space="0" w:color="auto"/>
      </w:divBdr>
    </w:div>
    <w:div w:id="1532648533">
      <w:bodyDiv w:val="1"/>
      <w:marLeft w:val="0"/>
      <w:marRight w:val="0"/>
      <w:marTop w:val="0"/>
      <w:marBottom w:val="0"/>
      <w:divBdr>
        <w:top w:val="none" w:sz="0" w:space="0" w:color="auto"/>
        <w:left w:val="none" w:sz="0" w:space="0" w:color="auto"/>
        <w:bottom w:val="none" w:sz="0" w:space="0" w:color="auto"/>
        <w:right w:val="none" w:sz="0" w:space="0" w:color="auto"/>
      </w:divBdr>
    </w:div>
    <w:div w:id="1535003260">
      <w:bodyDiv w:val="1"/>
      <w:marLeft w:val="0"/>
      <w:marRight w:val="0"/>
      <w:marTop w:val="0"/>
      <w:marBottom w:val="0"/>
      <w:divBdr>
        <w:top w:val="none" w:sz="0" w:space="0" w:color="auto"/>
        <w:left w:val="none" w:sz="0" w:space="0" w:color="auto"/>
        <w:bottom w:val="none" w:sz="0" w:space="0" w:color="auto"/>
        <w:right w:val="none" w:sz="0" w:space="0" w:color="auto"/>
      </w:divBdr>
    </w:div>
    <w:div w:id="1535658884">
      <w:bodyDiv w:val="1"/>
      <w:marLeft w:val="0"/>
      <w:marRight w:val="0"/>
      <w:marTop w:val="0"/>
      <w:marBottom w:val="0"/>
      <w:divBdr>
        <w:top w:val="none" w:sz="0" w:space="0" w:color="auto"/>
        <w:left w:val="none" w:sz="0" w:space="0" w:color="auto"/>
        <w:bottom w:val="none" w:sz="0" w:space="0" w:color="auto"/>
        <w:right w:val="none" w:sz="0" w:space="0" w:color="auto"/>
      </w:divBdr>
    </w:div>
    <w:div w:id="1549339257">
      <w:bodyDiv w:val="1"/>
      <w:marLeft w:val="0"/>
      <w:marRight w:val="0"/>
      <w:marTop w:val="0"/>
      <w:marBottom w:val="0"/>
      <w:divBdr>
        <w:top w:val="none" w:sz="0" w:space="0" w:color="auto"/>
        <w:left w:val="none" w:sz="0" w:space="0" w:color="auto"/>
        <w:bottom w:val="none" w:sz="0" w:space="0" w:color="auto"/>
        <w:right w:val="none" w:sz="0" w:space="0" w:color="auto"/>
      </w:divBdr>
    </w:div>
    <w:div w:id="1596017733">
      <w:bodyDiv w:val="1"/>
      <w:marLeft w:val="0"/>
      <w:marRight w:val="0"/>
      <w:marTop w:val="0"/>
      <w:marBottom w:val="0"/>
      <w:divBdr>
        <w:top w:val="none" w:sz="0" w:space="0" w:color="auto"/>
        <w:left w:val="none" w:sz="0" w:space="0" w:color="auto"/>
        <w:bottom w:val="none" w:sz="0" w:space="0" w:color="auto"/>
        <w:right w:val="none" w:sz="0" w:space="0" w:color="auto"/>
      </w:divBdr>
    </w:div>
    <w:div w:id="1597981052">
      <w:bodyDiv w:val="1"/>
      <w:marLeft w:val="0"/>
      <w:marRight w:val="0"/>
      <w:marTop w:val="0"/>
      <w:marBottom w:val="0"/>
      <w:divBdr>
        <w:top w:val="none" w:sz="0" w:space="0" w:color="auto"/>
        <w:left w:val="none" w:sz="0" w:space="0" w:color="auto"/>
        <w:bottom w:val="none" w:sz="0" w:space="0" w:color="auto"/>
        <w:right w:val="none" w:sz="0" w:space="0" w:color="auto"/>
      </w:divBdr>
    </w:div>
    <w:div w:id="1598833787">
      <w:bodyDiv w:val="1"/>
      <w:marLeft w:val="0"/>
      <w:marRight w:val="0"/>
      <w:marTop w:val="0"/>
      <w:marBottom w:val="0"/>
      <w:divBdr>
        <w:top w:val="none" w:sz="0" w:space="0" w:color="auto"/>
        <w:left w:val="none" w:sz="0" w:space="0" w:color="auto"/>
        <w:bottom w:val="none" w:sz="0" w:space="0" w:color="auto"/>
        <w:right w:val="none" w:sz="0" w:space="0" w:color="auto"/>
      </w:divBdr>
    </w:div>
    <w:div w:id="1610351060">
      <w:bodyDiv w:val="1"/>
      <w:marLeft w:val="0"/>
      <w:marRight w:val="0"/>
      <w:marTop w:val="0"/>
      <w:marBottom w:val="0"/>
      <w:divBdr>
        <w:top w:val="none" w:sz="0" w:space="0" w:color="auto"/>
        <w:left w:val="none" w:sz="0" w:space="0" w:color="auto"/>
        <w:bottom w:val="none" w:sz="0" w:space="0" w:color="auto"/>
        <w:right w:val="none" w:sz="0" w:space="0" w:color="auto"/>
      </w:divBdr>
    </w:div>
    <w:div w:id="1612738881">
      <w:bodyDiv w:val="1"/>
      <w:marLeft w:val="0"/>
      <w:marRight w:val="0"/>
      <w:marTop w:val="0"/>
      <w:marBottom w:val="0"/>
      <w:divBdr>
        <w:top w:val="none" w:sz="0" w:space="0" w:color="auto"/>
        <w:left w:val="none" w:sz="0" w:space="0" w:color="auto"/>
        <w:bottom w:val="none" w:sz="0" w:space="0" w:color="auto"/>
        <w:right w:val="none" w:sz="0" w:space="0" w:color="auto"/>
      </w:divBdr>
    </w:div>
    <w:div w:id="1613123545">
      <w:bodyDiv w:val="1"/>
      <w:marLeft w:val="0"/>
      <w:marRight w:val="0"/>
      <w:marTop w:val="0"/>
      <w:marBottom w:val="0"/>
      <w:divBdr>
        <w:top w:val="none" w:sz="0" w:space="0" w:color="auto"/>
        <w:left w:val="none" w:sz="0" w:space="0" w:color="auto"/>
        <w:bottom w:val="none" w:sz="0" w:space="0" w:color="auto"/>
        <w:right w:val="none" w:sz="0" w:space="0" w:color="auto"/>
      </w:divBdr>
    </w:div>
    <w:div w:id="1636905547">
      <w:bodyDiv w:val="1"/>
      <w:marLeft w:val="0"/>
      <w:marRight w:val="0"/>
      <w:marTop w:val="0"/>
      <w:marBottom w:val="0"/>
      <w:divBdr>
        <w:top w:val="none" w:sz="0" w:space="0" w:color="auto"/>
        <w:left w:val="none" w:sz="0" w:space="0" w:color="auto"/>
        <w:bottom w:val="none" w:sz="0" w:space="0" w:color="auto"/>
        <w:right w:val="none" w:sz="0" w:space="0" w:color="auto"/>
      </w:divBdr>
    </w:div>
    <w:div w:id="1653673724">
      <w:bodyDiv w:val="1"/>
      <w:marLeft w:val="0"/>
      <w:marRight w:val="0"/>
      <w:marTop w:val="0"/>
      <w:marBottom w:val="0"/>
      <w:divBdr>
        <w:top w:val="none" w:sz="0" w:space="0" w:color="auto"/>
        <w:left w:val="none" w:sz="0" w:space="0" w:color="auto"/>
        <w:bottom w:val="none" w:sz="0" w:space="0" w:color="auto"/>
        <w:right w:val="none" w:sz="0" w:space="0" w:color="auto"/>
      </w:divBdr>
    </w:div>
    <w:div w:id="1654335363">
      <w:bodyDiv w:val="1"/>
      <w:marLeft w:val="0"/>
      <w:marRight w:val="0"/>
      <w:marTop w:val="0"/>
      <w:marBottom w:val="0"/>
      <w:divBdr>
        <w:top w:val="none" w:sz="0" w:space="0" w:color="auto"/>
        <w:left w:val="none" w:sz="0" w:space="0" w:color="auto"/>
        <w:bottom w:val="none" w:sz="0" w:space="0" w:color="auto"/>
        <w:right w:val="none" w:sz="0" w:space="0" w:color="auto"/>
      </w:divBdr>
    </w:div>
    <w:div w:id="1656303901">
      <w:bodyDiv w:val="1"/>
      <w:marLeft w:val="0"/>
      <w:marRight w:val="0"/>
      <w:marTop w:val="0"/>
      <w:marBottom w:val="0"/>
      <w:divBdr>
        <w:top w:val="none" w:sz="0" w:space="0" w:color="auto"/>
        <w:left w:val="none" w:sz="0" w:space="0" w:color="auto"/>
        <w:bottom w:val="none" w:sz="0" w:space="0" w:color="auto"/>
        <w:right w:val="none" w:sz="0" w:space="0" w:color="auto"/>
      </w:divBdr>
    </w:div>
    <w:div w:id="1695306064">
      <w:bodyDiv w:val="1"/>
      <w:marLeft w:val="0"/>
      <w:marRight w:val="0"/>
      <w:marTop w:val="0"/>
      <w:marBottom w:val="0"/>
      <w:divBdr>
        <w:top w:val="none" w:sz="0" w:space="0" w:color="auto"/>
        <w:left w:val="none" w:sz="0" w:space="0" w:color="auto"/>
        <w:bottom w:val="none" w:sz="0" w:space="0" w:color="auto"/>
        <w:right w:val="none" w:sz="0" w:space="0" w:color="auto"/>
      </w:divBdr>
    </w:div>
    <w:div w:id="1698889832">
      <w:bodyDiv w:val="1"/>
      <w:marLeft w:val="0"/>
      <w:marRight w:val="0"/>
      <w:marTop w:val="0"/>
      <w:marBottom w:val="0"/>
      <w:divBdr>
        <w:top w:val="none" w:sz="0" w:space="0" w:color="auto"/>
        <w:left w:val="none" w:sz="0" w:space="0" w:color="auto"/>
        <w:bottom w:val="none" w:sz="0" w:space="0" w:color="auto"/>
        <w:right w:val="none" w:sz="0" w:space="0" w:color="auto"/>
      </w:divBdr>
    </w:div>
    <w:div w:id="1701394247">
      <w:bodyDiv w:val="1"/>
      <w:marLeft w:val="0"/>
      <w:marRight w:val="0"/>
      <w:marTop w:val="0"/>
      <w:marBottom w:val="0"/>
      <w:divBdr>
        <w:top w:val="none" w:sz="0" w:space="0" w:color="auto"/>
        <w:left w:val="none" w:sz="0" w:space="0" w:color="auto"/>
        <w:bottom w:val="none" w:sz="0" w:space="0" w:color="auto"/>
        <w:right w:val="none" w:sz="0" w:space="0" w:color="auto"/>
      </w:divBdr>
    </w:div>
    <w:div w:id="1701663783">
      <w:bodyDiv w:val="1"/>
      <w:marLeft w:val="0"/>
      <w:marRight w:val="0"/>
      <w:marTop w:val="0"/>
      <w:marBottom w:val="0"/>
      <w:divBdr>
        <w:top w:val="none" w:sz="0" w:space="0" w:color="auto"/>
        <w:left w:val="none" w:sz="0" w:space="0" w:color="auto"/>
        <w:bottom w:val="none" w:sz="0" w:space="0" w:color="auto"/>
        <w:right w:val="none" w:sz="0" w:space="0" w:color="auto"/>
      </w:divBdr>
    </w:div>
    <w:div w:id="1705904451">
      <w:bodyDiv w:val="1"/>
      <w:marLeft w:val="0"/>
      <w:marRight w:val="0"/>
      <w:marTop w:val="0"/>
      <w:marBottom w:val="0"/>
      <w:divBdr>
        <w:top w:val="none" w:sz="0" w:space="0" w:color="auto"/>
        <w:left w:val="none" w:sz="0" w:space="0" w:color="auto"/>
        <w:bottom w:val="none" w:sz="0" w:space="0" w:color="auto"/>
        <w:right w:val="none" w:sz="0" w:space="0" w:color="auto"/>
      </w:divBdr>
    </w:div>
    <w:div w:id="1713185471">
      <w:bodyDiv w:val="1"/>
      <w:marLeft w:val="0"/>
      <w:marRight w:val="0"/>
      <w:marTop w:val="0"/>
      <w:marBottom w:val="0"/>
      <w:divBdr>
        <w:top w:val="none" w:sz="0" w:space="0" w:color="auto"/>
        <w:left w:val="none" w:sz="0" w:space="0" w:color="auto"/>
        <w:bottom w:val="none" w:sz="0" w:space="0" w:color="auto"/>
        <w:right w:val="none" w:sz="0" w:space="0" w:color="auto"/>
      </w:divBdr>
    </w:div>
    <w:div w:id="1740516183">
      <w:bodyDiv w:val="1"/>
      <w:marLeft w:val="0"/>
      <w:marRight w:val="0"/>
      <w:marTop w:val="0"/>
      <w:marBottom w:val="0"/>
      <w:divBdr>
        <w:top w:val="none" w:sz="0" w:space="0" w:color="auto"/>
        <w:left w:val="none" w:sz="0" w:space="0" w:color="auto"/>
        <w:bottom w:val="none" w:sz="0" w:space="0" w:color="auto"/>
        <w:right w:val="none" w:sz="0" w:space="0" w:color="auto"/>
      </w:divBdr>
    </w:div>
    <w:div w:id="1756629472">
      <w:bodyDiv w:val="1"/>
      <w:marLeft w:val="0"/>
      <w:marRight w:val="0"/>
      <w:marTop w:val="0"/>
      <w:marBottom w:val="0"/>
      <w:divBdr>
        <w:top w:val="none" w:sz="0" w:space="0" w:color="auto"/>
        <w:left w:val="none" w:sz="0" w:space="0" w:color="auto"/>
        <w:bottom w:val="none" w:sz="0" w:space="0" w:color="auto"/>
        <w:right w:val="none" w:sz="0" w:space="0" w:color="auto"/>
      </w:divBdr>
    </w:div>
    <w:div w:id="1759868525">
      <w:bodyDiv w:val="1"/>
      <w:marLeft w:val="0"/>
      <w:marRight w:val="0"/>
      <w:marTop w:val="0"/>
      <w:marBottom w:val="0"/>
      <w:divBdr>
        <w:top w:val="none" w:sz="0" w:space="0" w:color="auto"/>
        <w:left w:val="none" w:sz="0" w:space="0" w:color="auto"/>
        <w:bottom w:val="none" w:sz="0" w:space="0" w:color="auto"/>
        <w:right w:val="none" w:sz="0" w:space="0" w:color="auto"/>
      </w:divBdr>
    </w:div>
    <w:div w:id="1760635281">
      <w:bodyDiv w:val="1"/>
      <w:marLeft w:val="0"/>
      <w:marRight w:val="0"/>
      <w:marTop w:val="0"/>
      <w:marBottom w:val="0"/>
      <w:divBdr>
        <w:top w:val="none" w:sz="0" w:space="0" w:color="auto"/>
        <w:left w:val="none" w:sz="0" w:space="0" w:color="auto"/>
        <w:bottom w:val="none" w:sz="0" w:space="0" w:color="auto"/>
        <w:right w:val="none" w:sz="0" w:space="0" w:color="auto"/>
      </w:divBdr>
    </w:div>
    <w:div w:id="1760978052">
      <w:bodyDiv w:val="1"/>
      <w:marLeft w:val="0"/>
      <w:marRight w:val="0"/>
      <w:marTop w:val="0"/>
      <w:marBottom w:val="0"/>
      <w:divBdr>
        <w:top w:val="none" w:sz="0" w:space="0" w:color="auto"/>
        <w:left w:val="none" w:sz="0" w:space="0" w:color="auto"/>
        <w:bottom w:val="none" w:sz="0" w:space="0" w:color="auto"/>
        <w:right w:val="none" w:sz="0" w:space="0" w:color="auto"/>
      </w:divBdr>
    </w:div>
    <w:div w:id="1770930104">
      <w:bodyDiv w:val="1"/>
      <w:marLeft w:val="0"/>
      <w:marRight w:val="0"/>
      <w:marTop w:val="0"/>
      <w:marBottom w:val="0"/>
      <w:divBdr>
        <w:top w:val="none" w:sz="0" w:space="0" w:color="auto"/>
        <w:left w:val="none" w:sz="0" w:space="0" w:color="auto"/>
        <w:bottom w:val="none" w:sz="0" w:space="0" w:color="auto"/>
        <w:right w:val="none" w:sz="0" w:space="0" w:color="auto"/>
      </w:divBdr>
    </w:div>
    <w:div w:id="1779522346">
      <w:bodyDiv w:val="1"/>
      <w:marLeft w:val="0"/>
      <w:marRight w:val="0"/>
      <w:marTop w:val="0"/>
      <w:marBottom w:val="0"/>
      <w:divBdr>
        <w:top w:val="none" w:sz="0" w:space="0" w:color="auto"/>
        <w:left w:val="none" w:sz="0" w:space="0" w:color="auto"/>
        <w:bottom w:val="none" w:sz="0" w:space="0" w:color="auto"/>
        <w:right w:val="none" w:sz="0" w:space="0" w:color="auto"/>
      </w:divBdr>
    </w:div>
    <w:div w:id="1793672208">
      <w:bodyDiv w:val="1"/>
      <w:marLeft w:val="0"/>
      <w:marRight w:val="0"/>
      <w:marTop w:val="0"/>
      <w:marBottom w:val="0"/>
      <w:divBdr>
        <w:top w:val="none" w:sz="0" w:space="0" w:color="auto"/>
        <w:left w:val="none" w:sz="0" w:space="0" w:color="auto"/>
        <w:bottom w:val="none" w:sz="0" w:space="0" w:color="auto"/>
        <w:right w:val="none" w:sz="0" w:space="0" w:color="auto"/>
      </w:divBdr>
    </w:div>
    <w:div w:id="1807308338">
      <w:bodyDiv w:val="1"/>
      <w:marLeft w:val="0"/>
      <w:marRight w:val="0"/>
      <w:marTop w:val="0"/>
      <w:marBottom w:val="0"/>
      <w:divBdr>
        <w:top w:val="none" w:sz="0" w:space="0" w:color="auto"/>
        <w:left w:val="none" w:sz="0" w:space="0" w:color="auto"/>
        <w:bottom w:val="none" w:sz="0" w:space="0" w:color="auto"/>
        <w:right w:val="none" w:sz="0" w:space="0" w:color="auto"/>
      </w:divBdr>
    </w:div>
    <w:div w:id="1814593427">
      <w:bodyDiv w:val="1"/>
      <w:marLeft w:val="0"/>
      <w:marRight w:val="0"/>
      <w:marTop w:val="0"/>
      <w:marBottom w:val="0"/>
      <w:divBdr>
        <w:top w:val="none" w:sz="0" w:space="0" w:color="auto"/>
        <w:left w:val="none" w:sz="0" w:space="0" w:color="auto"/>
        <w:bottom w:val="none" w:sz="0" w:space="0" w:color="auto"/>
        <w:right w:val="none" w:sz="0" w:space="0" w:color="auto"/>
      </w:divBdr>
    </w:div>
    <w:div w:id="1822456721">
      <w:bodyDiv w:val="1"/>
      <w:marLeft w:val="0"/>
      <w:marRight w:val="0"/>
      <w:marTop w:val="0"/>
      <w:marBottom w:val="0"/>
      <w:divBdr>
        <w:top w:val="none" w:sz="0" w:space="0" w:color="auto"/>
        <w:left w:val="none" w:sz="0" w:space="0" w:color="auto"/>
        <w:bottom w:val="none" w:sz="0" w:space="0" w:color="auto"/>
        <w:right w:val="none" w:sz="0" w:space="0" w:color="auto"/>
      </w:divBdr>
    </w:div>
    <w:div w:id="1827672338">
      <w:bodyDiv w:val="1"/>
      <w:marLeft w:val="0"/>
      <w:marRight w:val="0"/>
      <w:marTop w:val="0"/>
      <w:marBottom w:val="0"/>
      <w:divBdr>
        <w:top w:val="none" w:sz="0" w:space="0" w:color="auto"/>
        <w:left w:val="none" w:sz="0" w:space="0" w:color="auto"/>
        <w:bottom w:val="none" w:sz="0" w:space="0" w:color="auto"/>
        <w:right w:val="none" w:sz="0" w:space="0" w:color="auto"/>
      </w:divBdr>
    </w:div>
    <w:div w:id="1844586618">
      <w:bodyDiv w:val="1"/>
      <w:marLeft w:val="0"/>
      <w:marRight w:val="0"/>
      <w:marTop w:val="0"/>
      <w:marBottom w:val="0"/>
      <w:divBdr>
        <w:top w:val="none" w:sz="0" w:space="0" w:color="auto"/>
        <w:left w:val="none" w:sz="0" w:space="0" w:color="auto"/>
        <w:bottom w:val="none" w:sz="0" w:space="0" w:color="auto"/>
        <w:right w:val="none" w:sz="0" w:space="0" w:color="auto"/>
      </w:divBdr>
    </w:div>
    <w:div w:id="1847556872">
      <w:bodyDiv w:val="1"/>
      <w:marLeft w:val="0"/>
      <w:marRight w:val="0"/>
      <w:marTop w:val="0"/>
      <w:marBottom w:val="0"/>
      <w:divBdr>
        <w:top w:val="none" w:sz="0" w:space="0" w:color="auto"/>
        <w:left w:val="none" w:sz="0" w:space="0" w:color="auto"/>
        <w:bottom w:val="none" w:sz="0" w:space="0" w:color="auto"/>
        <w:right w:val="none" w:sz="0" w:space="0" w:color="auto"/>
      </w:divBdr>
    </w:div>
    <w:div w:id="1850634078">
      <w:bodyDiv w:val="1"/>
      <w:marLeft w:val="0"/>
      <w:marRight w:val="0"/>
      <w:marTop w:val="0"/>
      <w:marBottom w:val="0"/>
      <w:divBdr>
        <w:top w:val="none" w:sz="0" w:space="0" w:color="auto"/>
        <w:left w:val="none" w:sz="0" w:space="0" w:color="auto"/>
        <w:bottom w:val="none" w:sz="0" w:space="0" w:color="auto"/>
        <w:right w:val="none" w:sz="0" w:space="0" w:color="auto"/>
      </w:divBdr>
    </w:div>
    <w:div w:id="1868594825">
      <w:bodyDiv w:val="1"/>
      <w:marLeft w:val="0"/>
      <w:marRight w:val="0"/>
      <w:marTop w:val="0"/>
      <w:marBottom w:val="0"/>
      <w:divBdr>
        <w:top w:val="none" w:sz="0" w:space="0" w:color="auto"/>
        <w:left w:val="none" w:sz="0" w:space="0" w:color="auto"/>
        <w:bottom w:val="none" w:sz="0" w:space="0" w:color="auto"/>
        <w:right w:val="none" w:sz="0" w:space="0" w:color="auto"/>
      </w:divBdr>
    </w:div>
    <w:div w:id="1871070851">
      <w:bodyDiv w:val="1"/>
      <w:marLeft w:val="0"/>
      <w:marRight w:val="0"/>
      <w:marTop w:val="0"/>
      <w:marBottom w:val="0"/>
      <w:divBdr>
        <w:top w:val="none" w:sz="0" w:space="0" w:color="auto"/>
        <w:left w:val="none" w:sz="0" w:space="0" w:color="auto"/>
        <w:bottom w:val="none" w:sz="0" w:space="0" w:color="auto"/>
        <w:right w:val="none" w:sz="0" w:space="0" w:color="auto"/>
      </w:divBdr>
    </w:div>
    <w:div w:id="1871608052">
      <w:bodyDiv w:val="1"/>
      <w:marLeft w:val="0"/>
      <w:marRight w:val="0"/>
      <w:marTop w:val="0"/>
      <w:marBottom w:val="0"/>
      <w:divBdr>
        <w:top w:val="none" w:sz="0" w:space="0" w:color="auto"/>
        <w:left w:val="none" w:sz="0" w:space="0" w:color="auto"/>
        <w:bottom w:val="none" w:sz="0" w:space="0" w:color="auto"/>
        <w:right w:val="none" w:sz="0" w:space="0" w:color="auto"/>
      </w:divBdr>
    </w:div>
    <w:div w:id="1874807890">
      <w:bodyDiv w:val="1"/>
      <w:marLeft w:val="0"/>
      <w:marRight w:val="0"/>
      <w:marTop w:val="0"/>
      <w:marBottom w:val="0"/>
      <w:divBdr>
        <w:top w:val="none" w:sz="0" w:space="0" w:color="auto"/>
        <w:left w:val="none" w:sz="0" w:space="0" w:color="auto"/>
        <w:bottom w:val="none" w:sz="0" w:space="0" w:color="auto"/>
        <w:right w:val="none" w:sz="0" w:space="0" w:color="auto"/>
      </w:divBdr>
    </w:div>
    <w:div w:id="1878396048">
      <w:bodyDiv w:val="1"/>
      <w:marLeft w:val="0"/>
      <w:marRight w:val="0"/>
      <w:marTop w:val="0"/>
      <w:marBottom w:val="0"/>
      <w:divBdr>
        <w:top w:val="none" w:sz="0" w:space="0" w:color="auto"/>
        <w:left w:val="none" w:sz="0" w:space="0" w:color="auto"/>
        <w:bottom w:val="none" w:sz="0" w:space="0" w:color="auto"/>
        <w:right w:val="none" w:sz="0" w:space="0" w:color="auto"/>
      </w:divBdr>
    </w:div>
    <w:div w:id="1887988981">
      <w:bodyDiv w:val="1"/>
      <w:marLeft w:val="0"/>
      <w:marRight w:val="0"/>
      <w:marTop w:val="0"/>
      <w:marBottom w:val="0"/>
      <w:divBdr>
        <w:top w:val="none" w:sz="0" w:space="0" w:color="auto"/>
        <w:left w:val="none" w:sz="0" w:space="0" w:color="auto"/>
        <w:bottom w:val="none" w:sz="0" w:space="0" w:color="auto"/>
        <w:right w:val="none" w:sz="0" w:space="0" w:color="auto"/>
      </w:divBdr>
    </w:div>
    <w:div w:id="1895191755">
      <w:bodyDiv w:val="1"/>
      <w:marLeft w:val="0"/>
      <w:marRight w:val="0"/>
      <w:marTop w:val="0"/>
      <w:marBottom w:val="0"/>
      <w:divBdr>
        <w:top w:val="none" w:sz="0" w:space="0" w:color="auto"/>
        <w:left w:val="none" w:sz="0" w:space="0" w:color="auto"/>
        <w:bottom w:val="none" w:sz="0" w:space="0" w:color="auto"/>
        <w:right w:val="none" w:sz="0" w:space="0" w:color="auto"/>
      </w:divBdr>
    </w:div>
    <w:div w:id="1921140666">
      <w:bodyDiv w:val="1"/>
      <w:marLeft w:val="0"/>
      <w:marRight w:val="0"/>
      <w:marTop w:val="0"/>
      <w:marBottom w:val="0"/>
      <w:divBdr>
        <w:top w:val="none" w:sz="0" w:space="0" w:color="auto"/>
        <w:left w:val="none" w:sz="0" w:space="0" w:color="auto"/>
        <w:bottom w:val="none" w:sz="0" w:space="0" w:color="auto"/>
        <w:right w:val="none" w:sz="0" w:space="0" w:color="auto"/>
      </w:divBdr>
    </w:div>
    <w:div w:id="1928686679">
      <w:bodyDiv w:val="1"/>
      <w:marLeft w:val="0"/>
      <w:marRight w:val="0"/>
      <w:marTop w:val="0"/>
      <w:marBottom w:val="0"/>
      <w:divBdr>
        <w:top w:val="none" w:sz="0" w:space="0" w:color="auto"/>
        <w:left w:val="none" w:sz="0" w:space="0" w:color="auto"/>
        <w:bottom w:val="none" w:sz="0" w:space="0" w:color="auto"/>
        <w:right w:val="none" w:sz="0" w:space="0" w:color="auto"/>
      </w:divBdr>
    </w:div>
    <w:div w:id="1950313826">
      <w:bodyDiv w:val="1"/>
      <w:marLeft w:val="0"/>
      <w:marRight w:val="0"/>
      <w:marTop w:val="0"/>
      <w:marBottom w:val="0"/>
      <w:divBdr>
        <w:top w:val="none" w:sz="0" w:space="0" w:color="auto"/>
        <w:left w:val="none" w:sz="0" w:space="0" w:color="auto"/>
        <w:bottom w:val="none" w:sz="0" w:space="0" w:color="auto"/>
        <w:right w:val="none" w:sz="0" w:space="0" w:color="auto"/>
      </w:divBdr>
    </w:div>
    <w:div w:id="1952737056">
      <w:bodyDiv w:val="1"/>
      <w:marLeft w:val="0"/>
      <w:marRight w:val="0"/>
      <w:marTop w:val="0"/>
      <w:marBottom w:val="0"/>
      <w:divBdr>
        <w:top w:val="none" w:sz="0" w:space="0" w:color="auto"/>
        <w:left w:val="none" w:sz="0" w:space="0" w:color="auto"/>
        <w:bottom w:val="none" w:sz="0" w:space="0" w:color="auto"/>
        <w:right w:val="none" w:sz="0" w:space="0" w:color="auto"/>
      </w:divBdr>
    </w:div>
    <w:div w:id="1976326647">
      <w:bodyDiv w:val="1"/>
      <w:marLeft w:val="0"/>
      <w:marRight w:val="0"/>
      <w:marTop w:val="0"/>
      <w:marBottom w:val="0"/>
      <w:divBdr>
        <w:top w:val="none" w:sz="0" w:space="0" w:color="auto"/>
        <w:left w:val="none" w:sz="0" w:space="0" w:color="auto"/>
        <w:bottom w:val="none" w:sz="0" w:space="0" w:color="auto"/>
        <w:right w:val="none" w:sz="0" w:space="0" w:color="auto"/>
      </w:divBdr>
    </w:div>
    <w:div w:id="1985618300">
      <w:bodyDiv w:val="1"/>
      <w:marLeft w:val="0"/>
      <w:marRight w:val="0"/>
      <w:marTop w:val="0"/>
      <w:marBottom w:val="0"/>
      <w:divBdr>
        <w:top w:val="none" w:sz="0" w:space="0" w:color="auto"/>
        <w:left w:val="none" w:sz="0" w:space="0" w:color="auto"/>
        <w:bottom w:val="none" w:sz="0" w:space="0" w:color="auto"/>
        <w:right w:val="none" w:sz="0" w:space="0" w:color="auto"/>
      </w:divBdr>
    </w:div>
    <w:div w:id="1989243169">
      <w:bodyDiv w:val="1"/>
      <w:marLeft w:val="0"/>
      <w:marRight w:val="0"/>
      <w:marTop w:val="0"/>
      <w:marBottom w:val="0"/>
      <w:divBdr>
        <w:top w:val="none" w:sz="0" w:space="0" w:color="auto"/>
        <w:left w:val="none" w:sz="0" w:space="0" w:color="auto"/>
        <w:bottom w:val="none" w:sz="0" w:space="0" w:color="auto"/>
        <w:right w:val="none" w:sz="0" w:space="0" w:color="auto"/>
      </w:divBdr>
      <w:divsChild>
        <w:div w:id="1894658655">
          <w:marLeft w:val="0"/>
          <w:marRight w:val="0"/>
          <w:marTop w:val="0"/>
          <w:marBottom w:val="0"/>
          <w:divBdr>
            <w:top w:val="none" w:sz="0" w:space="0" w:color="auto"/>
            <w:left w:val="none" w:sz="0" w:space="0" w:color="auto"/>
            <w:bottom w:val="none" w:sz="0" w:space="0" w:color="auto"/>
            <w:right w:val="none" w:sz="0" w:space="0" w:color="auto"/>
          </w:divBdr>
        </w:div>
        <w:div w:id="2109110657">
          <w:marLeft w:val="0"/>
          <w:marRight w:val="0"/>
          <w:marTop w:val="0"/>
          <w:marBottom w:val="0"/>
          <w:divBdr>
            <w:top w:val="none" w:sz="0" w:space="0" w:color="auto"/>
            <w:left w:val="none" w:sz="0" w:space="0" w:color="auto"/>
            <w:bottom w:val="none" w:sz="0" w:space="0" w:color="auto"/>
            <w:right w:val="none" w:sz="0" w:space="0" w:color="auto"/>
          </w:divBdr>
        </w:div>
      </w:divsChild>
    </w:div>
    <w:div w:id="2010015934">
      <w:bodyDiv w:val="1"/>
      <w:marLeft w:val="0"/>
      <w:marRight w:val="0"/>
      <w:marTop w:val="0"/>
      <w:marBottom w:val="0"/>
      <w:divBdr>
        <w:top w:val="none" w:sz="0" w:space="0" w:color="auto"/>
        <w:left w:val="none" w:sz="0" w:space="0" w:color="auto"/>
        <w:bottom w:val="none" w:sz="0" w:space="0" w:color="auto"/>
        <w:right w:val="none" w:sz="0" w:space="0" w:color="auto"/>
      </w:divBdr>
    </w:div>
    <w:div w:id="2021656952">
      <w:bodyDiv w:val="1"/>
      <w:marLeft w:val="0"/>
      <w:marRight w:val="0"/>
      <w:marTop w:val="0"/>
      <w:marBottom w:val="0"/>
      <w:divBdr>
        <w:top w:val="none" w:sz="0" w:space="0" w:color="auto"/>
        <w:left w:val="none" w:sz="0" w:space="0" w:color="auto"/>
        <w:bottom w:val="none" w:sz="0" w:space="0" w:color="auto"/>
        <w:right w:val="none" w:sz="0" w:space="0" w:color="auto"/>
      </w:divBdr>
    </w:div>
    <w:div w:id="2046787495">
      <w:bodyDiv w:val="1"/>
      <w:marLeft w:val="0"/>
      <w:marRight w:val="0"/>
      <w:marTop w:val="0"/>
      <w:marBottom w:val="0"/>
      <w:divBdr>
        <w:top w:val="none" w:sz="0" w:space="0" w:color="auto"/>
        <w:left w:val="none" w:sz="0" w:space="0" w:color="auto"/>
        <w:bottom w:val="none" w:sz="0" w:space="0" w:color="auto"/>
        <w:right w:val="none" w:sz="0" w:space="0" w:color="auto"/>
      </w:divBdr>
      <w:divsChild>
        <w:div w:id="2055422353">
          <w:marLeft w:val="547"/>
          <w:marRight w:val="0"/>
          <w:marTop w:val="0"/>
          <w:marBottom w:val="0"/>
          <w:divBdr>
            <w:top w:val="none" w:sz="0" w:space="0" w:color="auto"/>
            <w:left w:val="none" w:sz="0" w:space="0" w:color="auto"/>
            <w:bottom w:val="none" w:sz="0" w:space="0" w:color="auto"/>
            <w:right w:val="none" w:sz="0" w:space="0" w:color="auto"/>
          </w:divBdr>
        </w:div>
      </w:divsChild>
    </w:div>
    <w:div w:id="2048409330">
      <w:bodyDiv w:val="1"/>
      <w:marLeft w:val="0"/>
      <w:marRight w:val="0"/>
      <w:marTop w:val="0"/>
      <w:marBottom w:val="0"/>
      <w:divBdr>
        <w:top w:val="none" w:sz="0" w:space="0" w:color="auto"/>
        <w:left w:val="none" w:sz="0" w:space="0" w:color="auto"/>
        <w:bottom w:val="none" w:sz="0" w:space="0" w:color="auto"/>
        <w:right w:val="none" w:sz="0" w:space="0" w:color="auto"/>
      </w:divBdr>
    </w:div>
    <w:div w:id="2052149871">
      <w:bodyDiv w:val="1"/>
      <w:marLeft w:val="0"/>
      <w:marRight w:val="0"/>
      <w:marTop w:val="0"/>
      <w:marBottom w:val="0"/>
      <w:divBdr>
        <w:top w:val="none" w:sz="0" w:space="0" w:color="auto"/>
        <w:left w:val="none" w:sz="0" w:space="0" w:color="auto"/>
        <w:bottom w:val="none" w:sz="0" w:space="0" w:color="auto"/>
        <w:right w:val="none" w:sz="0" w:space="0" w:color="auto"/>
      </w:divBdr>
    </w:div>
    <w:div w:id="2052342819">
      <w:bodyDiv w:val="1"/>
      <w:marLeft w:val="0"/>
      <w:marRight w:val="0"/>
      <w:marTop w:val="0"/>
      <w:marBottom w:val="0"/>
      <w:divBdr>
        <w:top w:val="none" w:sz="0" w:space="0" w:color="auto"/>
        <w:left w:val="none" w:sz="0" w:space="0" w:color="auto"/>
        <w:bottom w:val="none" w:sz="0" w:space="0" w:color="auto"/>
        <w:right w:val="none" w:sz="0" w:space="0" w:color="auto"/>
      </w:divBdr>
      <w:divsChild>
        <w:div w:id="1172187256">
          <w:marLeft w:val="0"/>
          <w:marRight w:val="0"/>
          <w:marTop w:val="0"/>
          <w:marBottom w:val="0"/>
          <w:divBdr>
            <w:top w:val="none" w:sz="0" w:space="0" w:color="auto"/>
            <w:left w:val="none" w:sz="0" w:space="0" w:color="auto"/>
            <w:bottom w:val="none" w:sz="0" w:space="0" w:color="auto"/>
            <w:right w:val="none" w:sz="0" w:space="0" w:color="auto"/>
          </w:divBdr>
          <w:divsChild>
            <w:div w:id="545682714">
              <w:marLeft w:val="0"/>
              <w:marRight w:val="0"/>
              <w:marTop w:val="0"/>
              <w:marBottom w:val="0"/>
              <w:divBdr>
                <w:top w:val="none" w:sz="0" w:space="0" w:color="auto"/>
                <w:left w:val="none" w:sz="0" w:space="0" w:color="auto"/>
                <w:bottom w:val="none" w:sz="0" w:space="0" w:color="auto"/>
                <w:right w:val="none" w:sz="0" w:space="0" w:color="auto"/>
              </w:divBdr>
              <w:divsChild>
                <w:div w:id="184365754">
                  <w:marLeft w:val="0"/>
                  <w:marRight w:val="0"/>
                  <w:marTop w:val="480"/>
                  <w:marBottom w:val="480"/>
                  <w:divBdr>
                    <w:top w:val="none" w:sz="0" w:space="0" w:color="auto"/>
                    <w:left w:val="none" w:sz="0" w:space="0" w:color="auto"/>
                    <w:bottom w:val="none" w:sz="0" w:space="0" w:color="auto"/>
                    <w:right w:val="none" w:sz="0" w:space="0" w:color="auto"/>
                  </w:divBdr>
                </w:div>
              </w:divsChild>
            </w:div>
            <w:div w:id="592783845">
              <w:marLeft w:val="0"/>
              <w:marRight w:val="0"/>
              <w:marTop w:val="0"/>
              <w:marBottom w:val="0"/>
              <w:divBdr>
                <w:top w:val="none" w:sz="0" w:space="0" w:color="auto"/>
                <w:left w:val="none" w:sz="0" w:space="0" w:color="auto"/>
                <w:bottom w:val="none" w:sz="0" w:space="0" w:color="auto"/>
                <w:right w:val="none" w:sz="0" w:space="0" w:color="auto"/>
              </w:divBdr>
              <w:divsChild>
                <w:div w:id="234512432">
                  <w:marLeft w:val="120"/>
                  <w:marRight w:val="120"/>
                  <w:marTop w:val="120"/>
                  <w:marBottom w:val="120"/>
                  <w:divBdr>
                    <w:top w:val="none" w:sz="0" w:space="0" w:color="auto"/>
                    <w:left w:val="none" w:sz="0" w:space="0" w:color="auto"/>
                    <w:bottom w:val="none" w:sz="0" w:space="0" w:color="auto"/>
                    <w:right w:val="none" w:sz="0" w:space="0" w:color="auto"/>
                  </w:divBdr>
                </w:div>
                <w:div w:id="528178582">
                  <w:marLeft w:val="120"/>
                  <w:marRight w:val="120"/>
                  <w:marTop w:val="120"/>
                  <w:marBottom w:val="120"/>
                  <w:divBdr>
                    <w:top w:val="none" w:sz="0" w:space="0" w:color="auto"/>
                    <w:left w:val="none" w:sz="0" w:space="0" w:color="auto"/>
                    <w:bottom w:val="none" w:sz="0" w:space="0" w:color="auto"/>
                    <w:right w:val="none" w:sz="0" w:space="0" w:color="auto"/>
                  </w:divBdr>
                </w:div>
                <w:div w:id="691802950">
                  <w:marLeft w:val="120"/>
                  <w:marRight w:val="120"/>
                  <w:marTop w:val="120"/>
                  <w:marBottom w:val="120"/>
                  <w:divBdr>
                    <w:top w:val="none" w:sz="0" w:space="0" w:color="auto"/>
                    <w:left w:val="none" w:sz="0" w:space="0" w:color="auto"/>
                    <w:bottom w:val="none" w:sz="0" w:space="0" w:color="auto"/>
                    <w:right w:val="none" w:sz="0" w:space="0" w:color="auto"/>
                  </w:divBdr>
                </w:div>
                <w:div w:id="876552243">
                  <w:marLeft w:val="120"/>
                  <w:marRight w:val="120"/>
                  <w:marTop w:val="120"/>
                  <w:marBottom w:val="120"/>
                  <w:divBdr>
                    <w:top w:val="none" w:sz="0" w:space="0" w:color="auto"/>
                    <w:left w:val="none" w:sz="0" w:space="0" w:color="auto"/>
                    <w:bottom w:val="none" w:sz="0" w:space="0" w:color="auto"/>
                    <w:right w:val="none" w:sz="0" w:space="0" w:color="auto"/>
                  </w:divBdr>
                </w:div>
                <w:div w:id="972253280">
                  <w:marLeft w:val="120"/>
                  <w:marRight w:val="120"/>
                  <w:marTop w:val="120"/>
                  <w:marBottom w:val="120"/>
                  <w:divBdr>
                    <w:top w:val="none" w:sz="0" w:space="0" w:color="auto"/>
                    <w:left w:val="none" w:sz="0" w:space="0" w:color="auto"/>
                    <w:bottom w:val="none" w:sz="0" w:space="0" w:color="auto"/>
                    <w:right w:val="none" w:sz="0" w:space="0" w:color="auto"/>
                  </w:divBdr>
                </w:div>
                <w:div w:id="1001278043">
                  <w:marLeft w:val="120"/>
                  <w:marRight w:val="120"/>
                  <w:marTop w:val="120"/>
                  <w:marBottom w:val="120"/>
                  <w:divBdr>
                    <w:top w:val="none" w:sz="0" w:space="0" w:color="auto"/>
                    <w:left w:val="none" w:sz="0" w:space="0" w:color="auto"/>
                    <w:bottom w:val="none" w:sz="0" w:space="0" w:color="auto"/>
                    <w:right w:val="none" w:sz="0" w:space="0" w:color="auto"/>
                  </w:divBdr>
                </w:div>
                <w:div w:id="1020400104">
                  <w:marLeft w:val="120"/>
                  <w:marRight w:val="120"/>
                  <w:marTop w:val="120"/>
                  <w:marBottom w:val="120"/>
                  <w:divBdr>
                    <w:top w:val="none" w:sz="0" w:space="0" w:color="auto"/>
                    <w:left w:val="none" w:sz="0" w:space="0" w:color="auto"/>
                    <w:bottom w:val="none" w:sz="0" w:space="0" w:color="auto"/>
                    <w:right w:val="none" w:sz="0" w:space="0" w:color="auto"/>
                  </w:divBdr>
                </w:div>
                <w:div w:id="1050611300">
                  <w:marLeft w:val="120"/>
                  <w:marRight w:val="120"/>
                  <w:marTop w:val="120"/>
                  <w:marBottom w:val="120"/>
                  <w:divBdr>
                    <w:top w:val="none" w:sz="0" w:space="0" w:color="auto"/>
                    <w:left w:val="none" w:sz="0" w:space="0" w:color="auto"/>
                    <w:bottom w:val="none" w:sz="0" w:space="0" w:color="auto"/>
                    <w:right w:val="none" w:sz="0" w:space="0" w:color="auto"/>
                  </w:divBdr>
                </w:div>
                <w:div w:id="1392849152">
                  <w:marLeft w:val="120"/>
                  <w:marRight w:val="120"/>
                  <w:marTop w:val="120"/>
                  <w:marBottom w:val="120"/>
                  <w:divBdr>
                    <w:top w:val="none" w:sz="0" w:space="0" w:color="auto"/>
                    <w:left w:val="none" w:sz="0" w:space="0" w:color="auto"/>
                    <w:bottom w:val="none" w:sz="0" w:space="0" w:color="auto"/>
                    <w:right w:val="none" w:sz="0" w:space="0" w:color="auto"/>
                  </w:divBdr>
                </w:div>
                <w:div w:id="1971010690">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215124596">
          <w:marLeft w:val="-15"/>
          <w:marRight w:val="0"/>
          <w:marTop w:val="0"/>
          <w:marBottom w:val="0"/>
          <w:divBdr>
            <w:top w:val="none" w:sz="0" w:space="0" w:color="auto"/>
            <w:left w:val="none" w:sz="0" w:space="0" w:color="auto"/>
            <w:bottom w:val="none" w:sz="0" w:space="0" w:color="auto"/>
            <w:right w:val="none" w:sz="0" w:space="0" w:color="auto"/>
          </w:divBdr>
          <w:divsChild>
            <w:div w:id="590049845">
              <w:marLeft w:val="0"/>
              <w:marRight w:val="0"/>
              <w:marTop w:val="0"/>
              <w:marBottom w:val="0"/>
              <w:divBdr>
                <w:top w:val="none" w:sz="0" w:space="0" w:color="auto"/>
                <w:left w:val="none" w:sz="0" w:space="0" w:color="auto"/>
                <w:bottom w:val="none" w:sz="0" w:space="0" w:color="auto"/>
                <w:right w:val="none" w:sz="0" w:space="0" w:color="auto"/>
              </w:divBdr>
            </w:div>
            <w:div w:id="971134372">
              <w:marLeft w:val="0"/>
              <w:marRight w:val="0"/>
              <w:marTop w:val="0"/>
              <w:marBottom w:val="0"/>
              <w:divBdr>
                <w:top w:val="none" w:sz="0" w:space="0" w:color="auto"/>
                <w:left w:val="none" w:sz="0" w:space="0" w:color="auto"/>
                <w:bottom w:val="none" w:sz="0" w:space="0" w:color="auto"/>
                <w:right w:val="none" w:sz="0" w:space="0" w:color="auto"/>
              </w:divBdr>
            </w:div>
            <w:div w:id="1581520352">
              <w:marLeft w:val="0"/>
              <w:marRight w:val="0"/>
              <w:marTop w:val="0"/>
              <w:marBottom w:val="0"/>
              <w:divBdr>
                <w:top w:val="none" w:sz="0" w:space="0" w:color="auto"/>
                <w:left w:val="none" w:sz="0" w:space="0" w:color="auto"/>
                <w:bottom w:val="none" w:sz="0" w:space="0" w:color="auto"/>
                <w:right w:val="none" w:sz="0" w:space="0" w:color="auto"/>
              </w:divBdr>
              <w:divsChild>
                <w:div w:id="1200512346">
                  <w:marLeft w:val="0"/>
                  <w:marRight w:val="0"/>
                  <w:marTop w:val="0"/>
                  <w:marBottom w:val="0"/>
                  <w:divBdr>
                    <w:top w:val="none" w:sz="0" w:space="0" w:color="auto"/>
                    <w:left w:val="none" w:sz="0" w:space="0" w:color="auto"/>
                    <w:bottom w:val="none" w:sz="0" w:space="0" w:color="auto"/>
                    <w:right w:val="none" w:sz="0" w:space="0" w:color="auto"/>
                  </w:divBdr>
                  <w:divsChild>
                    <w:div w:id="28693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533160">
      <w:bodyDiv w:val="1"/>
      <w:marLeft w:val="0"/>
      <w:marRight w:val="0"/>
      <w:marTop w:val="0"/>
      <w:marBottom w:val="0"/>
      <w:divBdr>
        <w:top w:val="none" w:sz="0" w:space="0" w:color="auto"/>
        <w:left w:val="none" w:sz="0" w:space="0" w:color="auto"/>
        <w:bottom w:val="none" w:sz="0" w:space="0" w:color="auto"/>
        <w:right w:val="none" w:sz="0" w:space="0" w:color="auto"/>
      </w:divBdr>
    </w:div>
    <w:div w:id="2073430633">
      <w:bodyDiv w:val="1"/>
      <w:marLeft w:val="0"/>
      <w:marRight w:val="0"/>
      <w:marTop w:val="0"/>
      <w:marBottom w:val="0"/>
      <w:divBdr>
        <w:top w:val="none" w:sz="0" w:space="0" w:color="auto"/>
        <w:left w:val="none" w:sz="0" w:space="0" w:color="auto"/>
        <w:bottom w:val="none" w:sz="0" w:space="0" w:color="auto"/>
        <w:right w:val="none" w:sz="0" w:space="0" w:color="auto"/>
      </w:divBdr>
    </w:div>
    <w:div w:id="2093577436">
      <w:bodyDiv w:val="1"/>
      <w:marLeft w:val="0"/>
      <w:marRight w:val="0"/>
      <w:marTop w:val="0"/>
      <w:marBottom w:val="0"/>
      <w:divBdr>
        <w:top w:val="none" w:sz="0" w:space="0" w:color="auto"/>
        <w:left w:val="none" w:sz="0" w:space="0" w:color="auto"/>
        <w:bottom w:val="none" w:sz="0" w:space="0" w:color="auto"/>
        <w:right w:val="none" w:sz="0" w:space="0" w:color="auto"/>
      </w:divBdr>
    </w:div>
    <w:div w:id="2101679230">
      <w:bodyDiv w:val="1"/>
      <w:marLeft w:val="0"/>
      <w:marRight w:val="0"/>
      <w:marTop w:val="0"/>
      <w:marBottom w:val="0"/>
      <w:divBdr>
        <w:top w:val="none" w:sz="0" w:space="0" w:color="auto"/>
        <w:left w:val="none" w:sz="0" w:space="0" w:color="auto"/>
        <w:bottom w:val="none" w:sz="0" w:space="0" w:color="auto"/>
        <w:right w:val="none" w:sz="0" w:space="0" w:color="auto"/>
      </w:divBdr>
    </w:div>
    <w:div w:id="2105610937">
      <w:bodyDiv w:val="1"/>
      <w:marLeft w:val="0"/>
      <w:marRight w:val="0"/>
      <w:marTop w:val="0"/>
      <w:marBottom w:val="0"/>
      <w:divBdr>
        <w:top w:val="none" w:sz="0" w:space="0" w:color="auto"/>
        <w:left w:val="none" w:sz="0" w:space="0" w:color="auto"/>
        <w:bottom w:val="none" w:sz="0" w:space="0" w:color="auto"/>
        <w:right w:val="none" w:sz="0" w:space="0" w:color="auto"/>
      </w:divBdr>
    </w:div>
    <w:div w:id="2114130242">
      <w:bodyDiv w:val="1"/>
      <w:marLeft w:val="0"/>
      <w:marRight w:val="0"/>
      <w:marTop w:val="0"/>
      <w:marBottom w:val="0"/>
      <w:divBdr>
        <w:top w:val="none" w:sz="0" w:space="0" w:color="auto"/>
        <w:left w:val="none" w:sz="0" w:space="0" w:color="auto"/>
        <w:bottom w:val="none" w:sz="0" w:space="0" w:color="auto"/>
        <w:right w:val="none" w:sz="0" w:space="0" w:color="auto"/>
      </w:divBdr>
    </w:div>
    <w:div w:id="2115010067">
      <w:bodyDiv w:val="1"/>
      <w:marLeft w:val="0"/>
      <w:marRight w:val="0"/>
      <w:marTop w:val="0"/>
      <w:marBottom w:val="0"/>
      <w:divBdr>
        <w:top w:val="none" w:sz="0" w:space="0" w:color="auto"/>
        <w:left w:val="none" w:sz="0" w:space="0" w:color="auto"/>
        <w:bottom w:val="none" w:sz="0" w:space="0" w:color="auto"/>
        <w:right w:val="none" w:sz="0" w:space="0" w:color="auto"/>
      </w:divBdr>
    </w:div>
    <w:div w:id="2120638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chart" Target="charts/chart91.xml"/><Relationship Id="rId21" Type="http://schemas.openxmlformats.org/officeDocument/2006/relationships/chart" Target="charts/chart10.xml"/><Relationship Id="rId42" Type="http://schemas.openxmlformats.org/officeDocument/2006/relationships/image" Target="media/image9.png"/><Relationship Id="rId47" Type="http://schemas.openxmlformats.org/officeDocument/2006/relationships/chart" Target="charts/chart25.xml"/><Relationship Id="rId63" Type="http://schemas.openxmlformats.org/officeDocument/2006/relationships/chart" Target="charts/chart39.xml"/><Relationship Id="rId68" Type="http://schemas.openxmlformats.org/officeDocument/2006/relationships/chart" Target="charts/chart43.xml"/><Relationship Id="rId84" Type="http://schemas.openxmlformats.org/officeDocument/2006/relationships/chart" Target="charts/chart59.xml"/><Relationship Id="rId89" Type="http://schemas.openxmlformats.org/officeDocument/2006/relationships/chart" Target="charts/chart64.xml"/><Relationship Id="rId112" Type="http://schemas.openxmlformats.org/officeDocument/2006/relationships/chart" Target="charts/chart86.xml"/><Relationship Id="rId133" Type="http://schemas.microsoft.com/office/2011/relationships/people" Target="people.xml"/><Relationship Id="rId16" Type="http://schemas.openxmlformats.org/officeDocument/2006/relationships/chart" Target="charts/chart5.xml"/><Relationship Id="rId107" Type="http://schemas.openxmlformats.org/officeDocument/2006/relationships/chart" Target="charts/chart81.xml"/><Relationship Id="rId11" Type="http://schemas.openxmlformats.org/officeDocument/2006/relationships/image" Target="media/image4.png"/><Relationship Id="rId32" Type="http://schemas.openxmlformats.org/officeDocument/2006/relationships/chart" Target="charts/chart19.xml"/><Relationship Id="rId53" Type="http://schemas.openxmlformats.org/officeDocument/2006/relationships/image" Target="media/image11.emf"/><Relationship Id="rId58" Type="http://schemas.openxmlformats.org/officeDocument/2006/relationships/chart" Target="charts/chart34.xml"/><Relationship Id="rId74" Type="http://schemas.openxmlformats.org/officeDocument/2006/relationships/chart" Target="charts/chart49.xml"/><Relationship Id="rId79" Type="http://schemas.openxmlformats.org/officeDocument/2006/relationships/chart" Target="charts/chart54.xml"/><Relationship Id="rId102" Type="http://schemas.openxmlformats.org/officeDocument/2006/relationships/chart" Target="charts/chart77.xml"/><Relationship Id="rId123" Type="http://schemas.openxmlformats.org/officeDocument/2006/relationships/chart" Target="charts/chart97.xml"/><Relationship Id="rId128" Type="http://schemas.openxmlformats.org/officeDocument/2006/relationships/image" Target="media/image16.gif"/><Relationship Id="rId5" Type="http://schemas.openxmlformats.org/officeDocument/2006/relationships/webSettings" Target="webSettings.xml"/><Relationship Id="rId90" Type="http://schemas.openxmlformats.org/officeDocument/2006/relationships/chart" Target="charts/chart65.xml"/><Relationship Id="rId95" Type="http://schemas.openxmlformats.org/officeDocument/2006/relationships/chart" Target="charts/chart70.xm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image" Target="media/image6.png"/><Relationship Id="rId30" Type="http://schemas.openxmlformats.org/officeDocument/2006/relationships/chart" Target="charts/chart17.xml"/><Relationship Id="rId35" Type="http://schemas.openxmlformats.org/officeDocument/2006/relationships/customXml" Target="ink/ink1.xml"/><Relationship Id="rId43" Type="http://schemas.openxmlformats.org/officeDocument/2006/relationships/image" Target="media/image10.png"/><Relationship Id="rId48" Type="http://schemas.openxmlformats.org/officeDocument/2006/relationships/chart" Target="charts/chart26.xml"/><Relationship Id="rId56" Type="http://schemas.openxmlformats.org/officeDocument/2006/relationships/chart" Target="charts/chart32.xml"/><Relationship Id="rId64" Type="http://schemas.openxmlformats.org/officeDocument/2006/relationships/chart" Target="charts/chart40.xml"/><Relationship Id="rId69" Type="http://schemas.openxmlformats.org/officeDocument/2006/relationships/chart" Target="charts/chart44.xml"/><Relationship Id="rId77" Type="http://schemas.openxmlformats.org/officeDocument/2006/relationships/chart" Target="charts/chart52.xml"/><Relationship Id="rId100" Type="http://schemas.openxmlformats.org/officeDocument/2006/relationships/chart" Target="charts/chart75.xml"/><Relationship Id="rId105" Type="http://schemas.openxmlformats.org/officeDocument/2006/relationships/chart" Target="charts/chart79.xml"/><Relationship Id="rId113" Type="http://schemas.openxmlformats.org/officeDocument/2006/relationships/chart" Target="charts/chart87.xml"/><Relationship Id="rId118" Type="http://schemas.openxmlformats.org/officeDocument/2006/relationships/chart" Target="charts/chart92.xml"/><Relationship Id="rId126" Type="http://schemas.openxmlformats.org/officeDocument/2006/relationships/image" Target="media/image14.png"/><Relationship Id="rId13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29.xml"/><Relationship Id="rId72" Type="http://schemas.openxmlformats.org/officeDocument/2006/relationships/chart" Target="charts/chart47.xml"/><Relationship Id="rId80" Type="http://schemas.openxmlformats.org/officeDocument/2006/relationships/chart" Target="charts/chart55.xml"/><Relationship Id="rId85" Type="http://schemas.openxmlformats.org/officeDocument/2006/relationships/chart" Target="charts/chart60.xml"/><Relationship Id="rId93" Type="http://schemas.openxmlformats.org/officeDocument/2006/relationships/chart" Target="charts/chart68.xml"/><Relationship Id="rId98" Type="http://schemas.openxmlformats.org/officeDocument/2006/relationships/chart" Target="charts/chart73.xml"/><Relationship Id="rId121" Type="http://schemas.openxmlformats.org/officeDocument/2006/relationships/chart" Target="charts/chart95.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0.xml"/><Relationship Id="rId46" Type="http://schemas.openxmlformats.org/officeDocument/2006/relationships/chart" Target="charts/chart24.xml"/><Relationship Id="rId59" Type="http://schemas.openxmlformats.org/officeDocument/2006/relationships/chart" Target="charts/chart35.xml"/><Relationship Id="rId67" Type="http://schemas.openxmlformats.org/officeDocument/2006/relationships/chart" Target="charts/chart42.xml"/><Relationship Id="rId103" Type="http://schemas.openxmlformats.org/officeDocument/2006/relationships/image" Target="media/image13.png"/><Relationship Id="rId108" Type="http://schemas.openxmlformats.org/officeDocument/2006/relationships/chart" Target="charts/chart82.xml"/><Relationship Id="rId116" Type="http://schemas.openxmlformats.org/officeDocument/2006/relationships/chart" Target="charts/chart90.xml"/><Relationship Id="rId124" Type="http://schemas.openxmlformats.org/officeDocument/2006/relationships/chart" Target="charts/chart98.xml"/><Relationship Id="rId129" Type="http://schemas.openxmlformats.org/officeDocument/2006/relationships/image" Target="media/image17.gif"/><Relationship Id="rId20" Type="http://schemas.openxmlformats.org/officeDocument/2006/relationships/chart" Target="charts/chart9.xml"/><Relationship Id="rId41" Type="http://schemas.openxmlformats.org/officeDocument/2006/relationships/image" Target="media/image8.png"/><Relationship Id="rId54" Type="http://schemas.openxmlformats.org/officeDocument/2006/relationships/image" Target="media/image12.emf"/><Relationship Id="rId62" Type="http://schemas.openxmlformats.org/officeDocument/2006/relationships/chart" Target="charts/chart38.xml"/><Relationship Id="rId70" Type="http://schemas.openxmlformats.org/officeDocument/2006/relationships/chart" Target="charts/chart45.xml"/><Relationship Id="rId75" Type="http://schemas.openxmlformats.org/officeDocument/2006/relationships/chart" Target="charts/chart50.xml"/><Relationship Id="rId83" Type="http://schemas.openxmlformats.org/officeDocument/2006/relationships/chart" Target="charts/chart58.xml"/><Relationship Id="rId88" Type="http://schemas.openxmlformats.org/officeDocument/2006/relationships/chart" Target="charts/chart63.xml"/><Relationship Id="rId91" Type="http://schemas.openxmlformats.org/officeDocument/2006/relationships/chart" Target="charts/chart66.xml"/><Relationship Id="rId96" Type="http://schemas.openxmlformats.org/officeDocument/2006/relationships/chart" Target="charts/chart71.xml"/><Relationship Id="rId111" Type="http://schemas.openxmlformats.org/officeDocument/2006/relationships/chart" Target="charts/chart85.xm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5.xml"/><Relationship Id="rId49" Type="http://schemas.openxmlformats.org/officeDocument/2006/relationships/chart" Target="charts/chart27.xml"/><Relationship Id="rId57" Type="http://schemas.openxmlformats.org/officeDocument/2006/relationships/chart" Target="charts/chart33.xml"/><Relationship Id="rId106" Type="http://schemas.openxmlformats.org/officeDocument/2006/relationships/chart" Target="charts/chart80.xml"/><Relationship Id="rId114" Type="http://schemas.openxmlformats.org/officeDocument/2006/relationships/chart" Target="charts/chart88.xml"/><Relationship Id="rId119" Type="http://schemas.openxmlformats.org/officeDocument/2006/relationships/chart" Target="charts/chart93.xml"/><Relationship Id="rId127" Type="http://schemas.openxmlformats.org/officeDocument/2006/relationships/image" Target="media/image15.png"/><Relationship Id="rId10" Type="http://schemas.openxmlformats.org/officeDocument/2006/relationships/image" Target="media/image3.png"/><Relationship Id="rId31" Type="http://schemas.openxmlformats.org/officeDocument/2006/relationships/chart" Target="charts/chart18.xml"/><Relationship Id="rId44" Type="http://schemas.openxmlformats.org/officeDocument/2006/relationships/chart" Target="charts/chart22.xml"/><Relationship Id="rId52" Type="http://schemas.openxmlformats.org/officeDocument/2006/relationships/chart" Target="charts/chart30.xml"/><Relationship Id="rId60" Type="http://schemas.openxmlformats.org/officeDocument/2006/relationships/chart" Target="charts/chart36.xml"/><Relationship Id="rId65" Type="http://schemas.openxmlformats.org/officeDocument/2006/relationships/hyperlink" Target="https://www.pharmac.govt.nz/medicines/how-medicines-are-funded/economic-analysis/pfpa/" TargetMode="External"/><Relationship Id="rId73" Type="http://schemas.openxmlformats.org/officeDocument/2006/relationships/chart" Target="charts/chart48.xml"/><Relationship Id="rId78" Type="http://schemas.openxmlformats.org/officeDocument/2006/relationships/chart" Target="charts/chart53.xml"/><Relationship Id="rId81" Type="http://schemas.openxmlformats.org/officeDocument/2006/relationships/chart" Target="charts/chart56.xml"/><Relationship Id="rId86" Type="http://schemas.openxmlformats.org/officeDocument/2006/relationships/chart" Target="charts/chart61.xml"/><Relationship Id="rId94" Type="http://schemas.openxmlformats.org/officeDocument/2006/relationships/chart" Target="charts/chart69.xml"/><Relationship Id="rId99" Type="http://schemas.openxmlformats.org/officeDocument/2006/relationships/chart" Target="charts/chart74.xml"/><Relationship Id="rId101" Type="http://schemas.openxmlformats.org/officeDocument/2006/relationships/chart" Target="charts/chart76.xml"/><Relationship Id="rId122" Type="http://schemas.openxmlformats.org/officeDocument/2006/relationships/chart" Target="charts/chart96.xml"/><Relationship Id="rId130" Type="http://schemas.openxmlformats.org/officeDocument/2006/relationships/chart" Target="charts/chart100.xml"/><Relationship Id="rId135"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image" Target="media/image9.emf"/><Relationship Id="rId109" Type="http://schemas.openxmlformats.org/officeDocument/2006/relationships/chart" Target="charts/chart83.xml"/><Relationship Id="rId34" Type="http://schemas.openxmlformats.org/officeDocument/2006/relationships/chart" Target="charts/chart21.xml"/><Relationship Id="rId50" Type="http://schemas.openxmlformats.org/officeDocument/2006/relationships/chart" Target="charts/chart28.xml"/><Relationship Id="rId55" Type="http://schemas.openxmlformats.org/officeDocument/2006/relationships/chart" Target="charts/chart31.xml"/><Relationship Id="rId76" Type="http://schemas.openxmlformats.org/officeDocument/2006/relationships/chart" Target="charts/chart51.xml"/><Relationship Id="rId97" Type="http://schemas.openxmlformats.org/officeDocument/2006/relationships/chart" Target="charts/chart72.xml"/><Relationship Id="rId104" Type="http://schemas.openxmlformats.org/officeDocument/2006/relationships/chart" Target="charts/chart78.xml"/><Relationship Id="rId120" Type="http://schemas.openxmlformats.org/officeDocument/2006/relationships/chart" Target="charts/chart94.xml"/><Relationship Id="rId125" Type="http://schemas.openxmlformats.org/officeDocument/2006/relationships/chart" Target="charts/chart99.xml"/><Relationship Id="rId7" Type="http://schemas.openxmlformats.org/officeDocument/2006/relationships/endnotes" Target="endnotes.xml"/><Relationship Id="rId71" Type="http://schemas.openxmlformats.org/officeDocument/2006/relationships/chart" Target="charts/chart46.xml"/><Relationship Id="rId92" Type="http://schemas.openxmlformats.org/officeDocument/2006/relationships/chart" Target="charts/chart67.xml"/><Relationship Id="rId2" Type="http://schemas.openxmlformats.org/officeDocument/2006/relationships/numbering" Target="numbering.xml"/><Relationship Id="rId29" Type="http://schemas.openxmlformats.org/officeDocument/2006/relationships/chart" Target="charts/chart16.xml"/><Relationship Id="rId24" Type="http://schemas.openxmlformats.org/officeDocument/2006/relationships/chart" Target="charts/chart13.xml"/><Relationship Id="rId40" Type="http://schemas.openxmlformats.org/officeDocument/2006/relationships/image" Target="media/image7.png"/><Relationship Id="rId45" Type="http://schemas.openxmlformats.org/officeDocument/2006/relationships/chart" Target="charts/chart23.xml"/><Relationship Id="rId66" Type="http://schemas.openxmlformats.org/officeDocument/2006/relationships/chart" Target="charts/chart41.xml"/><Relationship Id="rId87" Type="http://schemas.openxmlformats.org/officeDocument/2006/relationships/chart" Target="charts/chart62.xml"/><Relationship Id="rId110" Type="http://schemas.openxmlformats.org/officeDocument/2006/relationships/chart" Target="charts/chart84.xml"/><Relationship Id="rId115" Type="http://schemas.openxmlformats.org/officeDocument/2006/relationships/chart" Target="charts/chart89.xml"/><Relationship Id="rId131" Type="http://schemas.openxmlformats.org/officeDocument/2006/relationships/footer" Target="footer1.xml"/><Relationship Id="rId61" Type="http://schemas.openxmlformats.org/officeDocument/2006/relationships/chart" Target="charts/chart37.xml"/><Relationship Id="rId82" Type="http://schemas.openxmlformats.org/officeDocument/2006/relationships/chart" Target="charts/chart57.xml"/></Relationships>
</file>

<file path=word/_rels/footnotes.xml.rels><?xml version="1.0" encoding="UTF-8" standalone="yes"?>
<Relationships xmlns="http://schemas.openxmlformats.org/package/2006/relationships"><Relationship Id="rId13" Type="http://schemas.openxmlformats.org/officeDocument/2006/relationships/hyperlink" Target="https://www.pharmac.govt.nz/" TargetMode="External"/><Relationship Id="rId18" Type="http://schemas.openxmlformats.org/officeDocument/2006/relationships/hyperlink" Target="http://www.sukl.cz/modules/medication/detail.php?code=0222208&amp;tab=info" TargetMode="External"/><Relationship Id="rId26" Type="http://schemas.openxmlformats.org/officeDocument/2006/relationships/hyperlink" Target="https://zenskekruhy.sk/velke-porovnanie-tehotenskych-vysetreni-slovensko-nemecko-dansko-norsko-com-sa-odlisujeme-od-zahranicia/" TargetMode="External"/><Relationship Id="rId39" Type="http://schemas.openxmlformats.org/officeDocument/2006/relationships/hyperlink" Target="https://www.oecd-ilibrary.org/docserver/5jrqcn5fpv0v-en.pdf?expires=1570525802&amp;id=id&amp;accname=guest&amp;checksum=22DCEFD20014732DAB6A8966FE22FC9F" TargetMode="External"/><Relationship Id="rId3" Type="http://schemas.openxmlformats.org/officeDocument/2006/relationships/hyperlink" Target="https://ekonomika.sme.sk/c/22205761/nemocnice-by-sa-mali-v-tretom-kole-oddlzit-o-takmer-sto-milionov.html" TargetMode="External"/><Relationship Id="rId21" Type="http://schemas.openxmlformats.org/officeDocument/2006/relationships/hyperlink" Target="https://assets.publishing.service.gov.uk/government/uploads/system/uploads/attachment_data/file/507493/CfWI_GP_in-depth_review.pdf" TargetMode="External"/><Relationship Id="rId34" Type="http://schemas.openxmlformats.org/officeDocument/2006/relationships/hyperlink" Target="https://www.zorginstituutnederland.nl/over-ons/taken/adviseren-over-en-verduidelijken-van-het-basispakket-aan-zorg" TargetMode="External"/><Relationship Id="rId42" Type="http://schemas.openxmlformats.org/officeDocument/2006/relationships/hyperlink" Target="https://www.imperial.ac.uk/news/177249/early-death-health-linked-socioeconomic-status/" TargetMode="External"/><Relationship Id="rId47" Type="http://schemas.openxmlformats.org/officeDocument/2006/relationships/hyperlink" Target="https://www.noveaspi.sk/products/lawText/1/58952/1/2/nariadenie-c-777-2004-zz-ktorym-sa-vydava-zoznam-chorob-pri-ktorych-sa-zdravotne-vykony-ciastocne-uhradzaju-alebo-sa-neuhradzaju-na-zaklade-verejneho-zdravotneho-poistenia" TargetMode="External"/><Relationship Id="rId7" Type="http://schemas.openxmlformats.org/officeDocument/2006/relationships/hyperlink" Target="https://www.oecd.org/health/health-systems/primary-care.htm" TargetMode="External"/><Relationship Id="rId12" Type="http://schemas.openxmlformats.org/officeDocument/2006/relationships/hyperlink" Target="https://www.whocc.no/use_of_atc_ddd/" TargetMode="External"/><Relationship Id="rId17" Type="http://schemas.openxmlformats.org/officeDocument/2006/relationships/hyperlink" Target="https://www.biopharmadive.com/news/cost-effectiveness-agency-clears-biogens-spinraza-for-uk-patients/554863/" TargetMode="External"/><Relationship Id="rId25" Type="http://schemas.openxmlformats.org/officeDocument/2006/relationships/hyperlink" Target="https://www.who.int/maternal_child_adolescent/publications/WHO-MCA-PNC-2014-Briefer_A4.pdf" TargetMode="External"/><Relationship Id="rId33" Type="http://schemas.openxmlformats.org/officeDocument/2006/relationships/hyperlink" Target="https://apps.who.int/iris/bitstream/handle/10665/97603/9789241506649_eng.pdf?sequence=1" TargetMode="External"/><Relationship Id="rId38" Type="http://schemas.openxmlformats.org/officeDocument/2006/relationships/hyperlink" Target="https://ec.europa.eu/eurostat/statistics-explained/index.php/Preventable_and_treatable_mortality_statistics" TargetMode="External"/><Relationship Id="rId46" Type="http://schemas.openxmlformats.org/officeDocument/2006/relationships/hyperlink" Target="https://www.oecd-ilibrary.org/docserver/5jlnb59ll80x-en.pdf?expires=1563275906&amp;id=id&amp;accname=guest&amp;checksum=215125674DE89B6F24919C8090D23EA9" TargetMode="External"/><Relationship Id="rId2" Type="http://schemas.openxmlformats.org/officeDocument/2006/relationships/hyperlink" Target="http://ghdx.healthdata.org/gbd-results-tool" TargetMode="External"/><Relationship Id="rId16" Type="http://schemas.openxmlformats.org/officeDocument/2006/relationships/hyperlink" Target="https://www.nice.org.uk/guidance/ta588/documents/appraisal-consultation-document" TargetMode="External"/><Relationship Id="rId20" Type="http://schemas.openxmlformats.org/officeDocument/2006/relationships/hyperlink" Target="https://www.vlada.gov.sk/data/files/7386_priebezna-implementacna-sprava-2018.pdf" TargetMode="External"/><Relationship Id="rId29" Type="http://schemas.openxmlformats.org/officeDocument/2006/relationships/hyperlink" Target="https://www.nhs.uk/conditions/pregnancy-and-baby/where-can-i-give-birth/" TargetMode="External"/><Relationship Id="rId41" Type="http://schemas.openxmlformats.org/officeDocument/2006/relationships/hyperlink" Target="https://eur-lex.europa.eu/legal-content/EN/TXT/PDF/?uri=CELEX:52018DC0244&amp;from=EN" TargetMode="External"/><Relationship Id="rId1" Type="http://schemas.openxmlformats.org/officeDocument/2006/relationships/hyperlink" Target="https://www.oecd.org/health/health-systems/Avoidable-mortality-2019-Joint-OECD-Eurostat-List-preventable-treatable-causes-of-death.pdf" TargetMode="External"/><Relationship Id="rId6" Type="http://schemas.openxmlformats.org/officeDocument/2006/relationships/hyperlink" Target="https://www.health.gov.sk/Clanok?Prikaz-6-2018" TargetMode="External"/><Relationship Id="rId11" Type="http://schemas.openxmlformats.org/officeDocument/2006/relationships/hyperlink" Target="http://www.amgros.dk" TargetMode="External"/><Relationship Id="rId24" Type="http://schemas.openxmlformats.org/officeDocument/2006/relationships/hyperlink" Target="https://www.finance.gov.sk/sk/media/tlacove-spravy/uhp-revizia-vydavkov-skupiny-ohrozene-chudobou.html" TargetMode="External"/><Relationship Id="rId32" Type="http://schemas.openxmlformats.org/officeDocument/2006/relationships/hyperlink" Target="https://www.who.int/reproductivehealth/publications/intrapartum-care-guidelines/en/" TargetMode="External"/><Relationship Id="rId37" Type="http://schemas.openxmlformats.org/officeDocument/2006/relationships/hyperlink" Target="https://aopp.sk/clanok/priplatky-nespokojnost-s-personalom-aj-nedostatok-kapacit-v-zariadeniach-aj-odhalil-prieskum-o-dlhodobej-starostlivosti" TargetMode="External"/><Relationship Id="rId40" Type="http://schemas.openxmlformats.org/officeDocument/2006/relationships/hyperlink" Target="https://www.health.gov.sk/Clanok?povinne-ockovanie-ochrana" TargetMode="External"/><Relationship Id="rId45" Type="http://schemas.openxmlformats.org/officeDocument/2006/relationships/hyperlink" Target="http://www.reformapsychiatrie.cz/" TargetMode="External"/><Relationship Id="rId5" Type="http://schemas.openxmlformats.org/officeDocument/2006/relationships/hyperlink" Target="https://kce.fgov.be/sites/default/files/atoms/files/KCE_302C_Payment_methods_hospital_stays_Short_Report.pdf" TargetMode="External"/><Relationship Id="rId15" Type="http://schemas.openxmlformats.org/officeDocument/2006/relationships/hyperlink" Target="https://www.cadth.ca/sites/default/files/cdr/pharmacoeconomic/sr0576-spinraza-resubmission-pharmacoeconomic-report.pdf" TargetMode="External"/><Relationship Id="rId23" Type="http://schemas.openxmlformats.org/officeDocument/2006/relationships/hyperlink" Target="https://www.health.gov.sk/Clanok?standardne-diagnosticke-postupy" TargetMode="External"/><Relationship Id="rId28" Type="http://schemas.openxmlformats.org/officeDocument/2006/relationships/hyperlink" Target="https://digital.nhs.uk/data-and-information/publications/statistical/nhs-maternity-statistics/2017-18" TargetMode="External"/><Relationship Id="rId36" Type="http://schemas.openxmlformats.org/officeDocument/2006/relationships/hyperlink" Target="https://rokovania.gov.sk/RVL/Material/24090/1" TargetMode="External"/><Relationship Id="rId49" Type="http://schemas.openxmlformats.org/officeDocument/2006/relationships/hyperlink" Target="http://www.modernamedicina.sk/liecba-a-terapia/dnes-uz-vieme-udrzat-parkinsonovu-chorobu-na-uzde" TargetMode="External"/><Relationship Id="rId10" Type="http://schemas.openxmlformats.org/officeDocument/2006/relationships/hyperlink" Target="https://dennikn.sk/1538353/sefuje-kontrole-liekov-na-tuto-pracu-treba-odvahu-inspektorke-sa-vyhrazali-pytali-sa-jej-ci-si-je-ista-ze-ma-v-poriadku-auto/" TargetMode="External"/><Relationship Id="rId19" Type="http://schemas.openxmlformats.org/officeDocument/2006/relationships/hyperlink" Target="https://transparency.sk/sk/cetecko-je-u-nas-isty-a-velmi-vyhodny-biznis/" TargetMode="External"/><Relationship Id="rId31" Type="http://schemas.openxmlformats.org/officeDocument/2006/relationships/hyperlink" Target="https://www.who.int/reproductivehealth/infographic-unnecessary-caesarean-section.pdf" TargetMode="External"/><Relationship Id="rId44" Type="http://schemas.openxmlformats.org/officeDocument/2006/relationships/hyperlink" Target="http://www.vyliecmenezaujem.sk/" TargetMode="External"/><Relationship Id="rId4" Type="http://schemas.openxmlformats.org/officeDocument/2006/relationships/hyperlink" Target="https://kce.fgov.be/sites/default/files/atoms/files/KCE_302C_Payment_methods_hospital_stays_Short_Report.pdf" TargetMode="External"/><Relationship Id="rId9" Type="http://schemas.openxmlformats.org/officeDocument/2006/relationships/hyperlink" Target="https://www.dovera.sk/aktuality/a3707/kde-platime-za-antibiotika-najviac-pozrite-sa-na-mape" TargetMode="External"/><Relationship Id="rId14" Type="http://schemas.openxmlformats.org/officeDocument/2006/relationships/hyperlink" Target="https://www.ema.europa.eu/en/documents/product-information/spinraza-epar-product-information_sk.pdf" TargetMode="External"/><Relationship Id="rId22" Type="http://schemas.openxmlformats.org/officeDocument/2006/relationships/hyperlink" Target="https://www.who.int/medicines/technical_briefing/tbs/10-PG_Standard-Treatment-Guidelines_final-08.pdf" TargetMode="External"/><Relationship Id="rId27" Type="http://schemas.openxmlformats.org/officeDocument/2006/relationships/hyperlink" Target="https://www.who.int/reproductivehealth/publications/maternal_perinatal_health/anc-positive-pregnancy-experience/en/" TargetMode="External"/><Relationship Id="rId30" Type="http://schemas.openxmlformats.org/officeDocument/2006/relationships/hyperlink" Target="https://www.thelancet.com/journals/lancet/article/PIIS0140-6736(18)31930-5/fulltext" TargetMode="External"/><Relationship Id="rId35" Type="http://schemas.openxmlformats.org/officeDocument/2006/relationships/hyperlink" Target="https://ec.europa.eu/social/main.jsp?langId=en&amp;catId=89&amp;newsId=9185" TargetMode="External"/><Relationship Id="rId43" Type="http://schemas.openxmlformats.org/officeDocument/2006/relationships/hyperlink" Target="https://www.vicepremier.gov.sk/sekcie/investicie/agenda-2030/index.html" TargetMode="External"/><Relationship Id="rId48" Type="http://schemas.openxmlformats.org/officeDocument/2006/relationships/hyperlink" Target="http://www.mediately.co/sk" TargetMode="External"/><Relationship Id="rId8" Type="http://schemas.openxmlformats.org/officeDocument/2006/relationships/hyperlink" Target="http://www.primarycarefoundation.co.uk/images/PrimaryCareFoundation/Downloading_Reports/PCF_Press_Releases/Making-Time-in_General_Practice_FULL_REPORT_28_10_15.pdf"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mf.mfsr.sk\DfsRoot\ADRESARE\UHP\99_VSEOBECNE\00_LUDIA\Kr&#225;lovi&#269;ov&#225;\ZDRAVO%20II\02_OBLASTI%20REVIZIE\06_VYSLEDKY%20A%20VYDAVKY\odvratitelna%20umrtnost%202011-2016.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2_ZDRAVOTN&#205;CTVO_2\02_V&#221;STUPY\Rev&#237;zia%202019\Kvantifik&#225;cie\LG\financovanie%20OECD%20share%20of%20GDP_LG.xlsx" TargetMode="External"/><Relationship Id="rId2" Type="http://schemas.microsoft.com/office/2011/relationships/chartColorStyle" Target="colors3.xml"/><Relationship Id="rId1" Type="http://schemas.microsoft.com/office/2011/relationships/chartStyle" Target="style3.xml"/></Relationships>
</file>

<file path=word/charts/_rels/chart100.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12_ZDRAVOTN&#205;CTVO_2\03_OBLASTI_REV&#205;ZIE\zdravotn&#233;%20poistenie\zdravotn&#233;%20pois&#357;ovne\VZP%20a%20pois&#357;ovne%20SK%20do%20rev&#237;zie.xlsx" TargetMode="External"/><Relationship Id="rId1" Type="http://schemas.openxmlformats.org/officeDocument/2006/relationships/themeOverride" Target="../theme/themeOverride67.xml"/></Relationships>
</file>

<file path=word/charts/_rels/chart11.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12_ZDRAVOTN&#205;CTVO_2\01_D&#193;TA\AWG\2018_cross_country_tables.xlsx"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12_ZDRAVOTN&#205;CTVO_2\01_D&#193;TA\Eurostat\population%20projection%20age%20groups.xls" TargetMode="External"/><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2_ZDRAVOTN&#205;CTVO_2\04_PODKLADY\Podklady%20do%20rev&#237;zie%202019\Lieky\In&#233;%20OECD\Grafy%20k%20OOP.xlsx" TargetMode="External"/><Relationship Id="rId2" Type="http://schemas.microsoft.com/office/2011/relationships/chartColorStyle" Target="colors4.xml"/><Relationship Id="rId1" Type="http://schemas.microsoft.com/office/2011/relationships/chartStyle" Target="style4.xml"/></Relationships>
</file>

<file path=word/charts/_rels/chart14.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2_ZDRAVOTN&#205;CTVO_2\04_PODKLADY\Podklady%20do%20rev&#237;zie%202019\Lieky\In&#233;%20OECD\Grafy%20k%20OOP.xlsx" TargetMode="External"/><Relationship Id="rId2" Type="http://schemas.microsoft.com/office/2011/relationships/chartColorStyle" Target="colors5.xml"/><Relationship Id="rId1" Type="http://schemas.microsoft.com/office/2011/relationships/chartStyle" Target="style5.xml"/></Relationships>
</file>

<file path=word/charts/_rels/chart15.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2_ZDRAVOTN&#205;CTVO_2\04_PODKLADY\Podklady%20do%20rev&#237;zie%202019\Lieky\In&#233;%20OECD\Grafy%20k%20OOP.xlsx" TargetMode="External"/><Relationship Id="rId2" Type="http://schemas.microsoft.com/office/2011/relationships/chartColorStyle" Target="colors6.xml"/><Relationship Id="rId1" Type="http://schemas.microsoft.com/office/2011/relationships/chartStyle" Target="style6.xml"/></Relationships>
</file>

<file path=word/charts/_rels/chart16.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2_ZDRAVOTN&#205;CTVO_2\04_PODKLADY\Podklady%20do%20rev&#237;zie%202019\Lieky\In&#233;%20OECD\Platy_porovnania.xlsx" TargetMode="External"/><Relationship Id="rId2" Type="http://schemas.microsoft.com/office/2011/relationships/chartColorStyle" Target="colors7.xml"/><Relationship Id="rId1" Type="http://schemas.microsoft.com/office/2011/relationships/chartStyle" Target="style7.xml"/></Relationships>
</file>

<file path=word/charts/_rels/chart17.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2_ZDRAVOTN&#205;CTVO_2\04_PODKLADY\Podklady%20do%20rev&#237;zie%202019\Lieky\In&#233;%20OECD\Platy_porovnania.xlsx" TargetMode="External"/><Relationship Id="rId2" Type="http://schemas.microsoft.com/office/2011/relationships/chartColorStyle" Target="colors8.xml"/><Relationship Id="rId1" Type="http://schemas.microsoft.com/office/2011/relationships/chartStyle" Target="style8.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lgrajcarova\AppData\Roaming\Microsoft\Excel\spending%20inpatient_new%20(version%201).xlsb" TargetMode="External"/><Relationship Id="rId1" Type="http://schemas.openxmlformats.org/officeDocument/2006/relationships/themeOverride" Target="../theme/themeOverride11.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lgrajcarova\AppData\Roaming\Microsoft\Excel\spending%20inpatient_new%20(version%201).xlsb"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mf.mfsr.sk\DfsRoot\ADRESARE\UHP\00_HODNOTA_ZA_PENIAZE\00_SPENDING_REVIEW\12_ZDRAVOTN&#205;CTVO_2\05_IJ\K&#243;pia%20-%20Programko%20-%20MF%20SR%20tabulka%20190916.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C:\Users\lgrajcarova\AppData\Roaming\Microsoft\Excel\spending%20inpatient_new%20(version%201).xlsb" TargetMode="External"/><Relationship Id="rId1" Type="http://schemas.openxmlformats.org/officeDocument/2006/relationships/themeOverride" Target="../theme/themeOverride13.xml"/></Relationships>
</file>

<file path=word/charts/_rels/chart21.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12_ZDRAVOTN&#205;CTVO_2\03_OBLASTI_REV&#205;ZIE\priority%20v%20zdravotn&#237;ctve\data\%25%20HDP\spending%20inpatient_new.xlsx" TargetMode="External"/><Relationship Id="rId1" Type="http://schemas.openxmlformats.org/officeDocument/2006/relationships/themeOverride" Target="../theme/themeOverride14.xml"/></Relationships>
</file>

<file path=word/charts/_rels/chart22.xml.rels><?xml version="1.0" encoding="UTF-8" standalone="yes"?>
<Relationships xmlns="http://schemas.openxmlformats.org/package/2006/relationships"><Relationship Id="rId3" Type="http://schemas.openxmlformats.org/officeDocument/2006/relationships/oleObject" Target="https://worldbankgroup-my.sharepoint.com/personal/adozol_worldbank_org/Documents/Slovakia/3.%20Activity/Activity%201.2/SVKII_shared/SVKII_Volume_20180522.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6.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mf.mfsr.sk\DfsRoot\ADRESARE\UHP\00_HODNOTA_ZA_PENIAZE\00_SPENDING_REVIEW\12_ZDRAVOTN&#205;CTVO_2\03_OBLASTI_REV&#205;ZIE\Nemocnice\Rev&#237;zia%202019\nemocnice_kapitola_master_20190917.xlsx" TargetMode="External"/></Relationships>
</file>

<file path=word/charts/_rels/chart24.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2_ZDRAVOTN&#205;CTVO_2\03_OBLASTI_REV&#205;ZIE\Nemocnice\Rev&#237;zia%202019\nemocnice_kapitola_master_20190917.xlsx" TargetMode="External"/><Relationship Id="rId2" Type="http://schemas.microsoft.com/office/2011/relationships/chartColorStyle" Target="colors11.xml"/><Relationship Id="rId1" Type="http://schemas.microsoft.com/office/2011/relationships/chartStyle" Target="style11.xml"/></Relationships>
</file>

<file path=word/charts/_rels/chart25.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2_ZDRAVOTN&#205;CTVO_2\01_D&#193;TA\Nemocnice\URPO%20hospodarenie%20nemocnic%202018.xlsx" TargetMode="External"/><Relationship Id="rId2" Type="http://schemas.microsoft.com/office/2011/relationships/chartColorStyle" Target="colors12.xml"/><Relationship Id="rId1" Type="http://schemas.microsoft.com/office/2011/relationships/chartStyle" Target="style12.xml"/></Relationships>
</file>

<file path=word/charts/_rels/chart26.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2_ZDRAVOTN&#205;CTVO_2\03_OBLASTI_REV&#205;ZIE\priority%20v%20zdravotn&#237;ctve\data\%25%20HDP\spending%20outpatient%20(obnoven&#233;).xlsx" TargetMode="External"/><Relationship Id="rId2" Type="http://schemas.microsoft.com/office/2011/relationships/chartColorStyle" Target="colors13.xml"/><Relationship Id="rId1" Type="http://schemas.microsoft.com/office/2011/relationships/chartStyle" Target="style13.xml"/></Relationships>
</file>

<file path=word/charts/_rels/chart27.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12_ZDRAVOTN&#205;CTVO_2\03_OBLASTI_REV&#205;ZIE\priority%20v%20zdravotn&#237;ctve\data\%25%20HDP\spending%20outpatient%20(obnoven&#233;).xlsx" TargetMode="External"/><Relationship Id="rId1" Type="http://schemas.openxmlformats.org/officeDocument/2006/relationships/themeOverride" Target="../theme/themeOverride16.xml"/></Relationships>
</file>

<file path=word/charts/_rels/chart28.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2_ZDRAVOTN&#205;CTVO_2\02_V&#221;STUPY\Rev&#237;zia%202019\form&#225;tovanie_grafy_d&#225;ta_20191007.xlsx" TargetMode="External"/><Relationship Id="rId2" Type="http://schemas.microsoft.com/office/2011/relationships/chartColorStyle" Target="colors14.xml"/><Relationship Id="rId1" Type="http://schemas.microsoft.com/office/2011/relationships/chartStyle" Target="style14.xml"/></Relationships>
</file>

<file path=word/charts/_rels/chart29.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12_ZDRAVOTN&#205;CTVO_2\03_OBLASTI_REV&#205;ZIE\Ambulancie\gatekeeping\E01E02_UDAJE_2017%20-%20anal&#253;za%20(automaticky%20ulo&#382;en&#233;).xlsx" TargetMode="External"/><Relationship Id="rId1" Type="http://schemas.openxmlformats.org/officeDocument/2006/relationships/themeOverride" Target="../theme/themeOverride17.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mf.mfsr.sk\DfsRoot\ADRESARE\UHP\99_VSEOBECNE\00_LUDIA\Kr&#225;lovi&#269;ov&#225;\ZDRAVO%20II\02_OBLASTI%20REVIZIE\06_VYSLEDKY%20A%20VYDAVKY\odvratitelna%20umrtnost%202011-2016.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12_ZDRAVOTN&#205;CTVO_2\03_OBLASTI_REV&#205;ZIE\Ambulancie\gatekeeping\E01E02_UDAJE_2017%20-%20anal&#253;za%20(automaticky%20ulo&#382;en&#233;).xlsx" TargetMode="External"/><Relationship Id="rId1" Type="http://schemas.openxmlformats.org/officeDocument/2006/relationships/themeOverride" Target="../theme/themeOverride18.xml"/></Relationships>
</file>

<file path=word/charts/_rels/chart31.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A_MRK\03_Zdravotn&#237;ctvo\Analysis%20zdravotnictvo.xlsx" TargetMode="External"/><Relationship Id="rId2" Type="http://schemas.microsoft.com/office/2011/relationships/chartColorStyle" Target="colors15.xml"/><Relationship Id="rId1" Type="http://schemas.microsoft.com/office/2011/relationships/chartStyle" Target="style15.xml"/></Relationships>
</file>

<file path=word/charts/_rels/chart32.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12_ZDRAVOTN&#205;CTVO_2\03_OBLASTI_REV&#205;ZIE\priority%20v%20zdravotn&#237;ctve\data\%25%20HDP\spending%20day.xlsx" TargetMode="External"/><Relationship Id="rId1" Type="http://schemas.openxmlformats.org/officeDocument/2006/relationships/themeOverride" Target="../theme/themeOverride19.xml"/></Relationships>
</file>

<file path=word/charts/_rels/chart33.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12_ZDRAVOTN&#205;CTVO_2\03_OBLASTI_REV&#205;ZIE\priority%20v%20zdravotn&#237;ctve\data\%25%20HDP\spending%20day.xlsx" TargetMode="External"/><Relationship Id="rId1" Type="http://schemas.openxmlformats.org/officeDocument/2006/relationships/themeOverride" Target="../theme/themeOverride20.xm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mf.mfsr.sk\DfsRoot\ADRESARE\UHP\00_HODNOTA_ZA_PENIAZE\00_SPENDING_REVIEW\12_ZDRAVOTN&#205;CTVO_2\03_OBLASTI_REV&#205;ZIE\Ambulancie\jednodnovka\jednodnovka.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mf.mfsr.sk\DfsRoot\ADRESARE\UHP\00_HODNOTA_ZA_PENIAZE\00_SPENDING_REVIEW\12_ZDRAVOTN&#205;CTVO_2\04_PODKLADY\Podklady%20do%20rev&#237;zie%202019\Lieky\D&#225;ta%20OECD%20lieky%20final.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mf.mfsr.sk\DfsRoot\ADRESARE\UHP\00_HODNOTA_ZA_PENIAZE\00_SPENDING_REVIEW\12_ZDRAVOTN&#205;CTVO_2\04_PODKLADY\Podklady%20do%20rev&#237;zie%202019\Lieky\D&#225;ta%20OECD%20lieky%20final.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mf.mfsr.sk\DfsRoot\ADRESARE\UHP\00_HODNOTA_ZA_PENIAZE\00_SPENDING_REVIEW\12_ZDRAVOTN&#205;CTVO_2\04_PODKLADY\Podklady%20do%20rev&#237;zie%202019\D&#225;ta%20OECD%20lieky%2020190718.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mf.mfsr.sk\DfsRoot\ADRESARE\UHP\00_HODNOTA_ZA_PENIAZE\00_SPENDING_REVIEW\12_ZDRAVOTN&#205;CTVO_2\04_PODKLADY\Podklady%20do%20rev&#237;zie%202019\D&#225;ta%20OECD%20lieky%2020190718.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mf.mfsr.sk\DfsRoot\ADRESARE\UHP\00_HODNOTA_ZA_PENIAZE\00_SPENDING_REVIEW\12_ZDRAVOTN&#205;CTVO_2\04_PODKLADY\Podklady%20do%20rev&#237;zie%202019\D&#225;ta%20OECD%20lieky%2020190718.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kkralovicova\Desktop\Graf%20life%20expectancy%20update%202019.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mf.mfsr.sk\DfsRoot\ADRESARE\UHP\00_HODNOTA_ZA_PENIAZE\00_SPENDING_REVIEW\12_ZDRAVOTN&#205;CTVO_2\04_PODKLADY\Podklady%20do%20rev&#237;zie%202019\Lieky\D&#225;ta%20OECD%20lieky%20final.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mf.mfsr.sk\DfsRoot\ADRESARE\UHP\00_HODNOTA_ZA_PENIAZE\00_SPENDING_REVIEW\12_ZDRAVOTN&#205;CTVO_2\04_PODKLADY\Podklady%20do%20rev&#237;zie%202019\Lieky\vynimkove%20lieky_pre%20DK_od_IJ.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C:\Users\potocnakova\Desktop\ZDRAVO\PIS%202019\1H2019%20fiskal\Fiskalne%20opatrenia%201H2019.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mf.mfsr.sk\DfsRoot\ADRESARE\UHP\00_HODNOTA_ZA_PENIAZE\00_SPENDING_REVIEW\12_ZDRAVOTN&#205;CTVO_2\04_PODKLADY\Podklady%20do%20rev&#237;zie%202019\Lieky\zbyto&#269;n&#233;%20doplatky_prepo&#269;ty.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mf.mfsr.sk\DfsRoot\ADRESARE\UHP\00_HODNOTA_ZA_PENIAZE\00_SPENDING_REVIEW\12_ZDRAVOTN&#205;CTVO_2\04_PODKLADY\Podklady%20do%20rev&#237;zie%202019\Lieky\zbyto&#269;n&#233;%20doplatky_prepo&#269;ty.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mf.mfsr.sk\DfsRoot\ADRESARE\UHP\00_HODNOTA_ZA_PENIAZE\00_SPENDING_REVIEW\12_ZDRAVOTN&#205;CTVO_2\04_PODKLADY\Podklady%20do%20rev&#237;zie%202019\Lieky\D&#225;ta%20OECD%20lieky%20final.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mf.mfsr.sk\DfsRoot\ADRESARE\UHP\00_HODNOTA_ZA_PENIAZE\00_SPENDING_REVIEW\12_ZDRAVOTN&#205;CTVO_2\04_PODKLADY\Podklady%20do%20rev&#237;zie%202019\Lieky\D&#225;ta%20OECD%20lieky%20final.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mf.mfsr.sk\DfsRoot\ADRESARE\UHP\00_HODNOTA_ZA_PENIAZE\00_SPENDING_REVIEW\12_ZDRAVOTN&#205;CTVO_2\04_PODKLADY\Podklady%20do%20rev&#237;zie%202019\Lieky\MAGNET_grafy.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mf.mfsr.sk\DfsRoot\ADRESARE\UHP\00_HODNOTA_ZA_PENIAZE\00_SPENDING_REVIEW\12_ZDRAVOTN&#205;CTVO_2\04_PODKLADY\Podklady%20do%20rev&#237;zie%202019\SVLZ\Porovnanie%20MR%20a%20CT%20&#250;hrad%20s%20&#268;eskom%2009_2019%20DK.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mf.mfsr.sk\DfsRoot\ADRESARE\UHP\00_HODNOTA_ZA_PENIAZE\00_SPENDING_REVIEW\12_ZDRAVOTN&#205;CTVO_2\04_PODKLADY\Podklady%20do%20rev&#237;zie%202019\SVLZ\Porovnanie%20MR%20a%20CT%20&#250;hrad%20s%20&#268;eskom%2009_2019%20DK.xlsx" TargetMode="Externa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mf.mfsr.sk\DfsRoot\ADRESARE\UHP\00_HODNOTA_ZA_PENIAZE\00_SPENDING_REVIEW\12_ZDRAVOTN&#205;CTVO_2\03_OBLASTI_REV&#205;ZIE\Ukazovatele\infant%20mortality\infant%20mortality%20aj%20s%20MRK.xlsx" TargetMode="External"/><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mf.mfsr.sk\DfsRoot\ADRESARE\UHP\00_HODNOTA_ZA_PENIAZE\00_SPENDING_REVIEW\12_ZDRAVOTN&#205;CTVO_2\04_PODKLADY\Podklady%20do%20rev&#237;zie%202019\Lieky\D&#225;ta%20OECD%20lieky%20final.xlsx"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mf.mfsr.sk\DfsRoot\ADRESARE\UHP\00_HODNOTA_ZA_PENIAZE\00_SPENDING_REVIEW\12_ZDRAVOTN&#205;CTVO_2\04_PODKLADY\Podklady%20do%20rev&#237;zie%202019\Lieky\D&#225;ta%20OECD%20lieky%20final.xlsx"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mf.mfsr.sk\DfsRoot\ADRESARE\UHP\00_HODNOTA_ZA_PENIAZE\00_SPENDING_REVIEW\12_ZDRAVOTN&#205;CTVO_2\04_PODKLADY\Podklady%20do%20rev&#237;zie%202019\Lieky\D&#225;ta%20OECD%20lieky%20final.xlsx" TargetMode="External"/></Relationships>
</file>

<file path=word/charts/_rels/chart53.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2_ZDRAVOTN&#205;CTVO_2\04_PODKLADY\Podklady%20do%20rev&#237;zie%202019\Lieky\In&#233;%20OECD\Platy_porovnania.xlsx" TargetMode="External"/><Relationship Id="rId2" Type="http://schemas.microsoft.com/office/2011/relationships/chartColorStyle" Target="colors35.xml"/><Relationship Id="rId1" Type="http://schemas.microsoft.com/office/2011/relationships/chartStyle" Target="style35.xml"/></Relationships>
</file>

<file path=word/charts/_rels/chart54.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2_ZDRAVOTN&#205;CTVO_2\04_PODKLADY\Podklady%20do%20rev&#237;zie%202019\Lieky\In&#233;%20OECD\Platy_porovnania.xlsx" TargetMode="External"/><Relationship Id="rId2" Type="http://schemas.microsoft.com/office/2011/relationships/chartColorStyle" Target="colors36.xml"/><Relationship Id="rId1" Type="http://schemas.microsoft.com/office/2011/relationships/chartStyle" Target="style36.xml"/></Relationships>
</file>

<file path=word/charts/_rels/chart55.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12_ZDRAVOTN&#205;CTVO_2\03_OBLASTI_REV&#205;ZIE\Person&#225;l\Po&#269;et%20lek&#225;rov%20a%20sestier\OECD\practising%20physicians.xlsx" TargetMode="External"/><Relationship Id="rId1" Type="http://schemas.openxmlformats.org/officeDocument/2006/relationships/themeOverride" Target="../theme/themeOverride40.xm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mf.mfsr.sk\DfsRoot\ADRESARE\UHP\00_HODNOTA_ZA_PENIAZE\00_SPENDING_REVIEW\12_ZDRAVOTN&#205;CTVO_2\01_D&#193;TA\OECD\specialist%20medical%20practitioners.xlsx" TargetMode="External"/></Relationships>
</file>

<file path=word/charts/_rels/chart57.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02_ZDRAVOTNICTVO\03_OBLASTI_REV&#205;ZIE\Lekari\K&#243;pia%20-%20Zoznam%20registrovan&#253;ch%20lek&#225;rov.xls" TargetMode="External"/><Relationship Id="rId1" Type="http://schemas.openxmlformats.org/officeDocument/2006/relationships/themeOverride" Target="../theme/themeOverride42.xml"/></Relationships>
</file>

<file path=word/charts/_rels/chart58.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2_ZDRAVOTN&#205;CTVO_2\03_OBLASTI_REV&#205;ZIE\Person&#225;l\Po&#269;et%20lek&#225;rov%20a%20sestier\Rev&#237;zia%202019\person&#225;l.xlsx" TargetMode="External"/><Relationship Id="rId2" Type="http://schemas.microsoft.com/office/2011/relationships/chartColorStyle" Target="colors38.xml"/><Relationship Id="rId1" Type="http://schemas.microsoft.com/office/2011/relationships/chartStyle" Target="style38.xml"/></Relationships>
</file>

<file path=word/charts/_rels/chart59.xml.rels><?xml version="1.0" encoding="UTF-8" standalone="yes"?>
<Relationships xmlns="http://schemas.openxmlformats.org/package/2006/relationships"><Relationship Id="rId2" Type="http://schemas.openxmlformats.org/officeDocument/2006/relationships/oleObject" Target="Zo&#353;it1" TargetMode="External"/><Relationship Id="rId1" Type="http://schemas.openxmlformats.org/officeDocument/2006/relationships/themeOverride" Target="../theme/themeOverride43.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mf.mfsr.sk\DfsRoot\ADRESARE\UHP\00_HODNOTA_ZA_PENIAZE\00_SPENDING_REVIEW\12_ZDRAVOTN&#205;CTVO_2\03_OBLASTI_REV&#205;ZIE\Prevencia\eurostat\prevent%20a%20treat.xlsx" TargetMode="External"/><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Zo&#353;it1" TargetMode="External"/></Relationships>
</file>

<file path=word/charts/_rels/chart61.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12_ZDRAVOTN&#205;CTVO_2\03_OBLASTI_REV&#205;ZIE\P&#244;rody\p&#244;rody%20anal&#253;za%20(automaticky%20ulo&#382;en&#233;).xlsx" TargetMode="External"/><Relationship Id="rId1" Type="http://schemas.openxmlformats.org/officeDocument/2006/relationships/themeOverride" Target="../theme/themeOverride45.xml"/></Relationships>
</file>

<file path=word/charts/_rels/chart62.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12_ZDRAVOTN&#205;CTVO_2\03_OBLASTI_REV&#205;ZIE\P&#244;rody\p&#244;rody%20anal&#253;za%20(automaticky%20ulo&#382;en&#233;).xlsx" TargetMode="External"/><Relationship Id="rId1" Type="http://schemas.openxmlformats.org/officeDocument/2006/relationships/themeOverride" Target="../theme/themeOverride46.xml"/></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C:\Users\lgrajcarova\AppData\Roaming\Microsoft\Excel\p&#244;rody%20anal&#253;za%20(version%201).xlsb" TargetMode="External"/></Relationships>
</file>

<file path=word/charts/_rels/chart64.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2_ZDRAVOTN&#205;CTVO_2\03_OBLASTI_REV&#205;ZIE\P&#244;rody\p&#244;rody%20anal&#253;za%20(automaticky%20ulo&#382;en&#233;).xlsx" TargetMode="External"/><Relationship Id="rId2" Type="http://schemas.microsoft.com/office/2011/relationships/chartColorStyle" Target="colors41.xml"/><Relationship Id="rId1" Type="http://schemas.microsoft.com/office/2011/relationships/chartStyle" Target="style41.xml"/></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mf.mfsr.sk\DfsRoot\ADRESARE\UHP\00_HODNOTA_ZA_PENIAZE\00_SPENDING_REVIEW\12_ZDRAVOTN&#205;CTVO_2\03_OBLASTI_REV&#205;ZIE\P&#244;rody\data\oecd%20a%20eurostat\OECD%20caearean.xlsx" TargetMode="External"/></Relationships>
</file>

<file path=word/charts/_rels/chart66.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2_ZDRAVOTN&#205;CTVO_2\03_OBLASTI_REV&#205;ZIE\zdravotn&#233;%20poistenie\Syst&#233;my\vysledky%20systemov.xlsx" TargetMode="External"/><Relationship Id="rId2" Type="http://schemas.microsoft.com/office/2011/relationships/chartColorStyle" Target="colors43.xml"/><Relationship Id="rId1" Type="http://schemas.microsoft.com/office/2011/relationships/chartStyle" Target="style43.xml"/></Relationships>
</file>

<file path=word/charts/_rels/chart67.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2_ZDRAVOTN&#205;CTVO_2\03_OBLASTI_REV&#205;ZIE\zdravotn&#233;%20poistenie\Syst&#233;my\vysledky%20systemov%20do%20revizie.xlsx" TargetMode="External"/><Relationship Id="rId2" Type="http://schemas.microsoft.com/office/2011/relationships/chartColorStyle" Target="colors44.xml"/><Relationship Id="rId1" Type="http://schemas.microsoft.com/office/2011/relationships/chartStyle" Target="style44.xml"/></Relationships>
</file>

<file path=word/charts/_rels/chart68.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2_ZDRAVOTN&#205;CTVO_2\03_OBLASTI_REV&#205;ZIE\V&#353;ZP\Projekt%20November%202018\one%20pager\one_pager_tabulky%20AM.xlsx" TargetMode="External"/><Relationship Id="rId2" Type="http://schemas.microsoft.com/office/2011/relationships/chartColorStyle" Target="colors45.xml"/><Relationship Id="rId1" Type="http://schemas.microsoft.com/office/2011/relationships/chartStyle" Target="style45.xml"/></Relationships>
</file>

<file path=word/charts/_rels/chart69.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2_ZDRAVOTN&#205;CTVO_2\03_OBLASTI_REV&#205;ZIE\zdravotn&#233;%20poistenie\zdravotn&#233;%20pois&#357;ovne\SVK%20vyvoj%20prepoistenia%202010-2018.xlsx" TargetMode="External"/><Relationship Id="rId2" Type="http://schemas.microsoft.com/office/2011/relationships/chartColorStyle" Target="colors46.xml"/><Relationship Id="rId1" Type="http://schemas.microsoft.com/office/2011/relationships/chartStyle" Target="style46.xml"/></Relationships>
</file>

<file path=word/charts/_rels/chart7.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12_ZDRAVOTN&#205;CTVO_2\02_V&#221;STUPY\Rev&#237;zia%202019\Kvantifik&#225;cie\LG\financovanie%20OECD%20share%20of%20GDP_LG.xlsx" TargetMode="External"/><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2_ZDRAVOTN&#205;CTVO_2\03_OBLASTI_REV&#205;ZIE\zdravotn&#233;%20poistenie\zdravotn&#233;%20pois&#357;ovne\SVK%20vyvoj%20prepoistenia%202010-2018.xlsx" TargetMode="External"/><Relationship Id="rId2" Type="http://schemas.microsoft.com/office/2011/relationships/chartColorStyle" Target="colors47.xml"/><Relationship Id="rId1" Type="http://schemas.microsoft.com/office/2011/relationships/chartStyle" Target="style47.xml"/></Relationships>
</file>

<file path=word/charts/_rels/chart71.xml.rels><?xml version="1.0" encoding="UTF-8" standalone="yes"?>
<Relationships xmlns="http://schemas.openxmlformats.org/package/2006/relationships"><Relationship Id="rId2" Type="http://schemas.openxmlformats.org/officeDocument/2006/relationships/oleObject" Target="file:///\\mf.mfsr.sk\DfsRoot\ADRESARE\UHP\99_VSEOBECNE\00_LUDIA\Kr&#225;lovi&#269;ov&#225;\ZDRAVO%20II\02_OBLASTI%20REVIZIE\07_LTC\AWG\AWG_DATA%20PROJECTIONS.xlsx" TargetMode="External"/><Relationship Id="rId1" Type="http://schemas.openxmlformats.org/officeDocument/2006/relationships/themeOverride" Target="../theme/themeOverride49.xml"/></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file:///\\mf.mfsr.sk\DfsRoot\ADRESARE\UHP\00_HODNOTA_ZA_PENIAZE\00_SPENDING_REVIEW\12_ZDRAVOTN&#205;CTVO_2\03_OBLASTI_REV&#205;ZIE\LTC\rev&#237;zia%202019\AWG_DATA%20PROJECTIONS.xlsx" TargetMode="External"/></Relationships>
</file>

<file path=word/charts/_rels/chart73.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2_ZDRAVOTN&#205;CTVO_2\03_OBLASTI_REV&#205;ZIE\LTC\rev&#237;zia%202019\AWG_DATA%20PROJECTIONS.xlsx" TargetMode="External"/><Relationship Id="rId2" Type="http://schemas.microsoft.com/office/2011/relationships/chartColorStyle" Target="colors49.xml"/><Relationship Id="rId1" Type="http://schemas.microsoft.com/office/2011/relationships/chartStyle" Target="style49.xml"/></Relationships>
</file>

<file path=word/charts/_rels/chart74.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2_ZDRAVOTN&#205;CTVO_2\03_OBLASTI_REV&#205;ZIE\LTC\rev&#237;zia%202019\AWG_DATA%20PROJECTIONS.xlsx" TargetMode="External"/><Relationship Id="rId2" Type="http://schemas.microsoft.com/office/2011/relationships/chartColorStyle" Target="colors50.xml"/><Relationship Id="rId1" Type="http://schemas.microsoft.com/office/2011/relationships/chartStyle" Target="style50.xml"/></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file:///\\mf.mfsr.sk\DfsRoot\ADRESARE\UHP\00_HODNOTA_ZA_PENIAZE\00_SPENDING_REVIEW\12_ZDRAVOTN&#205;CTVO_2\02_V&#221;STUPY\03_PRIEBE&#381;N&#193;_SPR&#193;VA\nov&#225;%20osnova\indik&#225;tory_20180910_v2%20(automaticky%20ulo&#382;en&#233;)%20(automaticky%20ulo&#382;en&#233;).xlsx" TargetMode="External"/></Relationships>
</file>

<file path=word/charts/_rels/chart76.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12_ZDRAVOTN&#205;CTVO_2\03_OBLASTI_REV&#205;ZIE\Prevencia\hlth_cd_apr%20(5).xls" TargetMode="External"/><Relationship Id="rId1" Type="http://schemas.openxmlformats.org/officeDocument/2006/relationships/themeOverride" Target="../theme/themeOverride52.xml"/></Relationships>
</file>

<file path=word/charts/_rels/chart77.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2_ZDRAVOTN&#205;CTVO_2\03_OBLASTI_REV&#205;ZIE\mental%20health\2_prevalence\DALY%20(obnoven&#233;)%20(obnoven&#233;).xlsx" TargetMode="External"/><Relationship Id="rId2" Type="http://schemas.microsoft.com/office/2011/relationships/chartColorStyle" Target="colors52.xml"/><Relationship Id="rId1" Type="http://schemas.microsoft.com/office/2011/relationships/chartStyle" Target="style52.xml"/></Relationships>
</file>

<file path=word/charts/_rels/chart78.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12_ZDRAVOTN&#205;CTVO_2\03_OBLASTI_REV&#205;ZIE\Prevencia\OECD\vydavky\vydavky.xlsx" TargetMode="External"/><Relationship Id="rId1" Type="http://schemas.openxmlformats.org/officeDocument/2006/relationships/themeOverride" Target="../theme/themeOverride53.xml"/></Relationships>
</file>

<file path=word/charts/_rels/chart79.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12_ZDRAVOTN&#205;CTVO_2\03_OBLASTI_REV&#205;ZIE\Prevencia\OECD\vydavky\vydavky.xlsx" TargetMode="External"/><Relationship Id="rId1" Type="http://schemas.openxmlformats.org/officeDocument/2006/relationships/themeOverride" Target="../theme/themeOverride54.xml"/></Relationships>
</file>

<file path=word/charts/_rels/chart8.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2_ZDRAVOTN&#205;CTVO_2\02_V&#221;STUPY\Rev&#237;zia%202019\Kvantifik&#225;cie\LG\financovanie%20OECD%20share%20of%20GDP_LG.xlsx" TargetMode="External"/><Relationship Id="rId2" Type="http://schemas.microsoft.com/office/2011/relationships/chartColorStyle" Target="colors2.xml"/><Relationship Id="rId1" Type="http://schemas.microsoft.com/office/2011/relationships/chartStyle" Target="style2.xml"/></Relationships>
</file>

<file path=word/charts/_rels/chart80.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mf.mfsr.sk\DfsRoot\ADRESARE\UHP\00_HODNOTA_ZA_PENIAZE\00_SPENDING_REVIEW\12_ZDRAVOTN&#205;CTVO_2\03_OBLASTI_REV&#205;ZIE\Prevencia\OECD\o&#269;kovanie%20osypky.xlsx" TargetMode="External"/><Relationship Id="rId1" Type="http://schemas.openxmlformats.org/officeDocument/2006/relationships/themeOverride" Target="../theme/themeOverride55.xml"/></Relationships>
</file>

<file path=word/charts/_rels/chart81.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12_ZDRAVOTN&#205;CTVO_2\03_OBLASTI_REV&#205;ZIE\Prevencia\OECD\ockovania%20chripka.xlsx" TargetMode="External"/><Relationship Id="rId1" Type="http://schemas.openxmlformats.org/officeDocument/2006/relationships/themeOverride" Target="../theme/themeOverride56.xml"/></Relationships>
</file>

<file path=word/charts/_rels/chart82.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12_ZDRAVOTN&#205;CTVO_2\03_OBLASTI_REV&#205;ZIE\Prevencia\OECD\breast%20cancer%20screening.xlsx" TargetMode="External"/><Relationship Id="rId1" Type="http://schemas.openxmlformats.org/officeDocument/2006/relationships/themeOverride" Target="../theme/themeOverride57.xml"/></Relationships>
</file>

<file path=word/charts/_rels/chart83.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12_ZDRAVOTN&#205;CTVO_2\03_OBLASTI_REV&#205;ZIE\Prevencia\OECD\812018701p1g110.xlsx" TargetMode="External"/><Relationship Id="rId1" Type="http://schemas.openxmlformats.org/officeDocument/2006/relationships/themeOverride" Target="../theme/themeOverride58.xml"/></Relationships>
</file>

<file path=word/charts/_rels/chart84.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12_ZDRAVOTN&#205;CTVO_2\03_OBLASTI_REV&#205;ZIE\Prevencia\OECD\krcok%20maternice.xlsx" TargetMode="External"/><Relationship Id="rId1" Type="http://schemas.openxmlformats.org/officeDocument/2006/relationships/themeOverride" Target="../theme/themeOverride59.xml"/></Relationships>
</file>

<file path=word/charts/_rels/chart85.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12_ZDRAVOTN&#205;CTVO_2\03_OBLASTI_REV&#205;ZIE\Prevencia\OECD\fajcenie%20deti.xlsx" TargetMode="External"/><Relationship Id="rId1" Type="http://schemas.openxmlformats.org/officeDocument/2006/relationships/themeOverride" Target="../theme/themeOverride60.xml"/></Relationships>
</file>

<file path=word/charts/_rels/chart86.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12_ZDRAVOTN&#205;CTVO_2\03_OBLASTI_REV&#205;ZIE\Prevencia\OECD\fajcenie%20dospeli.xlsx" TargetMode="External"/><Relationship Id="rId1" Type="http://schemas.openxmlformats.org/officeDocument/2006/relationships/themeOverride" Target="../theme/themeOverride61.xml"/></Relationships>
</file>

<file path=word/charts/_rels/chart87.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12_ZDRAVOTN&#205;CTVO_2\03_OBLASTI_REV&#205;ZIE\Prevencia\OECD\alkohol%20deti.xlsx" TargetMode="External"/><Relationship Id="rId1" Type="http://schemas.openxmlformats.org/officeDocument/2006/relationships/themeOverride" Target="../theme/themeOverride62.xml"/></Relationships>
</file>

<file path=word/charts/_rels/chart88.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12_ZDRAVOTN&#205;CTVO_2\03_OBLASTI_REV&#205;ZIE\Prevencia\OECD\alkohol%20dospeli.xlsx" TargetMode="External"/><Relationship Id="rId1" Type="http://schemas.openxmlformats.org/officeDocument/2006/relationships/themeOverride" Target="../theme/themeOverride63.xml"/></Relationships>
</file>

<file path=word/charts/_rels/chart89.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12_ZDRAVOTN&#205;CTVO_2\03_OBLASTI_REV&#205;ZIE\Prevencia\OECD\obezita%20deti.xlsx" TargetMode="External"/><Relationship Id="rId1" Type="http://schemas.openxmlformats.org/officeDocument/2006/relationships/themeOverride" Target="../theme/themeOverride64.xml"/></Relationships>
</file>

<file path=word/charts/_rels/chart9.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12_ZDRAVOTN&#205;CTVO_2\02_V&#221;STUPY\Rev&#237;zia%202019\Kvantifik&#225;cie\LG\financovanie%20OECD%20share%20of%20GDP_LG.xlsx" TargetMode="External"/><Relationship Id="rId1" Type="http://schemas.openxmlformats.org/officeDocument/2006/relationships/themeOverride" Target="../theme/themeOverride8.xml"/></Relationships>
</file>

<file path=word/charts/_rels/chart90.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12_ZDRAVOTN&#205;CTVO_2\03_OBLASTI_REV&#205;ZIE\Prevencia\OECD\obezita%20dospelli.xlsx" TargetMode="External"/><Relationship Id="rId1" Type="http://schemas.openxmlformats.org/officeDocument/2006/relationships/themeOverride" Target="../theme/themeOverride65.xml"/></Relationships>
</file>

<file path=word/charts/_rels/chart91.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12_ZDRAVOTN&#205;CTVO_2\03_OBLASTI_REV&#205;ZIE\Prevencia\OECD\pm%20a%20ozon.xlsx" TargetMode="External"/><Relationship Id="rId1" Type="http://schemas.openxmlformats.org/officeDocument/2006/relationships/themeOverride" Target="../theme/themeOverride66.xml"/></Relationships>
</file>

<file path=word/charts/_rels/chart92.xml.rels><?xml version="1.0" encoding="UTF-8" standalone="yes"?>
<Relationships xmlns="http://schemas.openxmlformats.org/package/2006/relationships"><Relationship Id="rId1" Type="http://schemas.openxmlformats.org/officeDocument/2006/relationships/oleObject" Target="file:///\\mf.mfsr.sk\DfsRoot\ADRESARE\UHP\00_HODNOTA_ZA_PENIAZE\00_SPENDING_REVIEW\12_ZDRAVOTN&#205;CTVO_2\03_OBLASTI_REV&#205;ZIE\Prevencia\OECD\obezita%20nerovnost.xlsx" TargetMode="External"/></Relationships>
</file>

<file path=word/charts/_rels/chart93.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2_ZDRAVOTN&#205;CTVO_2\03_OBLASTI_REV&#205;ZIE\mental%20health\2_prevalence\DALY%20(obnoven&#233;)%20(obnoven&#233;).xlsx" TargetMode="External"/><Relationship Id="rId2" Type="http://schemas.microsoft.com/office/2011/relationships/chartColorStyle" Target="colors53.xml"/><Relationship Id="rId1" Type="http://schemas.microsoft.com/office/2011/relationships/chartStyle" Target="style53.xml"/></Relationships>
</file>

<file path=word/charts/_rels/chart94.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2_ZDRAVOTN&#205;CTVO_2\03_OBLASTI_REV&#205;ZIE\mental%20health\2_prevalence\DALY%20(obnoven&#233;)%20(obnoven&#233;).xlsx" TargetMode="External"/><Relationship Id="rId2" Type="http://schemas.microsoft.com/office/2011/relationships/chartColorStyle" Target="colors54.xml"/><Relationship Id="rId1" Type="http://schemas.microsoft.com/office/2011/relationships/chartStyle" Target="style54.xml"/></Relationships>
</file>

<file path=word/charts/_rels/chart95.xml.rels><?xml version="1.0" encoding="UTF-8" standalone="yes"?>
<Relationships xmlns="http://schemas.openxmlformats.org/package/2006/relationships"><Relationship Id="rId3" Type="http://schemas.openxmlformats.org/officeDocument/2006/relationships/oleObject" Target="file:///C:\Users\lgrajcarova\Desktop\mental%20health\2_prevalence\GBD.xlsx" TargetMode="External"/><Relationship Id="rId2" Type="http://schemas.microsoft.com/office/2011/relationships/chartColorStyle" Target="colors55.xml"/><Relationship Id="rId1" Type="http://schemas.microsoft.com/office/2011/relationships/chartStyle" Target="style55.xml"/></Relationships>
</file>

<file path=word/charts/_rels/chart96.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2_ZDRAVOTN&#205;CTVO_2\03_OBLASTI_REV&#205;ZIE\mental%20health\5_cost-effectiveness\costs.xlsx" TargetMode="External"/><Relationship Id="rId2" Type="http://schemas.microsoft.com/office/2011/relationships/chartColorStyle" Target="colors56.xml"/><Relationship Id="rId1" Type="http://schemas.microsoft.com/office/2011/relationships/chartStyle" Target="style56.xml"/></Relationships>
</file>

<file path=word/charts/_rels/chart97.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2_ZDRAVOTN&#205;CTVO_2\03_OBLASTI_REV&#205;ZIE\mental%20health\5_cost-effectiveness\costs.xlsx" TargetMode="External"/><Relationship Id="rId2" Type="http://schemas.microsoft.com/office/2011/relationships/chartColorStyle" Target="colors57.xml"/><Relationship Id="rId1" Type="http://schemas.microsoft.com/office/2011/relationships/chartStyle" Target="style57.xml"/></Relationships>
</file>

<file path=word/charts/_rels/chart98.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2_ZDRAVOTN&#205;CTVO_2\03_OBLASTI_REV&#205;ZIE\mental%20health\7_SK\benchmarky\OECD_pharma_anxiol%20(automaticky%20ulo&#382;en&#233;).xml" TargetMode="External"/><Relationship Id="rId2" Type="http://schemas.microsoft.com/office/2011/relationships/chartColorStyle" Target="colors58.xml"/><Relationship Id="rId1" Type="http://schemas.microsoft.com/office/2011/relationships/chartStyle" Target="style58.xml"/></Relationships>
</file>

<file path=word/charts/_rels/chart99.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2_ZDRAVOTN&#205;CTVO_2\03_OBLASTI_REV&#205;ZIE\mental%20health\7_SK\benchmarky\OECD_pharma_antidep.xlsx" TargetMode="External"/><Relationship Id="rId2" Type="http://schemas.microsoft.com/office/2011/relationships/chartColorStyle" Target="colors59.xml"/><Relationship Id="rId1" Type="http://schemas.microsoft.com/office/2011/relationships/chartStyle" Target="style5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63768358742392E-2"/>
          <c:y val="4.2754251951456927E-2"/>
          <c:w val="0.8837138240890009"/>
          <c:h val="0.85422893798807731"/>
        </c:manualLayout>
      </c:layout>
      <c:lineChart>
        <c:grouping val="standard"/>
        <c:varyColors val="0"/>
        <c:ser>
          <c:idx val="3"/>
          <c:order val="0"/>
          <c:tx>
            <c:v>EU 28</c:v>
          </c:tx>
          <c:spPr>
            <a:ln w="19050">
              <a:solidFill>
                <a:srgbClr val="0070C0"/>
              </a:solidFill>
              <a:prstDash val="solid"/>
            </a:ln>
          </c:spPr>
          <c:marker>
            <c:symbol val="none"/>
          </c:marker>
          <c:cat>
            <c:strRef>
              <c:f>'nova metodika'!$B$55:$G$55</c:f>
              <c:strCache>
                <c:ptCount val="6"/>
                <c:pt idx="0">
                  <c:v>2011</c:v>
                </c:pt>
                <c:pt idx="1">
                  <c:v>2012</c:v>
                </c:pt>
                <c:pt idx="2">
                  <c:v>2013</c:v>
                </c:pt>
                <c:pt idx="3">
                  <c:v>2014</c:v>
                </c:pt>
                <c:pt idx="4">
                  <c:v>2015</c:v>
                </c:pt>
                <c:pt idx="5">
                  <c:v>2016</c:v>
                </c:pt>
              </c:strCache>
            </c:strRef>
          </c:cat>
          <c:val>
            <c:numRef>
              <c:f>'nova metodika'!$B$56:$G$56</c:f>
              <c:numCache>
                <c:formatCode>#,##0.00</c:formatCode>
                <c:ptCount val="6"/>
                <c:pt idx="0">
                  <c:v>103.07</c:v>
                </c:pt>
                <c:pt idx="1">
                  <c:v>101.35</c:v>
                </c:pt>
                <c:pt idx="2">
                  <c:v>98.15</c:v>
                </c:pt>
                <c:pt idx="3">
                  <c:v>94.02</c:v>
                </c:pt>
                <c:pt idx="4">
                  <c:v>95.06</c:v>
                </c:pt>
                <c:pt idx="5">
                  <c:v>92.73</c:v>
                </c:pt>
              </c:numCache>
            </c:numRef>
          </c:val>
          <c:smooth val="0"/>
          <c:extLst xmlns:c16r2="http://schemas.microsoft.com/office/drawing/2015/06/chart">
            <c:ext xmlns:c16="http://schemas.microsoft.com/office/drawing/2014/chart" uri="{C3380CC4-5D6E-409C-BE32-E72D297353CC}">
              <c16:uniqueId val="{00000000-4D61-0340-93BC-069D4D4D572C}"/>
            </c:ext>
          </c:extLst>
        </c:ser>
        <c:ser>
          <c:idx val="5"/>
          <c:order val="1"/>
          <c:tx>
            <c:v>SK</c:v>
          </c:tx>
          <c:spPr>
            <a:ln w="19050">
              <a:solidFill>
                <a:srgbClr val="00B0F0"/>
              </a:solidFill>
              <a:prstDash val="solid"/>
            </a:ln>
          </c:spPr>
          <c:marker>
            <c:symbol val="none"/>
          </c:marker>
          <c:cat>
            <c:strRef>
              <c:f>'nova metodika'!$B$55:$G$55</c:f>
              <c:strCache>
                <c:ptCount val="6"/>
                <c:pt idx="0">
                  <c:v>2011</c:v>
                </c:pt>
                <c:pt idx="1">
                  <c:v>2012</c:v>
                </c:pt>
                <c:pt idx="2">
                  <c:v>2013</c:v>
                </c:pt>
                <c:pt idx="3">
                  <c:v>2014</c:v>
                </c:pt>
                <c:pt idx="4">
                  <c:v>2015</c:v>
                </c:pt>
                <c:pt idx="5">
                  <c:v>2016</c:v>
                </c:pt>
              </c:strCache>
            </c:strRef>
          </c:cat>
          <c:val>
            <c:numRef>
              <c:f>'nova metodika'!$B$81:$G$81</c:f>
              <c:numCache>
                <c:formatCode>#,##0.00</c:formatCode>
                <c:ptCount val="6"/>
                <c:pt idx="0">
                  <c:v>181.72</c:v>
                </c:pt>
                <c:pt idx="1">
                  <c:v>182.09</c:v>
                </c:pt>
                <c:pt idx="2">
                  <c:v>183.15</c:v>
                </c:pt>
                <c:pt idx="3">
                  <c:v>170.61</c:v>
                </c:pt>
                <c:pt idx="4">
                  <c:v>176.63</c:v>
                </c:pt>
                <c:pt idx="5">
                  <c:v>167.94</c:v>
                </c:pt>
              </c:numCache>
            </c:numRef>
          </c:val>
          <c:smooth val="0"/>
          <c:extLst xmlns:c16r2="http://schemas.microsoft.com/office/drawing/2015/06/chart">
            <c:ext xmlns:c16="http://schemas.microsoft.com/office/drawing/2014/chart" uri="{C3380CC4-5D6E-409C-BE32-E72D297353CC}">
              <c16:uniqueId val="{00000001-4D61-0340-93BC-069D4D4D572C}"/>
            </c:ext>
          </c:extLst>
        </c:ser>
        <c:ser>
          <c:idx val="0"/>
          <c:order val="2"/>
          <c:tx>
            <c:strRef>
              <c:f>'nova metodika'!$A$91</c:f>
              <c:strCache>
                <c:ptCount val="1"/>
                <c:pt idx="0">
                  <c:v>V3</c:v>
                </c:pt>
              </c:strCache>
            </c:strRef>
          </c:tx>
          <c:spPr>
            <a:ln w="19050">
              <a:solidFill>
                <a:srgbClr val="002060"/>
              </a:solidFill>
              <a:prstDash val="dash"/>
            </a:ln>
          </c:spPr>
          <c:marker>
            <c:symbol val="none"/>
          </c:marker>
          <c:dPt>
            <c:idx val="2"/>
            <c:bubble3D val="0"/>
            <c:extLst xmlns:c16r2="http://schemas.microsoft.com/office/drawing/2015/06/chart">
              <c:ext xmlns:c16="http://schemas.microsoft.com/office/drawing/2014/chart" uri="{C3380CC4-5D6E-409C-BE32-E72D297353CC}">
                <c16:uniqueId val="{00000002-4D61-0340-93BC-069D4D4D572C}"/>
              </c:ext>
            </c:extLst>
          </c:dPt>
          <c:cat>
            <c:strRef>
              <c:f>'nova metodika'!$B$55:$G$55</c:f>
              <c:strCache>
                <c:ptCount val="6"/>
                <c:pt idx="0">
                  <c:v>2011</c:v>
                </c:pt>
                <c:pt idx="1">
                  <c:v>2012</c:v>
                </c:pt>
                <c:pt idx="2">
                  <c:v>2013</c:v>
                </c:pt>
                <c:pt idx="3">
                  <c:v>2014</c:v>
                </c:pt>
                <c:pt idx="4">
                  <c:v>2015</c:v>
                </c:pt>
                <c:pt idx="5">
                  <c:v>2016</c:v>
                </c:pt>
              </c:strCache>
            </c:strRef>
          </c:cat>
          <c:val>
            <c:numRef>
              <c:f>'nova metodika'!$B$91:$G$91</c:f>
              <c:numCache>
                <c:formatCode>#,##0.00</c:formatCode>
                <c:ptCount val="6"/>
                <c:pt idx="0">
                  <c:v>164.71</c:v>
                </c:pt>
                <c:pt idx="1">
                  <c:v>161.59</c:v>
                </c:pt>
                <c:pt idx="2">
                  <c:v>156.64000000000001</c:v>
                </c:pt>
                <c:pt idx="3">
                  <c:v>148.45000000000002</c:v>
                </c:pt>
                <c:pt idx="4">
                  <c:v>150.05999999999997</c:v>
                </c:pt>
                <c:pt idx="5">
                  <c:v>144.59333333333333</c:v>
                </c:pt>
              </c:numCache>
            </c:numRef>
          </c:val>
          <c:smooth val="0"/>
          <c:extLst xmlns:c16r2="http://schemas.microsoft.com/office/drawing/2015/06/chart">
            <c:ext xmlns:c16="http://schemas.microsoft.com/office/drawing/2014/chart" uri="{C3380CC4-5D6E-409C-BE32-E72D297353CC}">
              <c16:uniqueId val="{00000003-4D61-0340-93BC-069D4D4D572C}"/>
            </c:ext>
          </c:extLst>
        </c:ser>
        <c:ser>
          <c:idx val="1"/>
          <c:order val="3"/>
          <c:tx>
            <c:strRef>
              <c:f>'nova metodika'!$A$92</c:f>
              <c:strCache>
                <c:ptCount val="1"/>
                <c:pt idx="0">
                  <c:v>EU 15</c:v>
                </c:pt>
              </c:strCache>
            </c:strRef>
          </c:tx>
          <c:spPr>
            <a:ln w="19050">
              <a:solidFill>
                <a:sysClr val="window" lastClr="FFFFFF">
                  <a:lumMod val="75000"/>
                </a:sysClr>
              </a:solidFill>
            </a:ln>
          </c:spPr>
          <c:marker>
            <c:symbol val="none"/>
          </c:marker>
          <c:cat>
            <c:strRef>
              <c:f>'nova metodika'!$B$55:$G$55</c:f>
              <c:strCache>
                <c:ptCount val="6"/>
                <c:pt idx="0">
                  <c:v>2011</c:v>
                </c:pt>
                <c:pt idx="1">
                  <c:v>2012</c:v>
                </c:pt>
                <c:pt idx="2">
                  <c:v>2013</c:v>
                </c:pt>
                <c:pt idx="3">
                  <c:v>2014</c:v>
                </c:pt>
                <c:pt idx="4">
                  <c:v>2015</c:v>
                </c:pt>
                <c:pt idx="5">
                  <c:v>2016</c:v>
                </c:pt>
              </c:strCache>
            </c:strRef>
          </c:cat>
          <c:val>
            <c:numRef>
              <c:f>'nova metodika'!$B$92:$G$92</c:f>
              <c:numCache>
                <c:formatCode>#,##0.00</c:formatCode>
                <c:ptCount val="6"/>
                <c:pt idx="0">
                  <c:v>86.966000000000022</c:v>
                </c:pt>
                <c:pt idx="1">
                  <c:v>84.97733333333332</c:v>
                </c:pt>
                <c:pt idx="2">
                  <c:v>82.46599999999998</c:v>
                </c:pt>
                <c:pt idx="3">
                  <c:v>77.160000000000011</c:v>
                </c:pt>
                <c:pt idx="4">
                  <c:v>77.74133333333333</c:v>
                </c:pt>
                <c:pt idx="5">
                  <c:v>76.40000000000002</c:v>
                </c:pt>
              </c:numCache>
            </c:numRef>
          </c:val>
          <c:smooth val="0"/>
          <c:extLst xmlns:c16r2="http://schemas.microsoft.com/office/drawing/2015/06/chart">
            <c:ext xmlns:c16="http://schemas.microsoft.com/office/drawing/2014/chart" uri="{C3380CC4-5D6E-409C-BE32-E72D297353CC}">
              <c16:uniqueId val="{00000004-4D61-0340-93BC-069D4D4D572C}"/>
            </c:ext>
          </c:extLst>
        </c:ser>
        <c:dLbls>
          <c:showLegendKey val="0"/>
          <c:showVal val="0"/>
          <c:showCatName val="0"/>
          <c:showSerName val="0"/>
          <c:showPercent val="0"/>
          <c:showBubbleSize val="0"/>
        </c:dLbls>
        <c:smooth val="0"/>
        <c:axId val="588114640"/>
        <c:axId val="564001112"/>
      </c:lineChart>
      <c:catAx>
        <c:axId val="588114640"/>
        <c:scaling>
          <c:orientation val="minMax"/>
        </c:scaling>
        <c:delete val="0"/>
        <c:axPos val="b"/>
        <c:numFmt formatCode="General" sourceLinked="0"/>
        <c:majorTickMark val="out"/>
        <c:minorTickMark val="none"/>
        <c:tickLblPos val="low"/>
        <c:spPr>
          <a:ln>
            <a:solidFill>
              <a:srgbClr val="D9D9D9"/>
            </a:solidFill>
          </a:ln>
        </c:spPr>
        <c:txPr>
          <a:bodyPr rot="-5400000" vert="horz"/>
          <a:lstStyle/>
          <a:p>
            <a:pPr>
              <a:defRPr sz="900" b="0" i="0" u="none" strike="noStrike" baseline="0">
                <a:solidFill>
                  <a:srgbClr val="000000"/>
                </a:solidFill>
                <a:latin typeface="Arial Narrow"/>
                <a:ea typeface="Arial Narrow"/>
                <a:cs typeface="Arial Narrow"/>
              </a:defRPr>
            </a:pPr>
            <a:endParaRPr lang="sk-SK"/>
          </a:p>
        </c:txPr>
        <c:crossAx val="564001112"/>
        <c:crosses val="autoZero"/>
        <c:auto val="1"/>
        <c:lblAlgn val="ctr"/>
        <c:lblOffset val="100"/>
        <c:noMultiLvlLbl val="0"/>
      </c:catAx>
      <c:valAx>
        <c:axId val="564001112"/>
        <c:scaling>
          <c:orientation val="minMax"/>
          <c:min val="0"/>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txPr>
          <a:bodyPr rot="0" vert="horz"/>
          <a:lstStyle/>
          <a:p>
            <a:pPr>
              <a:defRPr sz="900" b="0" i="0" u="none" strike="noStrike" baseline="0">
                <a:solidFill>
                  <a:srgbClr val="000000"/>
                </a:solidFill>
                <a:latin typeface="Arial Narrow"/>
                <a:ea typeface="Arial Narrow"/>
                <a:cs typeface="Arial Narrow"/>
              </a:defRPr>
            </a:pPr>
            <a:endParaRPr lang="sk-SK"/>
          </a:p>
        </c:txPr>
        <c:crossAx val="588114640"/>
        <c:crosses val="autoZero"/>
        <c:crossBetween val="between"/>
        <c:majorUnit val="40"/>
      </c:valAx>
    </c:plotArea>
    <c:legend>
      <c:legendPos val="r"/>
      <c:layout>
        <c:manualLayout>
          <c:xMode val="edge"/>
          <c:yMode val="edge"/>
          <c:x val="9.2209307169937096E-2"/>
          <c:y val="0.5561999238284191"/>
          <c:w val="0.90280686789151365"/>
          <c:h val="0.15832822980460776"/>
        </c:manualLayout>
      </c:layout>
      <c:overlay val="1"/>
      <c:txPr>
        <a:bodyPr/>
        <a:lstStyle/>
        <a:p>
          <a:pPr>
            <a:defRPr sz="825" b="0" i="0" u="none" strike="noStrike" baseline="0">
              <a:solidFill>
                <a:srgbClr val="000000"/>
              </a:solidFill>
              <a:latin typeface="Arial Narrow"/>
              <a:ea typeface="Arial Narrow"/>
              <a:cs typeface="Arial Narrow"/>
            </a:defRPr>
          </a:pPr>
          <a:endParaRPr lang="sk-SK"/>
        </a:p>
      </c:txPr>
    </c:legend>
    <c:plotVisOnly val="1"/>
    <c:dispBlanksAs val="gap"/>
    <c:showDLblsOverMax val="0"/>
  </c:chart>
  <c:spPr>
    <a:ln>
      <a:noFill/>
    </a:ln>
  </c:spPr>
  <c:txPr>
    <a:bodyPr/>
    <a:lstStyle/>
    <a:p>
      <a:pPr>
        <a:defRPr sz="900" b="0" i="0" u="none" strike="noStrike" baseline="0">
          <a:solidFill>
            <a:srgbClr val="000000"/>
          </a:solidFill>
          <a:latin typeface="Arial Narrow"/>
          <a:ea typeface="Arial Narrow"/>
          <a:cs typeface="Arial Narrow"/>
        </a:defRPr>
      </a:pPr>
      <a:endParaRPr lang="sk-SK"/>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38667801659928"/>
          <c:y val="5.7651991614255764E-2"/>
          <c:w val="0.76780272398382632"/>
          <c:h val="0.79195472028260616"/>
        </c:manualLayout>
      </c:layout>
      <c:scatterChart>
        <c:scatterStyle val="lineMarker"/>
        <c:varyColors val="0"/>
        <c:ser>
          <c:idx val="0"/>
          <c:order val="0"/>
          <c:spPr>
            <a:ln w="19050" cap="rnd">
              <a:noFill/>
              <a:round/>
            </a:ln>
            <a:effectLst/>
          </c:spPr>
          <c:marker>
            <c:symbol val="circle"/>
            <c:size val="5"/>
            <c:spPr>
              <a:solidFill>
                <a:srgbClr val="00B0F0"/>
              </a:solidFill>
              <a:ln w="9525">
                <a:solidFill>
                  <a:srgbClr val="00B0F0"/>
                </a:solidFill>
              </a:ln>
              <a:effectLst/>
            </c:spPr>
          </c:marker>
          <c:dPt>
            <c:idx val="20"/>
            <c:marker>
              <c:symbol val="circle"/>
              <c:size val="5"/>
              <c:spPr>
                <a:solidFill>
                  <a:srgbClr val="002060"/>
                </a:solidFill>
                <a:ln w="9525">
                  <a:solidFill>
                    <a:srgbClr val="002060"/>
                  </a:solidFill>
                </a:ln>
                <a:effectLst/>
              </c:spPr>
            </c:marker>
            <c:bubble3D val="0"/>
            <c:extLst xmlns:c16r2="http://schemas.microsoft.com/office/drawing/2015/06/chart">
              <c:ext xmlns:c16="http://schemas.microsoft.com/office/drawing/2014/chart" uri="{C3380CC4-5D6E-409C-BE32-E72D297353CC}">
                <c16:uniqueId val="{00000000-A51D-4B8D-8A7C-051FD9E418FE}"/>
              </c:ext>
            </c:extLst>
          </c:dPt>
          <c:dLbls>
            <c:dLbl>
              <c:idx val="0"/>
              <c:tx>
                <c:rich>
                  <a:bodyPr/>
                  <a:lstStyle/>
                  <a:p>
                    <a:fld id="{A28D820D-116C-4235-B369-B64FB4DF878C}"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A51D-4B8D-8A7C-051FD9E418FE}"/>
                </c:ext>
                <c:ext xmlns:c15="http://schemas.microsoft.com/office/drawing/2012/chart" uri="{CE6537A1-D6FC-4f65-9D91-7224C49458BB}">
                  <c15:dlblFieldTable/>
                  <c15:showDataLabelsRange val="1"/>
                </c:ext>
              </c:extLst>
            </c:dLbl>
            <c:dLbl>
              <c:idx val="1"/>
              <c:tx>
                <c:rich>
                  <a:bodyPr/>
                  <a:lstStyle/>
                  <a:p>
                    <a:fld id="{0C69CCD0-1C63-4CFE-9B24-2A5A6BDCFC10}"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D1BFD1BB-60C0-44A3-B82D-F5E804B9CC1C}"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A47AF71E-CE1F-4ECA-82F9-41CBC8A1F071}"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layout>
                <c:manualLayout>
                  <c:x val="-2.7788012907641398E-3"/>
                  <c:y val="-8.5411909157559692E-17"/>
                </c:manualLayout>
              </c:layout>
              <c:tx>
                <c:rich>
                  <a:bodyPr/>
                  <a:lstStyle/>
                  <a:p>
                    <a:fld id="{E02A8DAD-6856-4683-BCD3-BA88C737A80B}"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A51D-4B8D-8A7C-051FD9E418FE}"/>
                </c:ext>
                <c:ext xmlns:c15="http://schemas.microsoft.com/office/drawing/2012/chart" uri="{CE6537A1-D6FC-4f65-9D91-7224C49458BB}">
                  <c15:dlblFieldTable/>
                  <c15:showDataLabelsRange val="1"/>
                </c:ext>
              </c:extLst>
            </c:dLbl>
            <c:dLbl>
              <c:idx val="5"/>
              <c:tx>
                <c:rich>
                  <a:bodyPr/>
                  <a:lstStyle/>
                  <a:p>
                    <a:fld id="{97F48F3F-3444-4AC4-914B-9690EF3E7EDD}"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
              <c:tx>
                <c:rich>
                  <a:bodyPr/>
                  <a:lstStyle/>
                  <a:p>
                    <a:fld id="{0D1D0015-5586-45B2-80AB-9EF1E05E57AC}"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tx>
                <c:rich>
                  <a:bodyPr/>
                  <a:lstStyle/>
                  <a:p>
                    <a:fld id="{080AB068-6547-4847-9F63-35A5A02D0662}"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
              <c:layout>
                <c:manualLayout>
                  <c:x val="-9.0090090090090086E-2"/>
                  <c:y val="5.2410901467505244E-3"/>
                </c:manualLayout>
              </c:layout>
              <c:tx>
                <c:rich>
                  <a:bodyPr/>
                  <a:lstStyle/>
                  <a:p>
                    <a:fld id="{649EFCBF-542A-48D8-A6A7-A6BED4747783}"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9-A51D-4B8D-8A7C-051FD9E418FE}"/>
                </c:ext>
                <c:ext xmlns:c15="http://schemas.microsoft.com/office/drawing/2012/chart" uri="{CE6537A1-D6FC-4f65-9D91-7224C49458BB}">
                  <c15:dlblFieldTable/>
                  <c15:showDataLabelsRange val="1"/>
                </c:ext>
              </c:extLst>
            </c:dLbl>
            <c:dLbl>
              <c:idx val="9"/>
              <c:layout>
                <c:manualLayout>
                  <c:x val="0"/>
                  <c:y val="-2.8504949087617179E-2"/>
                </c:manualLayout>
              </c:layout>
              <c:tx>
                <c:rich>
                  <a:bodyPr/>
                  <a:lstStyle/>
                  <a:p>
                    <a:fld id="{C73672DA-22D3-4530-9BD3-6336E67A96B8}"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A-A51D-4B8D-8A7C-051FD9E418FE}"/>
                </c:ext>
                <c:ext xmlns:c15="http://schemas.microsoft.com/office/drawing/2012/chart" uri="{CE6537A1-D6FC-4f65-9D91-7224C49458BB}">
                  <c15:dlblFieldTable/>
                  <c15:showDataLabelsRange val="1"/>
                </c:ext>
              </c:extLst>
            </c:dLbl>
            <c:dLbl>
              <c:idx val="10"/>
              <c:tx>
                <c:rich>
                  <a:bodyPr/>
                  <a:lstStyle/>
                  <a:p>
                    <a:fld id="{18146ED7-F8EA-482C-AD61-CE19A05B2EE5}"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1"/>
              <c:tx>
                <c:rich>
                  <a:bodyPr/>
                  <a:lstStyle/>
                  <a:p>
                    <a:fld id="{CFA74C6D-F4DD-4716-A6BF-C06B746068FD}"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2"/>
              <c:tx>
                <c:rich>
                  <a:bodyPr/>
                  <a:lstStyle/>
                  <a:p>
                    <a:fld id="{D503A0CA-07BF-421B-A95C-99C8CE98F768}"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3"/>
              <c:tx>
                <c:rich>
                  <a:bodyPr/>
                  <a:lstStyle/>
                  <a:p>
                    <a:fld id="{4BD5DA24-113F-42B3-B86D-C080736AEDE3}"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4"/>
              <c:tx>
                <c:rich>
                  <a:bodyPr/>
                  <a:lstStyle/>
                  <a:p>
                    <a:fld id="{109BEAFE-8C63-4BBA-854E-1EF384372482}"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5"/>
              <c:tx>
                <c:rich>
                  <a:bodyPr/>
                  <a:lstStyle/>
                  <a:p>
                    <a:fld id="{B8CCFD8B-1D99-4649-9A91-F93F7827EC02}"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6"/>
              <c:tx>
                <c:rich>
                  <a:bodyPr/>
                  <a:lstStyle/>
                  <a:p>
                    <a:fld id="{20E923F9-9CC6-405F-A3F6-B15D10522CDF}"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7"/>
              <c:tx>
                <c:rich>
                  <a:bodyPr/>
                  <a:lstStyle/>
                  <a:p>
                    <a:fld id="{428BD844-895C-4871-B73E-C67AA3E8E829}"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8"/>
              <c:layout>
                <c:manualLayout>
                  <c:x val="-9.90990990990991E-2"/>
                  <c:y val="-1.0482180293501096E-2"/>
                </c:manualLayout>
              </c:layout>
              <c:tx>
                <c:rich>
                  <a:bodyPr/>
                  <a:lstStyle/>
                  <a:p>
                    <a:fld id="{D9A5E6BE-6683-4313-8552-539492F3CAF4}"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3-A51D-4B8D-8A7C-051FD9E418FE}"/>
                </c:ext>
                <c:ext xmlns:c15="http://schemas.microsoft.com/office/drawing/2012/chart" uri="{CE6537A1-D6FC-4f65-9D91-7224C49458BB}">
                  <c15:dlblFieldTable/>
                  <c15:showDataLabelsRange val="1"/>
                </c:ext>
              </c:extLst>
            </c:dLbl>
            <c:dLbl>
              <c:idx val="19"/>
              <c:tx>
                <c:rich>
                  <a:bodyPr/>
                  <a:lstStyle/>
                  <a:p>
                    <a:fld id="{0F1CD84F-8564-402A-88DF-822228E3F554}"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0"/>
              <c:layout>
                <c:manualLayout>
                  <c:x val="4.3066322136089498E-2"/>
                  <c:y val="0"/>
                </c:manualLayout>
              </c:layout>
              <c:tx>
                <c:rich>
                  <a:bodyPr/>
                  <a:lstStyle/>
                  <a:p>
                    <a:fld id="{324D011C-4E30-4F35-A588-62BC8FD579C7}"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A51D-4B8D-8A7C-051FD9E418FE}"/>
                </c:ext>
                <c:ext xmlns:c15="http://schemas.microsoft.com/office/drawing/2012/chart" uri="{CE6537A1-D6FC-4f65-9D91-7224C49458BB}">
                  <c15:dlblFieldTable/>
                  <c15:showDataLabelsRange val="1"/>
                </c:ext>
              </c:extLst>
            </c:dLbl>
            <c:dLbl>
              <c:idx val="21"/>
              <c:tx>
                <c:rich>
                  <a:bodyPr/>
                  <a:lstStyle/>
                  <a:p>
                    <a:fld id="{03F7B43F-6C7A-4B0B-B797-D112D2CFFA38}"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2"/>
              <c:tx>
                <c:rich>
                  <a:bodyPr/>
                  <a:lstStyle/>
                  <a:p>
                    <a:fld id="{7F0C0333-3471-40B5-AA87-702FCB82929A}"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3"/>
              <c:tx>
                <c:rich>
                  <a:bodyPr/>
                  <a:lstStyle/>
                  <a:p>
                    <a:fld id="{2964E750-344C-4B24-92BE-D567DAB351B0}"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4"/>
              <c:tx>
                <c:rich>
                  <a:bodyPr/>
                  <a:lstStyle/>
                  <a:p>
                    <a:fld id="{33A7151C-5E24-466F-8710-79DDE3077074}"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5"/>
              <c:tx>
                <c:rich>
                  <a:bodyPr/>
                  <a:lstStyle/>
                  <a:p>
                    <a:fld id="{3F32B7E0-95E5-461E-A315-58CBD757DA51}"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working!$C$102:$C$127</c:f>
              <c:numCache>
                <c:formatCode>0</c:formatCode>
                <c:ptCount val="26"/>
                <c:pt idx="0">
                  <c:v>5395.1059999999998</c:v>
                </c:pt>
                <c:pt idx="1">
                  <c:v>4943.5370000000003</c:v>
                </c:pt>
                <c:pt idx="2">
                  <c:v>3032.585</c:v>
                </c:pt>
                <c:pt idx="3">
                  <c:v>5298.8209999999999</c:v>
                </c:pt>
                <c:pt idx="4">
                  <c:v>2231.4059999999999</c:v>
                </c:pt>
                <c:pt idx="5">
                  <c:v>4235.55</c:v>
                </c:pt>
                <c:pt idx="6">
                  <c:v>4964.71</c:v>
                </c:pt>
                <c:pt idx="7">
                  <c:v>5986.43</c:v>
                </c:pt>
                <c:pt idx="8">
                  <c:v>2238.1709999999998</c:v>
                </c:pt>
                <c:pt idx="9">
                  <c:v>2046.777</c:v>
                </c:pt>
                <c:pt idx="10">
                  <c:v>4349.0940000000001</c:v>
                </c:pt>
                <c:pt idx="11">
                  <c:v>4869.3639999999996</c:v>
                </c:pt>
                <c:pt idx="12">
                  <c:v>3427.8069999999998</c:v>
                </c:pt>
                <c:pt idx="13">
                  <c:v>1748.537</c:v>
                </c:pt>
                <c:pt idx="14">
                  <c:v>2415.8229999999999</c:v>
                </c:pt>
                <c:pt idx="15">
                  <c:v>5070.1719999999996</c:v>
                </c:pt>
                <c:pt idx="16">
                  <c:v>5288.4359999999997</c:v>
                </c:pt>
                <c:pt idx="17">
                  <c:v>6186.92</c:v>
                </c:pt>
                <c:pt idx="18">
                  <c:v>2056.3580000000002</c:v>
                </c:pt>
                <c:pt idx="19">
                  <c:v>2861.3829999999998</c:v>
                </c:pt>
                <c:pt idx="20">
                  <c:v>2290.33</c:v>
                </c:pt>
                <c:pt idx="21">
                  <c:v>2859.4459999999999</c:v>
                </c:pt>
                <c:pt idx="22">
                  <c:v>3322.6190000000001</c:v>
                </c:pt>
                <c:pt idx="23">
                  <c:v>5447.1090000000004</c:v>
                </c:pt>
                <c:pt idx="24">
                  <c:v>7316.6049999999996</c:v>
                </c:pt>
                <c:pt idx="25">
                  <c:v>4069.569</c:v>
                </c:pt>
              </c:numCache>
            </c:numRef>
          </c:xVal>
          <c:yVal>
            <c:numRef>
              <c:f>working!$D$102:$D$127</c:f>
              <c:numCache>
                <c:formatCode>0</c:formatCode>
                <c:ptCount val="26"/>
                <c:pt idx="0">
                  <c:v>77.67</c:v>
                </c:pt>
                <c:pt idx="1">
                  <c:v>71.44</c:v>
                </c:pt>
                <c:pt idx="2">
                  <c:v>128.06</c:v>
                </c:pt>
                <c:pt idx="3">
                  <c:v>75.930000000000007</c:v>
                </c:pt>
                <c:pt idx="4">
                  <c:v>142.78</c:v>
                </c:pt>
                <c:pt idx="5">
                  <c:v>76.78</c:v>
                </c:pt>
                <c:pt idx="6">
                  <c:v>62.47</c:v>
                </c:pt>
                <c:pt idx="7">
                  <c:v>86.81</c:v>
                </c:pt>
                <c:pt idx="8">
                  <c:v>94.92</c:v>
                </c:pt>
                <c:pt idx="9">
                  <c:v>175.95</c:v>
                </c:pt>
                <c:pt idx="10">
                  <c:v>62.35</c:v>
                </c:pt>
                <c:pt idx="11">
                  <c:v>80.12</c:v>
                </c:pt>
                <c:pt idx="12">
                  <c:v>66.680000000000007</c:v>
                </c:pt>
                <c:pt idx="13">
                  <c:v>203.13</c:v>
                </c:pt>
                <c:pt idx="14">
                  <c:v>205.58</c:v>
                </c:pt>
                <c:pt idx="15">
                  <c:v>70.86</c:v>
                </c:pt>
                <c:pt idx="16">
                  <c:v>68.89</c:v>
                </c:pt>
                <c:pt idx="17">
                  <c:v>62.88</c:v>
                </c:pt>
                <c:pt idx="18">
                  <c:v>129.77000000000001</c:v>
                </c:pt>
                <c:pt idx="19">
                  <c:v>88.86</c:v>
                </c:pt>
                <c:pt idx="20">
                  <c:v>167.94</c:v>
                </c:pt>
                <c:pt idx="21">
                  <c:v>79.64</c:v>
                </c:pt>
                <c:pt idx="22">
                  <c:v>66.81</c:v>
                </c:pt>
                <c:pt idx="23">
                  <c:v>67.62</c:v>
                </c:pt>
                <c:pt idx="24">
                  <c:v>52.63</c:v>
                </c:pt>
                <c:pt idx="25">
                  <c:v>90.14</c:v>
                </c:pt>
              </c:numCache>
            </c:numRef>
          </c:yVal>
          <c:smooth val="0"/>
          <c:extLst xmlns:c16r2="http://schemas.microsoft.com/office/drawing/2015/06/chart">
            <c:ext xmlns:c16="http://schemas.microsoft.com/office/drawing/2014/chart" uri="{C3380CC4-5D6E-409C-BE32-E72D297353CC}">
              <c16:uniqueId val="{0000001A-A51D-4B8D-8A7C-051FD9E418FE}"/>
            </c:ext>
            <c:ext xmlns:c15="http://schemas.microsoft.com/office/drawing/2012/chart" uri="{02D57815-91ED-43cb-92C2-25804820EDAC}">
              <c15:datalabelsRange>
                <c15:f>working!$B$102:$B$127</c15:f>
                <c15:dlblRangeCache>
                  <c:ptCount val="26"/>
                  <c:pt idx="0">
                    <c:v>AT</c:v>
                  </c:pt>
                  <c:pt idx="1">
                    <c:v>BE</c:v>
                  </c:pt>
                  <c:pt idx="2">
                    <c:v>CZ</c:v>
                  </c:pt>
                  <c:pt idx="3">
                    <c:v>DK</c:v>
                  </c:pt>
                  <c:pt idx="4">
                    <c:v>EE</c:v>
                  </c:pt>
                  <c:pt idx="5">
                    <c:v>FI</c:v>
                  </c:pt>
                  <c:pt idx="6">
                    <c:v>FR</c:v>
                  </c:pt>
                  <c:pt idx="7">
                    <c:v>DE</c:v>
                  </c:pt>
                  <c:pt idx="8">
                    <c:v>EL</c:v>
                  </c:pt>
                  <c:pt idx="9">
                    <c:v>HU</c:v>
                  </c:pt>
                  <c:pt idx="10">
                    <c:v>IS</c:v>
                  </c:pt>
                  <c:pt idx="11">
                    <c:v>IE</c:v>
                  </c:pt>
                  <c:pt idx="12">
                    <c:v>IT</c:v>
                  </c:pt>
                  <c:pt idx="13">
                    <c:v>LV</c:v>
                  </c:pt>
                  <c:pt idx="14">
                    <c:v>LT</c:v>
                  </c:pt>
                  <c:pt idx="15">
                    <c:v>LU</c:v>
                  </c:pt>
                  <c:pt idx="16">
                    <c:v>NL</c:v>
                  </c:pt>
                  <c:pt idx="17">
                    <c:v>NO</c:v>
                  </c:pt>
                  <c:pt idx="18">
                    <c:v>PL</c:v>
                  </c:pt>
                  <c:pt idx="19">
                    <c:v>PT</c:v>
                  </c:pt>
                  <c:pt idx="20">
                    <c:v>SK</c:v>
                  </c:pt>
                  <c:pt idx="21">
                    <c:v>SI</c:v>
                  </c:pt>
                  <c:pt idx="22">
                    <c:v>ES</c:v>
                  </c:pt>
                  <c:pt idx="23">
                    <c:v>SE</c:v>
                  </c:pt>
                  <c:pt idx="24">
                    <c:v>CH</c:v>
                  </c:pt>
                  <c:pt idx="25">
                    <c:v>UK</c:v>
                  </c:pt>
                </c15:dlblRangeCache>
              </c15:datalabelsRange>
            </c:ext>
          </c:extLst>
        </c:ser>
        <c:dLbls>
          <c:showLegendKey val="0"/>
          <c:showVal val="0"/>
          <c:showCatName val="0"/>
          <c:showSerName val="0"/>
          <c:showPercent val="0"/>
          <c:showBubbleSize val="0"/>
        </c:dLbls>
        <c:axId val="488542344"/>
        <c:axId val="519390432"/>
      </c:scatterChart>
      <c:valAx>
        <c:axId val="488542344"/>
        <c:scaling>
          <c:orientation val="minMax"/>
        </c:scaling>
        <c:delete val="0"/>
        <c:axPos val="b"/>
        <c:majorGridlines>
          <c:spPr>
            <a:ln w="952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sk-SK" sz="900"/>
                  <a:t>Výdavky na zdravotníctvo na obyv., USD</a:t>
                </a:r>
              </a:p>
            </c:rich>
          </c:tx>
          <c:layout>
            <c:manualLayout>
              <c:xMode val="edge"/>
              <c:yMode val="edge"/>
              <c:x val="0.21168369156558134"/>
              <c:y val="0.9239885108701034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0"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519390432"/>
        <c:crosses val="autoZero"/>
        <c:crossBetween val="midCat"/>
      </c:valAx>
      <c:valAx>
        <c:axId val="519390432"/>
        <c:scaling>
          <c:orientation val="minMax"/>
        </c:scaling>
        <c:delete val="0"/>
        <c:axPos val="l"/>
        <c:majorGridlines>
          <c:spPr>
            <a:ln w="9525" cap="flat" cmpd="sng" algn="ctr">
              <a:solidFill>
                <a:schemeClr val="bg1">
                  <a:lumMod val="75000"/>
                </a:schemeClr>
              </a:solidFill>
              <a:prstDash val="dash"/>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sk-SK" sz="900"/>
                  <a:t>Odvrátiteľná úmrtnosť, na 100-tisíc obyv.</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0"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488542344"/>
        <c:crosses val="autoZero"/>
        <c:crossBetween val="midCat"/>
      </c:valAx>
      <c:spPr>
        <a:noFill/>
        <a:ln>
          <a:solidFill>
            <a:schemeClr val="bg1">
              <a:lumMod val="75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209317585301844E-2"/>
          <c:y val="2.8871026538349373E-2"/>
          <c:w val="0.91336930105958991"/>
          <c:h val="0.8640557685391369"/>
        </c:manualLayout>
      </c:layout>
      <c:barChart>
        <c:barDir val="col"/>
        <c:grouping val="stacked"/>
        <c:varyColors val="0"/>
        <c:ser>
          <c:idx val="0"/>
          <c:order val="0"/>
          <c:spPr>
            <a:solidFill>
              <a:srgbClr val="2C9ADC"/>
            </a:solidFill>
          </c:spPr>
          <c:invertIfNegative val="0"/>
          <c:dPt>
            <c:idx val="0"/>
            <c:invertIfNegative val="0"/>
            <c:bubble3D val="0"/>
            <c:spPr>
              <a:solidFill>
                <a:srgbClr val="00B0F0"/>
              </a:solidFill>
              <a:ln>
                <a:solidFill>
                  <a:srgbClr val="00B0F0"/>
                </a:solidFill>
              </a:ln>
            </c:spPr>
            <c:extLst xmlns:c16r2="http://schemas.microsoft.com/office/drawing/2015/06/chart">
              <c:ext xmlns:c16="http://schemas.microsoft.com/office/drawing/2014/chart" uri="{C3380CC4-5D6E-409C-BE32-E72D297353CC}">
                <c16:uniqueId val="{00000001-5CF5-4B05-87AF-93B892518C29}"/>
              </c:ext>
            </c:extLst>
          </c:dPt>
          <c:dPt>
            <c:idx val="1"/>
            <c:invertIfNegative val="0"/>
            <c:bubble3D val="0"/>
            <c:spPr>
              <a:noFill/>
            </c:spPr>
            <c:extLst xmlns:c16r2="http://schemas.microsoft.com/office/drawing/2015/06/chart">
              <c:ext xmlns:c16="http://schemas.microsoft.com/office/drawing/2014/chart" uri="{C3380CC4-5D6E-409C-BE32-E72D297353CC}">
                <c16:uniqueId val="{00000001-A97F-A143-AED0-C25EC2475D2F}"/>
              </c:ext>
            </c:extLst>
          </c:dPt>
          <c:dPt>
            <c:idx val="2"/>
            <c:invertIfNegative val="0"/>
            <c:bubble3D val="0"/>
            <c:spPr>
              <a:noFill/>
            </c:spPr>
            <c:extLst xmlns:c16r2="http://schemas.microsoft.com/office/drawing/2015/06/chart">
              <c:ext xmlns:c16="http://schemas.microsoft.com/office/drawing/2014/chart" uri="{C3380CC4-5D6E-409C-BE32-E72D297353CC}">
                <c16:uniqueId val="{00000003-A97F-A143-AED0-C25EC2475D2F}"/>
              </c:ext>
            </c:extLst>
          </c:dPt>
          <c:dPt>
            <c:idx val="3"/>
            <c:invertIfNegative val="0"/>
            <c:bubble3D val="0"/>
            <c:spPr>
              <a:noFill/>
            </c:spPr>
            <c:extLst xmlns:c16r2="http://schemas.microsoft.com/office/drawing/2015/06/chart">
              <c:ext xmlns:c16="http://schemas.microsoft.com/office/drawing/2014/chart" uri="{C3380CC4-5D6E-409C-BE32-E72D297353CC}">
                <c16:uniqueId val="{00000005-A97F-A143-AED0-C25EC2475D2F}"/>
              </c:ext>
            </c:extLst>
          </c:dPt>
          <c:dPt>
            <c:idx val="4"/>
            <c:invertIfNegative val="0"/>
            <c:bubble3D val="0"/>
            <c:spPr>
              <a:noFill/>
            </c:spPr>
            <c:extLst xmlns:c16r2="http://schemas.microsoft.com/office/drawing/2015/06/chart">
              <c:ext xmlns:c16="http://schemas.microsoft.com/office/drawing/2014/chart" uri="{C3380CC4-5D6E-409C-BE32-E72D297353CC}">
                <c16:uniqueId val="{00000007-A97F-A143-AED0-C25EC2475D2F}"/>
              </c:ext>
            </c:extLst>
          </c:dPt>
          <c:dLbls>
            <c:dLbl>
              <c:idx val="1"/>
              <c:delete val="1"/>
              <c:extLst xmlns:c16r2="http://schemas.microsoft.com/office/drawing/2015/06/chart">
                <c:ext xmlns:c16="http://schemas.microsoft.com/office/drawing/2014/chart" uri="{C3380CC4-5D6E-409C-BE32-E72D297353CC}">
                  <c16:uniqueId val="{00000001-A97F-A143-AED0-C25EC2475D2F}"/>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3-A97F-A143-AED0-C25EC2475D2F}"/>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5-A97F-A143-AED0-C25EC2475D2F}"/>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7-A97F-A143-AED0-C25EC2475D2F}"/>
                </c:ex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prerozdel!$F$15:$F$19</c:f>
              <c:strCache>
                <c:ptCount val="5"/>
                <c:pt idx="0">
                  <c:v>základný model</c:v>
                </c:pt>
                <c:pt idx="1">
                  <c:v>VRNI</c:v>
                </c:pt>
                <c:pt idx="2">
                  <c:v>Dĺžka poistenia</c:v>
                </c:pt>
                <c:pt idx="3">
                  <c:v>DCG</c:v>
                </c:pt>
                <c:pt idx="4">
                  <c:v>Pomôcky</c:v>
                </c:pt>
              </c:strCache>
            </c:strRef>
          </c:cat>
          <c:val>
            <c:numRef>
              <c:f>prerozdel!$G$15:$G$19</c:f>
              <c:numCache>
                <c:formatCode>0.0%</c:formatCode>
                <c:ptCount val="5"/>
                <c:pt idx="0">
                  <c:v>0.17499999999999999</c:v>
                </c:pt>
                <c:pt idx="1">
                  <c:v>0.17499999999999999</c:v>
                </c:pt>
                <c:pt idx="2">
                  <c:v>0.17499999999999999</c:v>
                </c:pt>
                <c:pt idx="3">
                  <c:v>0.17499999999999999</c:v>
                </c:pt>
                <c:pt idx="4">
                  <c:v>0.17499999999999999</c:v>
                </c:pt>
              </c:numCache>
            </c:numRef>
          </c:val>
          <c:extLst xmlns:c16r2="http://schemas.microsoft.com/office/drawing/2015/06/chart">
            <c:ext xmlns:c16="http://schemas.microsoft.com/office/drawing/2014/chart" uri="{C3380CC4-5D6E-409C-BE32-E72D297353CC}">
              <c16:uniqueId val="{00000008-A97F-A143-AED0-C25EC2475D2F}"/>
            </c:ext>
          </c:extLst>
        </c:ser>
        <c:ser>
          <c:idx val="2"/>
          <c:order val="1"/>
          <c:spPr>
            <a:noFill/>
          </c:spPr>
          <c:invertIfNegative val="0"/>
          <c:dPt>
            <c:idx val="1"/>
            <c:invertIfNegative val="0"/>
            <c:bubble3D val="0"/>
            <c:spPr>
              <a:solidFill>
                <a:srgbClr val="002060"/>
              </a:solidFill>
              <a:ln>
                <a:solidFill>
                  <a:srgbClr val="002060"/>
                </a:solidFill>
              </a:ln>
            </c:spPr>
            <c:extLst xmlns:c16r2="http://schemas.microsoft.com/office/drawing/2015/06/chart">
              <c:ext xmlns:c16="http://schemas.microsoft.com/office/drawing/2014/chart" uri="{C3380CC4-5D6E-409C-BE32-E72D297353CC}">
                <c16:uniqueId val="{0000000A-A97F-A143-AED0-C25EC2475D2F}"/>
              </c:ext>
            </c:extLst>
          </c:dPt>
          <c:dLbls>
            <c:dLbl>
              <c:idx val="1"/>
              <c:tx>
                <c:rich>
                  <a:bodyPr/>
                  <a:lstStyle/>
                  <a:p>
                    <a:fld id="{9AF29E54-2CEF-4D0A-AAA4-F9A5ADD5D938}" type="VALUE">
                      <a:rPr lang="en-US">
                        <a:solidFill>
                          <a:schemeClr val="bg1"/>
                        </a:solidFill>
                      </a:rPr>
                      <a:pPr/>
                      <a:t>[HODNOTA]</a:t>
                    </a:fld>
                    <a:endParaRPr lang="sk-SK"/>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97F-A143-AED0-C25EC2475D2F}"/>
                </c:ext>
                <c:ext xmlns:c15="http://schemas.microsoft.com/office/drawing/2012/chart" uri="{CE6537A1-D6FC-4f65-9D91-7224C49458BB}">
                  <c15:dlblFieldTable/>
                  <c15:showDataLabelsRange val="0"/>
                </c:ext>
              </c:extLst>
            </c:dLbl>
            <c:dLbl>
              <c:idx val="2"/>
              <c:delete val="1"/>
              <c:extLst xmlns:c16r2="http://schemas.microsoft.com/office/drawing/2015/06/chart">
                <c:ext xmlns:c16="http://schemas.microsoft.com/office/drawing/2014/chart" uri="{C3380CC4-5D6E-409C-BE32-E72D297353CC}">
                  <c16:uniqueId val="{0000000B-A97F-A143-AED0-C25EC2475D2F}"/>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C-A97F-A143-AED0-C25EC2475D2F}"/>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D-A97F-A143-AED0-C25EC2475D2F}"/>
                </c:ext>
                <c:ext xmlns:c15="http://schemas.microsoft.com/office/drawing/2012/chart" uri="{CE6537A1-D6FC-4f65-9D91-7224C49458BB}"/>
              </c:extLst>
            </c:dLbl>
            <c:numFmt formatCode="0.0%" sourceLinked="0"/>
            <c:spPr>
              <a:noFill/>
              <a:ln>
                <a:noFill/>
              </a:ln>
              <a:effectLst/>
            </c:spPr>
            <c:txPr>
              <a:bodyPr wrap="square" lIns="38100" tIns="19050" rIns="38100" bIns="19050" anchor="ctr">
                <a:spAutoFit/>
              </a:bodyPr>
              <a:lstStyle/>
              <a:p>
                <a:pPr>
                  <a:defRPr>
                    <a:solidFill>
                      <a:sysClr val="windowText" lastClr="000000"/>
                    </a:solidFill>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prerozdel!$F$15:$F$19</c:f>
              <c:strCache>
                <c:ptCount val="5"/>
                <c:pt idx="0">
                  <c:v>základný model</c:v>
                </c:pt>
                <c:pt idx="1">
                  <c:v>VRNI</c:v>
                </c:pt>
                <c:pt idx="2">
                  <c:v>Dĺžka poistenia</c:v>
                </c:pt>
                <c:pt idx="3">
                  <c:v>DCG</c:v>
                </c:pt>
                <c:pt idx="4">
                  <c:v>Pomôcky</c:v>
                </c:pt>
              </c:strCache>
            </c:strRef>
          </c:cat>
          <c:val>
            <c:numRef>
              <c:f>prerozdel!$H$15:$H$19</c:f>
              <c:numCache>
                <c:formatCode>0.0%</c:formatCode>
                <c:ptCount val="5"/>
                <c:pt idx="1">
                  <c:v>6.8000000000000005E-2</c:v>
                </c:pt>
                <c:pt idx="2">
                  <c:v>6.8000000000000005E-2</c:v>
                </c:pt>
                <c:pt idx="3">
                  <c:v>6.8000000000000005E-2</c:v>
                </c:pt>
                <c:pt idx="4">
                  <c:v>6.8000000000000005E-2</c:v>
                </c:pt>
              </c:numCache>
            </c:numRef>
          </c:val>
          <c:extLst xmlns:c16r2="http://schemas.microsoft.com/office/drawing/2015/06/chart">
            <c:ext xmlns:c16="http://schemas.microsoft.com/office/drawing/2014/chart" uri="{C3380CC4-5D6E-409C-BE32-E72D297353CC}">
              <c16:uniqueId val="{0000000E-A97F-A143-AED0-C25EC2475D2F}"/>
            </c:ext>
          </c:extLst>
        </c:ser>
        <c:ser>
          <c:idx val="1"/>
          <c:order val="2"/>
          <c:invertIfNegative val="0"/>
          <c:dPt>
            <c:idx val="2"/>
            <c:invertIfNegative val="0"/>
            <c:bubble3D val="0"/>
            <c:spPr>
              <a:solidFill>
                <a:sysClr val="window" lastClr="FFFFFF">
                  <a:lumMod val="75000"/>
                </a:sysClr>
              </a:solidFill>
              <a:ln>
                <a:solidFill>
                  <a:sysClr val="window" lastClr="FFFFFF">
                    <a:lumMod val="75000"/>
                  </a:sysClr>
                </a:solidFill>
              </a:ln>
            </c:spPr>
            <c:extLst xmlns:c16r2="http://schemas.microsoft.com/office/drawing/2015/06/chart">
              <c:ext xmlns:c16="http://schemas.microsoft.com/office/drawing/2014/chart" uri="{C3380CC4-5D6E-409C-BE32-E72D297353CC}">
                <c16:uniqueId val="{00000013-A97F-A143-AED0-C25EC2475D2F}"/>
              </c:ext>
            </c:extLst>
          </c:dPt>
          <c:dPt>
            <c:idx val="3"/>
            <c:invertIfNegative val="0"/>
            <c:bubble3D val="0"/>
            <c:spPr>
              <a:noFill/>
            </c:spPr>
            <c:extLst xmlns:c16r2="http://schemas.microsoft.com/office/drawing/2015/06/chart">
              <c:ext xmlns:c16="http://schemas.microsoft.com/office/drawing/2014/chart" uri="{C3380CC4-5D6E-409C-BE32-E72D297353CC}">
                <c16:uniqueId val="{00000010-A97F-A143-AED0-C25EC2475D2F}"/>
              </c:ext>
            </c:extLst>
          </c:dPt>
          <c:dPt>
            <c:idx val="4"/>
            <c:invertIfNegative val="0"/>
            <c:bubble3D val="0"/>
            <c:spPr>
              <a:noFill/>
            </c:spPr>
            <c:extLst xmlns:c16r2="http://schemas.microsoft.com/office/drawing/2015/06/chart">
              <c:ext xmlns:c16="http://schemas.microsoft.com/office/drawing/2014/chart" uri="{C3380CC4-5D6E-409C-BE32-E72D297353CC}">
                <c16:uniqueId val="{00000012-A97F-A143-AED0-C25EC2475D2F}"/>
              </c:ext>
            </c:extLst>
          </c:dPt>
          <c:dLbls>
            <c:dLbl>
              <c:idx val="2"/>
              <c:layout>
                <c:manualLayout>
                  <c:x val="0"/>
                  <c:y val="-7.1941585698289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A97F-A143-AED0-C25EC2475D2F}"/>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strRef>
              <c:f>prerozdel!$F$15:$F$19</c:f>
              <c:strCache>
                <c:ptCount val="5"/>
                <c:pt idx="0">
                  <c:v>základný model</c:v>
                </c:pt>
                <c:pt idx="1">
                  <c:v>VRNI</c:v>
                </c:pt>
                <c:pt idx="2">
                  <c:v>Dĺžka poistenia</c:v>
                </c:pt>
                <c:pt idx="3">
                  <c:v>DCG</c:v>
                </c:pt>
                <c:pt idx="4">
                  <c:v>Pomôcky</c:v>
                </c:pt>
              </c:strCache>
            </c:strRef>
          </c:cat>
          <c:val>
            <c:numRef>
              <c:f>prerozdel!$I$15:$I$19</c:f>
              <c:numCache>
                <c:formatCode>General</c:formatCode>
                <c:ptCount val="5"/>
                <c:pt idx="2" formatCode="0.0%">
                  <c:v>3.3000000000000002E-2</c:v>
                </c:pt>
                <c:pt idx="3" formatCode="0.0%">
                  <c:v>3.3000000000000002E-2</c:v>
                </c:pt>
                <c:pt idx="4" formatCode="0.0%">
                  <c:v>3.3000000000000002E-2</c:v>
                </c:pt>
              </c:numCache>
            </c:numRef>
          </c:val>
          <c:extLst xmlns:c16r2="http://schemas.microsoft.com/office/drawing/2015/06/chart">
            <c:ext xmlns:c16="http://schemas.microsoft.com/office/drawing/2014/chart" uri="{C3380CC4-5D6E-409C-BE32-E72D297353CC}">
              <c16:uniqueId val="{00000014-A97F-A143-AED0-C25EC2475D2F}"/>
            </c:ext>
          </c:extLst>
        </c:ser>
        <c:ser>
          <c:idx val="3"/>
          <c:order val="3"/>
          <c:invertIfNegative val="0"/>
          <c:dPt>
            <c:idx val="3"/>
            <c:invertIfNegative val="0"/>
            <c:bubble3D val="0"/>
            <c:spPr>
              <a:solidFill>
                <a:sysClr val="window" lastClr="FFFFFF">
                  <a:lumMod val="50000"/>
                </a:sysClr>
              </a:solidFill>
              <a:ln>
                <a:solidFill>
                  <a:sysClr val="window" lastClr="FFFFFF">
                    <a:lumMod val="50000"/>
                  </a:sysClr>
                </a:solidFill>
              </a:ln>
            </c:spPr>
            <c:extLst xmlns:c16r2="http://schemas.microsoft.com/office/drawing/2015/06/chart">
              <c:ext xmlns:c16="http://schemas.microsoft.com/office/drawing/2014/chart" uri="{C3380CC4-5D6E-409C-BE32-E72D297353CC}">
                <c16:uniqueId val="{00000017-A97F-A143-AED0-C25EC2475D2F}"/>
              </c:ext>
            </c:extLst>
          </c:dPt>
          <c:dPt>
            <c:idx val="4"/>
            <c:invertIfNegative val="0"/>
            <c:bubble3D val="0"/>
            <c:spPr>
              <a:noFill/>
            </c:spPr>
            <c:extLst xmlns:c16r2="http://schemas.microsoft.com/office/drawing/2015/06/chart">
              <c:ext xmlns:c16="http://schemas.microsoft.com/office/drawing/2014/chart" uri="{C3380CC4-5D6E-409C-BE32-E72D297353CC}">
                <c16:uniqueId val="{00000016-A97F-A143-AED0-C25EC2475D2F}"/>
              </c:ext>
            </c:extLst>
          </c:dPt>
          <c:dLbls>
            <c:dLbl>
              <c:idx val="3"/>
              <c:layout>
                <c:manualLayout>
                  <c:x val="-1.7120799236656267E-3"/>
                  <c:y val="-3.59707928491448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A97F-A143-AED0-C25EC2475D2F}"/>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16-A97F-A143-AED0-C25EC2475D2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prerozdel!$F$15:$F$19</c:f>
              <c:strCache>
                <c:ptCount val="5"/>
                <c:pt idx="0">
                  <c:v>základný model</c:v>
                </c:pt>
                <c:pt idx="1">
                  <c:v>VRNI</c:v>
                </c:pt>
                <c:pt idx="2">
                  <c:v>Dĺžka poistenia</c:v>
                </c:pt>
                <c:pt idx="3">
                  <c:v>DCG</c:v>
                </c:pt>
                <c:pt idx="4">
                  <c:v>Pomôcky</c:v>
                </c:pt>
              </c:strCache>
            </c:strRef>
          </c:cat>
          <c:val>
            <c:numRef>
              <c:f>prerozdel!$J$15:$J$19</c:f>
              <c:numCache>
                <c:formatCode>General</c:formatCode>
                <c:ptCount val="5"/>
                <c:pt idx="3" formatCode="0.0%">
                  <c:v>0.01</c:v>
                </c:pt>
                <c:pt idx="4" formatCode="0.0%">
                  <c:v>0.01</c:v>
                </c:pt>
              </c:numCache>
            </c:numRef>
          </c:val>
          <c:extLst xmlns:c16r2="http://schemas.microsoft.com/office/drawing/2015/06/chart">
            <c:ext xmlns:c16="http://schemas.microsoft.com/office/drawing/2014/chart" uri="{C3380CC4-5D6E-409C-BE32-E72D297353CC}">
              <c16:uniqueId val="{00000018-A97F-A143-AED0-C25EC2475D2F}"/>
            </c:ext>
          </c:extLst>
        </c:ser>
        <c:ser>
          <c:idx val="4"/>
          <c:order val="4"/>
          <c:spPr>
            <a:solidFill>
              <a:srgbClr val="0070C0"/>
            </a:solidFill>
            <a:ln>
              <a:solidFill>
                <a:srgbClr val="0070C0"/>
              </a:solidFill>
            </a:ln>
          </c:spPr>
          <c:invertIfNegative val="0"/>
          <c:dLbls>
            <c:dLbl>
              <c:idx val="4"/>
              <c:layout>
                <c:manualLayout>
                  <c:x val="0"/>
                  <c:y val="-2.83318891187380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A97F-A143-AED0-C25EC2475D2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prerozdel!$F$15:$F$19</c:f>
              <c:strCache>
                <c:ptCount val="5"/>
                <c:pt idx="0">
                  <c:v>základný model</c:v>
                </c:pt>
                <c:pt idx="1">
                  <c:v>VRNI</c:v>
                </c:pt>
                <c:pt idx="2">
                  <c:v>Dĺžka poistenia</c:v>
                </c:pt>
                <c:pt idx="3">
                  <c:v>DCG</c:v>
                </c:pt>
                <c:pt idx="4">
                  <c:v>Pomôcky</c:v>
                </c:pt>
              </c:strCache>
            </c:strRef>
          </c:cat>
          <c:val>
            <c:numRef>
              <c:f>prerozdel!$K$15:$K$19</c:f>
              <c:numCache>
                <c:formatCode>General</c:formatCode>
                <c:ptCount val="5"/>
                <c:pt idx="4" formatCode="0.0%">
                  <c:v>1E-3</c:v>
                </c:pt>
              </c:numCache>
            </c:numRef>
          </c:val>
          <c:extLst xmlns:c16r2="http://schemas.microsoft.com/office/drawing/2015/06/chart">
            <c:ext xmlns:c16="http://schemas.microsoft.com/office/drawing/2014/chart" uri="{C3380CC4-5D6E-409C-BE32-E72D297353CC}">
              <c16:uniqueId val="{0000001A-A97F-A143-AED0-C25EC2475D2F}"/>
            </c:ext>
          </c:extLst>
        </c:ser>
        <c:dLbls>
          <c:showLegendKey val="0"/>
          <c:showVal val="0"/>
          <c:showCatName val="0"/>
          <c:showSerName val="0"/>
          <c:showPercent val="0"/>
          <c:showBubbleSize val="0"/>
        </c:dLbls>
        <c:gapWidth val="76"/>
        <c:overlap val="100"/>
        <c:axId val="192685072"/>
        <c:axId val="192685464"/>
      </c:barChart>
      <c:catAx>
        <c:axId val="192685072"/>
        <c:scaling>
          <c:orientation val="minMax"/>
        </c:scaling>
        <c:delete val="0"/>
        <c:axPos val="b"/>
        <c:numFmt formatCode="General" sourceLinked="1"/>
        <c:majorTickMark val="out"/>
        <c:minorTickMark val="none"/>
        <c:tickLblPos val="nextTo"/>
        <c:txPr>
          <a:bodyPr rot="0" vert="horz"/>
          <a:lstStyle/>
          <a:p>
            <a:pPr>
              <a:defRPr/>
            </a:pPr>
            <a:endParaRPr lang="sk-SK"/>
          </a:p>
        </c:txPr>
        <c:crossAx val="192685464"/>
        <c:crosses val="autoZero"/>
        <c:auto val="1"/>
        <c:lblAlgn val="ctr"/>
        <c:lblOffset val="100"/>
        <c:noMultiLvlLbl val="0"/>
      </c:catAx>
      <c:valAx>
        <c:axId val="192685464"/>
        <c:scaling>
          <c:orientation val="minMax"/>
          <c:max val="0.30000000000000004"/>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txPr>
          <a:bodyPr rot="0" vert="horz"/>
          <a:lstStyle/>
          <a:p>
            <a:pPr>
              <a:defRPr/>
            </a:pPr>
            <a:endParaRPr lang="sk-SK"/>
          </a:p>
        </c:txPr>
        <c:crossAx val="192685072"/>
        <c:crosses val="autoZero"/>
        <c:crossBetween val="between"/>
        <c:majorUnit val="0.1"/>
      </c:valAx>
    </c:plotArea>
    <c:plotVisOnly val="1"/>
    <c:dispBlanksAs val="gap"/>
    <c:showDLblsOverMax val="0"/>
  </c:chart>
  <c:spPr>
    <a:noFill/>
    <a:ln>
      <a:noFill/>
    </a:ln>
  </c:spPr>
  <c:txPr>
    <a:bodyPr/>
    <a:lstStyle/>
    <a:p>
      <a:pPr>
        <a:defRPr sz="900" b="0" i="0" u="none" strike="noStrike" baseline="0">
          <a:solidFill>
            <a:srgbClr val="000000"/>
          </a:solidFill>
          <a:latin typeface="Arial Narrow" panose="020B0606020202030204" pitchFamily="34" charset="0"/>
          <a:ea typeface="Arial Narrow"/>
          <a:cs typeface="Arial Narrow"/>
        </a:defRPr>
      </a:pPr>
      <a:endParaRPr lang="sk-SK"/>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209317585301803E-2"/>
          <c:y val="2.8871026538349401E-2"/>
          <c:w val="0.91336930105959002"/>
          <c:h val="0.89795409048445218"/>
        </c:manualLayout>
      </c:layout>
      <c:barChart>
        <c:barDir val="col"/>
        <c:grouping val="stacked"/>
        <c:varyColors val="0"/>
        <c:ser>
          <c:idx val="0"/>
          <c:order val="0"/>
          <c:tx>
            <c:strRef>
              <c:f>Hárok2!$AF$12</c:f>
              <c:strCache>
                <c:ptCount val="1"/>
                <c:pt idx="0">
                  <c:v>úroveň 2017</c:v>
                </c:pt>
              </c:strCache>
            </c:strRef>
          </c:tx>
          <c:spPr>
            <a:solidFill>
              <a:srgbClr val="00B0F0"/>
            </a:solidFill>
            <a:ln>
              <a:solidFill>
                <a:sysClr val="window" lastClr="FFFFFF">
                  <a:lumMod val="75000"/>
                </a:sysClr>
              </a:solidFill>
            </a:ln>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Hárok2!$AE$13:$AE$16</c:f>
              <c:strCache>
                <c:ptCount val="4"/>
                <c:pt idx="0">
                  <c:v>SK</c:v>
                </c:pt>
                <c:pt idx="1">
                  <c:v>V3</c:v>
                </c:pt>
                <c:pt idx="2">
                  <c:v>EU-28</c:v>
                </c:pt>
                <c:pt idx="3">
                  <c:v>EU-15</c:v>
                </c:pt>
              </c:strCache>
            </c:strRef>
          </c:cat>
          <c:val>
            <c:numRef>
              <c:f>Hárok2!$AF$13:$AF$16</c:f>
              <c:numCache>
                <c:formatCode>0.0</c:formatCode>
                <c:ptCount val="4"/>
                <c:pt idx="0">
                  <c:v>5.6849999999999996</c:v>
                </c:pt>
                <c:pt idx="1">
                  <c:v>5.0843333333333334</c:v>
                </c:pt>
                <c:pt idx="2">
                  <c:v>6.5390952380952383</c:v>
                </c:pt>
                <c:pt idx="3">
                  <c:v>7.5119999999999996</c:v>
                </c:pt>
              </c:numCache>
            </c:numRef>
          </c:val>
          <c:extLst xmlns:c16r2="http://schemas.microsoft.com/office/drawing/2015/06/chart">
            <c:ext xmlns:c16="http://schemas.microsoft.com/office/drawing/2014/chart" uri="{C3380CC4-5D6E-409C-BE32-E72D297353CC}">
              <c16:uniqueId val="{00000000-08AD-464A-AB4B-280F6FFFE28A}"/>
            </c:ext>
          </c:extLst>
        </c:ser>
        <c:ser>
          <c:idx val="2"/>
          <c:order val="1"/>
          <c:tx>
            <c:strRef>
              <c:f>Hárok2!$AG$12</c:f>
              <c:strCache>
                <c:ptCount val="1"/>
                <c:pt idx="0">
                  <c:v>nárast do 2070</c:v>
                </c:pt>
              </c:strCache>
            </c:strRef>
          </c:tx>
          <c:spPr>
            <a:solidFill>
              <a:sysClr val="window" lastClr="FFFFFF">
                <a:lumMod val="75000"/>
              </a:sysClr>
            </a:solidFill>
            <a:ln>
              <a:solidFill>
                <a:sysClr val="window" lastClr="FFFFFF">
                  <a:lumMod val="75000"/>
                </a:sysClr>
              </a:solidFill>
            </a:ln>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Hárok2!$AE$13:$AE$16</c:f>
              <c:strCache>
                <c:ptCount val="4"/>
                <c:pt idx="0">
                  <c:v>SK</c:v>
                </c:pt>
                <c:pt idx="1">
                  <c:v>V3</c:v>
                </c:pt>
                <c:pt idx="2">
                  <c:v>EU-28</c:v>
                </c:pt>
                <c:pt idx="3">
                  <c:v>EU-15</c:v>
                </c:pt>
              </c:strCache>
            </c:strRef>
          </c:cat>
          <c:val>
            <c:numRef>
              <c:f>Hárok2!$AG$13:$AG$16</c:f>
              <c:numCache>
                <c:formatCode>0.0</c:formatCode>
                <c:ptCount val="4"/>
                <c:pt idx="0">
                  <c:v>1.1019487049164276</c:v>
                </c:pt>
                <c:pt idx="1">
                  <c:v>0.708235878350853</c:v>
                </c:pt>
                <c:pt idx="2">
                  <c:v>0.20133843964930317</c:v>
                </c:pt>
                <c:pt idx="3">
                  <c:v>-0.17244004037689833</c:v>
                </c:pt>
              </c:numCache>
            </c:numRef>
          </c:val>
          <c:extLst xmlns:c16r2="http://schemas.microsoft.com/office/drawing/2015/06/chart">
            <c:ext xmlns:c16="http://schemas.microsoft.com/office/drawing/2014/chart" uri="{C3380CC4-5D6E-409C-BE32-E72D297353CC}">
              <c16:uniqueId val="{00000001-08AD-464A-AB4B-280F6FFFE28A}"/>
            </c:ext>
          </c:extLst>
        </c:ser>
        <c:dLbls>
          <c:showLegendKey val="0"/>
          <c:showVal val="0"/>
          <c:showCatName val="0"/>
          <c:showSerName val="0"/>
          <c:showPercent val="0"/>
          <c:showBubbleSize val="0"/>
        </c:dLbls>
        <c:gapWidth val="76"/>
        <c:overlap val="100"/>
        <c:axId val="519391216"/>
        <c:axId val="519391608"/>
      </c:barChart>
      <c:catAx>
        <c:axId val="519391216"/>
        <c:scaling>
          <c:orientation val="minMax"/>
        </c:scaling>
        <c:delete val="0"/>
        <c:axPos val="b"/>
        <c:numFmt formatCode="General" sourceLinked="1"/>
        <c:majorTickMark val="out"/>
        <c:minorTickMark val="none"/>
        <c:tickLblPos val="low"/>
        <c:spPr>
          <a:ln>
            <a:solidFill>
              <a:sysClr val="window" lastClr="FFFFFF">
                <a:lumMod val="75000"/>
              </a:sysClr>
            </a:solidFill>
          </a:ln>
        </c:spPr>
        <c:txPr>
          <a:bodyPr rot="0" vert="horz"/>
          <a:lstStyle/>
          <a:p>
            <a:pPr>
              <a:defRPr/>
            </a:pPr>
            <a:endParaRPr lang="sk-SK"/>
          </a:p>
        </c:txPr>
        <c:crossAx val="519391608"/>
        <c:crosses val="autoZero"/>
        <c:auto val="1"/>
        <c:lblAlgn val="ctr"/>
        <c:lblOffset val="100"/>
        <c:noMultiLvlLbl val="0"/>
      </c:catAx>
      <c:valAx>
        <c:axId val="519391608"/>
        <c:scaling>
          <c:orientation val="minMax"/>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txPr>
          <a:bodyPr rot="0" vert="horz"/>
          <a:lstStyle/>
          <a:p>
            <a:pPr>
              <a:defRPr/>
            </a:pPr>
            <a:endParaRPr lang="sk-SK"/>
          </a:p>
        </c:txPr>
        <c:crossAx val="519391216"/>
        <c:crosses val="autoZero"/>
        <c:crossBetween val="between"/>
        <c:majorUnit val="1"/>
      </c:valAx>
    </c:plotArea>
    <c:legend>
      <c:legendPos val="r"/>
      <c:layout>
        <c:manualLayout>
          <c:xMode val="edge"/>
          <c:yMode val="edge"/>
          <c:x val="5.7575411769180997E-2"/>
          <c:y val="2.54675518501364E-2"/>
          <c:w val="0.70353959477149697"/>
          <c:h val="0.122820235705831"/>
        </c:manualLayout>
      </c:layout>
      <c:overlay val="0"/>
    </c:legend>
    <c:plotVisOnly val="1"/>
    <c:dispBlanksAs val="gap"/>
    <c:showDLblsOverMax val="0"/>
  </c:chart>
  <c:spPr>
    <a:noFill/>
    <a:ln>
      <a:noFill/>
    </a:ln>
  </c:spPr>
  <c:txPr>
    <a:bodyPr/>
    <a:lstStyle/>
    <a:p>
      <a:pPr>
        <a:defRPr sz="900" b="0" i="0" u="none" strike="noStrike" baseline="0">
          <a:solidFill>
            <a:srgbClr val="000000"/>
          </a:solidFill>
          <a:latin typeface="Arial Narrow" panose="020B0606020202030204" pitchFamily="34" charset="0"/>
          <a:ea typeface="Arial Narrow"/>
          <a:cs typeface="Arial Narrow"/>
        </a:defRPr>
      </a:pPr>
      <a:endParaRPr lang="sk-SK"/>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260160661735466"/>
          <c:y val="4.7495682210708115E-2"/>
          <c:w val="0.83732363000079535"/>
          <c:h val="0.80436912678661276"/>
        </c:manualLayout>
      </c:layout>
      <c:barChart>
        <c:barDir val="col"/>
        <c:grouping val="stacked"/>
        <c:varyColors val="0"/>
        <c:ser>
          <c:idx val="0"/>
          <c:order val="0"/>
          <c:tx>
            <c:strRef>
              <c:f>Data!$P$21</c:f>
              <c:strCache>
                <c:ptCount val="1"/>
                <c:pt idx="0">
                  <c:v>0-14</c:v>
                </c:pt>
              </c:strCache>
            </c:strRef>
          </c:tx>
          <c:spPr>
            <a:solidFill>
              <a:srgbClr val="00B0F0"/>
            </a:solidFill>
            <a:ln>
              <a:solidFill>
                <a:srgbClr val="00B0F0"/>
              </a:solidFill>
            </a:ln>
          </c:spPr>
          <c:invertIfNegative val="0"/>
          <c:dLbls>
            <c:spPr>
              <a:noFill/>
              <a:ln>
                <a:noFill/>
              </a:ln>
              <a:effectLst/>
            </c:spPr>
            <c:txPr>
              <a:bodyPr wrap="square" lIns="38100" tIns="19050" rIns="38100" bIns="19050" anchor="ctr">
                <a:spAutoFit/>
              </a:bodyPr>
              <a:lstStyle/>
              <a:p>
                <a:pPr>
                  <a:defRPr sz="700"/>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Data!$Q$20:$X$20</c:f>
              <c:strCache>
                <c:ptCount val="8"/>
                <c:pt idx="0">
                  <c:v>2015</c:v>
                </c:pt>
                <c:pt idx="1">
                  <c:v>2020</c:v>
                </c:pt>
                <c:pt idx="2">
                  <c:v>2030</c:v>
                </c:pt>
                <c:pt idx="3">
                  <c:v>2040</c:v>
                </c:pt>
                <c:pt idx="4">
                  <c:v>2050</c:v>
                </c:pt>
                <c:pt idx="5">
                  <c:v>2060</c:v>
                </c:pt>
                <c:pt idx="6">
                  <c:v>2070</c:v>
                </c:pt>
                <c:pt idx="7">
                  <c:v>2080</c:v>
                </c:pt>
              </c:strCache>
            </c:strRef>
          </c:cat>
          <c:val>
            <c:numRef>
              <c:f>Data!$Q$21:$X$21</c:f>
              <c:numCache>
                <c:formatCode>0%</c:formatCode>
                <c:ptCount val="8"/>
                <c:pt idx="0">
                  <c:v>0.15313181276468274</c:v>
                </c:pt>
                <c:pt idx="1">
                  <c:v>0.15461652351339636</c:v>
                </c:pt>
                <c:pt idx="2">
                  <c:v>0.14373085606874861</c:v>
                </c:pt>
                <c:pt idx="3">
                  <c:v>0.13489022887030683</c:v>
                </c:pt>
                <c:pt idx="4">
                  <c:v>0.13956187166321177</c:v>
                </c:pt>
                <c:pt idx="5">
                  <c:v>0.14151082104653959</c:v>
                </c:pt>
                <c:pt idx="6">
                  <c:v>0.14135474204532375</c:v>
                </c:pt>
                <c:pt idx="7">
                  <c:v>0.14630406149186492</c:v>
                </c:pt>
              </c:numCache>
            </c:numRef>
          </c:val>
          <c:extLst xmlns:c16r2="http://schemas.microsoft.com/office/drawing/2015/06/chart">
            <c:ext xmlns:c16="http://schemas.microsoft.com/office/drawing/2014/chart" uri="{C3380CC4-5D6E-409C-BE32-E72D297353CC}">
              <c16:uniqueId val="{00000000-B416-BD45-A45F-9F2568DEDBF3}"/>
            </c:ext>
          </c:extLst>
        </c:ser>
        <c:ser>
          <c:idx val="2"/>
          <c:order val="1"/>
          <c:tx>
            <c:strRef>
              <c:f>Data!$P$22</c:f>
              <c:strCache>
                <c:ptCount val="1"/>
                <c:pt idx="0">
                  <c:v>15-64</c:v>
                </c:pt>
              </c:strCache>
            </c:strRef>
          </c:tx>
          <c:spPr>
            <a:solidFill>
              <a:sysClr val="window" lastClr="FFFFFF">
                <a:lumMod val="75000"/>
              </a:sysClr>
            </a:solidFill>
            <a:ln>
              <a:solidFill>
                <a:sysClr val="window" lastClr="FFFFFF">
                  <a:lumMod val="75000"/>
                </a:sysClr>
              </a:solidFill>
            </a:ln>
          </c:spPr>
          <c:invertIfNegative val="0"/>
          <c:dLbls>
            <c:spPr>
              <a:noFill/>
              <a:ln>
                <a:noFill/>
              </a:ln>
              <a:effectLst/>
            </c:spPr>
            <c:txPr>
              <a:bodyPr wrap="square" lIns="38100" tIns="19050" rIns="38100" bIns="19050" anchor="ctr">
                <a:spAutoFit/>
              </a:bodyPr>
              <a:lstStyle/>
              <a:p>
                <a:pPr>
                  <a:defRPr sz="700"/>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Data!$Q$20:$X$20</c:f>
              <c:strCache>
                <c:ptCount val="8"/>
                <c:pt idx="0">
                  <c:v>2015</c:v>
                </c:pt>
                <c:pt idx="1">
                  <c:v>2020</c:v>
                </c:pt>
                <c:pt idx="2">
                  <c:v>2030</c:v>
                </c:pt>
                <c:pt idx="3">
                  <c:v>2040</c:v>
                </c:pt>
                <c:pt idx="4">
                  <c:v>2050</c:v>
                </c:pt>
                <c:pt idx="5">
                  <c:v>2060</c:v>
                </c:pt>
                <c:pt idx="6">
                  <c:v>2070</c:v>
                </c:pt>
                <c:pt idx="7">
                  <c:v>2080</c:v>
                </c:pt>
              </c:strCache>
            </c:strRef>
          </c:cat>
          <c:val>
            <c:numRef>
              <c:f>Data!$Q$22:$X$22</c:f>
              <c:numCache>
                <c:formatCode>0%</c:formatCode>
                <c:ptCount val="8"/>
                <c:pt idx="0">
                  <c:v>0.69505873907029414</c:v>
                </c:pt>
                <c:pt idx="1">
                  <c:v>0.66608002098661256</c:v>
                </c:pt>
                <c:pt idx="2">
                  <c:v>0.63372380837520736</c:v>
                </c:pt>
                <c:pt idx="3">
                  <c:v>0.60684010904063113</c:v>
                </c:pt>
                <c:pt idx="4">
                  <c:v>0.55488368672016486</c:v>
                </c:pt>
                <c:pt idx="5">
                  <c:v>0.52712974893295039</c:v>
                </c:pt>
                <c:pt idx="6">
                  <c:v>0.53582316219197557</c:v>
                </c:pt>
                <c:pt idx="7">
                  <c:v>0.53359506402221102</c:v>
                </c:pt>
              </c:numCache>
            </c:numRef>
          </c:val>
          <c:extLst xmlns:c16r2="http://schemas.microsoft.com/office/drawing/2015/06/chart">
            <c:ext xmlns:c16="http://schemas.microsoft.com/office/drawing/2014/chart" uri="{C3380CC4-5D6E-409C-BE32-E72D297353CC}">
              <c16:uniqueId val="{00000001-B416-BD45-A45F-9F2568DEDBF3}"/>
            </c:ext>
          </c:extLst>
        </c:ser>
        <c:ser>
          <c:idx val="1"/>
          <c:order val="2"/>
          <c:tx>
            <c:strRef>
              <c:f>Data!$P$23</c:f>
              <c:strCache>
                <c:ptCount val="1"/>
                <c:pt idx="0">
                  <c:v>65-79</c:v>
                </c:pt>
              </c:strCache>
            </c:strRef>
          </c:tx>
          <c:spPr>
            <a:solidFill>
              <a:srgbClr val="002060"/>
            </a:solidFill>
            <a:ln>
              <a:solidFill>
                <a:srgbClr val="002060"/>
              </a:solidFill>
            </a:ln>
          </c:spPr>
          <c:invertIfNegative val="0"/>
          <c:dLbls>
            <c:spPr>
              <a:noFill/>
              <a:ln>
                <a:noFill/>
              </a:ln>
              <a:effectLst/>
            </c:spPr>
            <c:txPr>
              <a:bodyPr wrap="square" lIns="38100" tIns="19050" rIns="38100" bIns="19050" anchor="ctr">
                <a:spAutoFit/>
              </a:bodyPr>
              <a:lstStyle/>
              <a:p>
                <a:pPr>
                  <a:defRPr sz="700">
                    <a:solidFill>
                      <a:schemeClr val="bg1"/>
                    </a:solidFill>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Data!$Q$20:$X$20</c:f>
              <c:strCache>
                <c:ptCount val="8"/>
                <c:pt idx="0">
                  <c:v>2015</c:v>
                </c:pt>
                <c:pt idx="1">
                  <c:v>2020</c:v>
                </c:pt>
                <c:pt idx="2">
                  <c:v>2030</c:v>
                </c:pt>
                <c:pt idx="3">
                  <c:v>2040</c:v>
                </c:pt>
                <c:pt idx="4">
                  <c:v>2050</c:v>
                </c:pt>
                <c:pt idx="5">
                  <c:v>2060</c:v>
                </c:pt>
                <c:pt idx="6">
                  <c:v>2070</c:v>
                </c:pt>
                <c:pt idx="7">
                  <c:v>2080</c:v>
                </c:pt>
              </c:strCache>
            </c:strRef>
          </c:cat>
          <c:val>
            <c:numRef>
              <c:f>Data!$Q$23:$X$23</c:f>
              <c:numCache>
                <c:formatCode>0%</c:formatCode>
                <c:ptCount val="8"/>
                <c:pt idx="0">
                  <c:v>0.12073618577221279</c:v>
                </c:pt>
                <c:pt idx="1">
                  <c:v>0.14570948709935189</c:v>
                </c:pt>
                <c:pt idx="2">
                  <c:v>0.17384615750634266</c:v>
                </c:pt>
                <c:pt idx="3">
                  <c:v>0.18126078648542363</c:v>
                </c:pt>
                <c:pt idx="4">
                  <c:v>0.21654896819585034</c:v>
                </c:pt>
                <c:pt idx="5">
                  <c:v>0.21280948349519119</c:v>
                </c:pt>
                <c:pt idx="6">
                  <c:v>0.18020658374932902</c:v>
                </c:pt>
                <c:pt idx="7">
                  <c:v>0.18012755659342874</c:v>
                </c:pt>
              </c:numCache>
            </c:numRef>
          </c:val>
          <c:extLst xmlns:c16r2="http://schemas.microsoft.com/office/drawing/2015/06/chart">
            <c:ext xmlns:c16="http://schemas.microsoft.com/office/drawing/2014/chart" uri="{C3380CC4-5D6E-409C-BE32-E72D297353CC}">
              <c16:uniqueId val="{00000002-B416-BD45-A45F-9F2568DEDBF3}"/>
            </c:ext>
          </c:extLst>
        </c:ser>
        <c:ser>
          <c:idx val="3"/>
          <c:order val="3"/>
          <c:tx>
            <c:strRef>
              <c:f>Data!$P$24</c:f>
              <c:strCache>
                <c:ptCount val="1"/>
                <c:pt idx="0">
                  <c:v>80+</c:v>
                </c:pt>
              </c:strCache>
            </c:strRef>
          </c:tx>
          <c:spPr>
            <a:solidFill>
              <a:sysClr val="window" lastClr="FFFFFF">
                <a:lumMod val="50000"/>
              </a:sysClr>
            </a:solidFill>
            <a:ln>
              <a:solidFill>
                <a:sysClr val="window" lastClr="FFFFFF">
                  <a:lumMod val="50000"/>
                </a:sysClr>
              </a:solidFill>
            </a:ln>
          </c:spPr>
          <c:invertIfNegative val="0"/>
          <c:dLbls>
            <c:spPr>
              <a:noFill/>
              <a:ln>
                <a:noFill/>
              </a:ln>
              <a:effectLst/>
            </c:spPr>
            <c:txPr>
              <a:bodyPr wrap="square" lIns="38100" tIns="19050" rIns="38100" bIns="19050" anchor="ctr">
                <a:spAutoFit/>
              </a:bodyPr>
              <a:lstStyle/>
              <a:p>
                <a:pPr>
                  <a:defRPr sz="700">
                    <a:solidFill>
                      <a:schemeClr val="bg1"/>
                    </a:solidFill>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Data!$Q$20:$X$20</c:f>
              <c:strCache>
                <c:ptCount val="8"/>
                <c:pt idx="0">
                  <c:v>2015</c:v>
                </c:pt>
                <c:pt idx="1">
                  <c:v>2020</c:v>
                </c:pt>
                <c:pt idx="2">
                  <c:v>2030</c:v>
                </c:pt>
                <c:pt idx="3">
                  <c:v>2040</c:v>
                </c:pt>
                <c:pt idx="4">
                  <c:v>2050</c:v>
                </c:pt>
                <c:pt idx="5">
                  <c:v>2060</c:v>
                </c:pt>
                <c:pt idx="6">
                  <c:v>2070</c:v>
                </c:pt>
                <c:pt idx="7">
                  <c:v>2080</c:v>
                </c:pt>
              </c:strCache>
            </c:strRef>
          </c:cat>
          <c:val>
            <c:numRef>
              <c:f>Data!$Q$24:$X$24</c:f>
              <c:numCache>
                <c:formatCode>0%</c:formatCode>
                <c:ptCount val="8"/>
                <c:pt idx="0">
                  <c:v>3.1073262392810351E-2</c:v>
                </c:pt>
                <c:pt idx="1">
                  <c:v>3.3593968400639128E-2</c:v>
                </c:pt>
                <c:pt idx="2">
                  <c:v>4.8699178049701336E-2</c:v>
                </c:pt>
                <c:pt idx="3">
                  <c:v>7.700887560363838E-2</c:v>
                </c:pt>
                <c:pt idx="4">
                  <c:v>8.9005473420773001E-2</c:v>
                </c:pt>
                <c:pt idx="5">
                  <c:v>0.11854994652531885</c:v>
                </c:pt>
                <c:pt idx="6">
                  <c:v>0.14261551201337161</c:v>
                </c:pt>
                <c:pt idx="7">
                  <c:v>0.13997331789249529</c:v>
                </c:pt>
              </c:numCache>
            </c:numRef>
          </c:val>
          <c:extLst xmlns:c16r2="http://schemas.microsoft.com/office/drawing/2015/06/chart">
            <c:ext xmlns:c16="http://schemas.microsoft.com/office/drawing/2014/chart" uri="{C3380CC4-5D6E-409C-BE32-E72D297353CC}">
              <c16:uniqueId val="{00000003-B416-BD45-A45F-9F2568DEDBF3}"/>
            </c:ext>
          </c:extLst>
        </c:ser>
        <c:dLbls>
          <c:showLegendKey val="0"/>
          <c:showVal val="0"/>
          <c:showCatName val="0"/>
          <c:showSerName val="0"/>
          <c:showPercent val="0"/>
          <c:showBubbleSize val="0"/>
        </c:dLbls>
        <c:gapWidth val="75"/>
        <c:overlap val="100"/>
        <c:axId val="191719272"/>
        <c:axId val="191719664"/>
      </c:barChart>
      <c:catAx>
        <c:axId val="191719272"/>
        <c:scaling>
          <c:orientation val="minMax"/>
        </c:scaling>
        <c:delete val="0"/>
        <c:axPos val="b"/>
        <c:numFmt formatCode="General" sourceLinked="1"/>
        <c:majorTickMark val="none"/>
        <c:minorTickMark val="none"/>
        <c:tickLblPos val="nextTo"/>
        <c:txPr>
          <a:bodyPr rot="0" vert="horz"/>
          <a:lstStyle/>
          <a:p>
            <a:pPr>
              <a:defRPr sz="800"/>
            </a:pPr>
            <a:endParaRPr lang="sk-SK"/>
          </a:p>
        </c:txPr>
        <c:crossAx val="191719664"/>
        <c:crosses val="autoZero"/>
        <c:auto val="1"/>
        <c:lblAlgn val="ctr"/>
        <c:lblOffset val="100"/>
        <c:noMultiLvlLbl val="0"/>
      </c:catAx>
      <c:valAx>
        <c:axId val="191719664"/>
        <c:scaling>
          <c:orientation val="minMax"/>
          <c:max val="1"/>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w="9525">
            <a:noFill/>
          </a:ln>
        </c:spPr>
        <c:txPr>
          <a:bodyPr rot="0" vert="horz"/>
          <a:lstStyle/>
          <a:p>
            <a:pPr>
              <a:defRPr sz="800"/>
            </a:pPr>
            <a:endParaRPr lang="sk-SK"/>
          </a:p>
        </c:txPr>
        <c:crossAx val="191719272"/>
        <c:crosses val="autoZero"/>
        <c:crossBetween val="between"/>
      </c:valAx>
    </c:plotArea>
    <c:legend>
      <c:legendPos val="b"/>
      <c:layout>
        <c:manualLayout>
          <c:xMode val="edge"/>
          <c:yMode val="edge"/>
          <c:x val="0.19679392348683689"/>
          <c:y val="0.93053492989542108"/>
          <c:w val="0.61651316312733639"/>
          <c:h val="6.9465070104578891E-2"/>
        </c:manualLayout>
      </c:layout>
      <c:overlay val="0"/>
    </c:legend>
    <c:plotVisOnly val="1"/>
    <c:dispBlanksAs val="gap"/>
    <c:showDLblsOverMax val="0"/>
  </c:chart>
  <c:spPr>
    <a:noFill/>
    <a:ln>
      <a:noFill/>
    </a:ln>
  </c:spPr>
  <c:txPr>
    <a:bodyPr/>
    <a:lstStyle/>
    <a:p>
      <a:pPr>
        <a:defRPr sz="900" b="0" i="0" u="none" strike="noStrike" baseline="0">
          <a:solidFill>
            <a:srgbClr val="000000"/>
          </a:solidFill>
          <a:latin typeface="Arial Narrow" panose="020B0606020202030204" pitchFamily="34" charset="0"/>
          <a:ea typeface="Arial Narrow"/>
          <a:cs typeface="Arial Narrow"/>
        </a:defRPr>
      </a:pPr>
      <a:endParaRPr lang="sk-SK"/>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45316484466341"/>
          <c:y val="5.4107230693556323E-2"/>
          <c:w val="0.74349063572389118"/>
          <c:h val="0.78629270578757582"/>
        </c:manualLayout>
      </c:layout>
      <c:scatterChart>
        <c:scatterStyle val="lineMarker"/>
        <c:varyColors val="0"/>
        <c:ser>
          <c:idx val="0"/>
          <c:order val="0"/>
          <c:tx>
            <c:strRef>
              <c:f>'OOP vs. HDP'!$D$2</c:f>
              <c:strCache>
                <c:ptCount val="1"/>
                <c:pt idx="0">
                  <c:v>OOP</c:v>
                </c:pt>
              </c:strCache>
            </c:strRef>
          </c:tx>
          <c:spPr>
            <a:ln w="19050" cap="rnd">
              <a:noFill/>
              <a:round/>
            </a:ln>
            <a:effectLst/>
          </c:spPr>
          <c:marker>
            <c:symbol val="circle"/>
            <c:size val="5"/>
            <c:spPr>
              <a:solidFill>
                <a:srgbClr val="00B0F0"/>
              </a:solidFill>
              <a:ln w="9525">
                <a:solidFill>
                  <a:srgbClr val="00B0F0"/>
                </a:solidFill>
              </a:ln>
              <a:effectLst/>
            </c:spPr>
          </c:marker>
          <c:dPt>
            <c:idx val="19"/>
            <c:marker>
              <c:symbol val="circle"/>
              <c:size val="5"/>
              <c:spPr>
                <a:solidFill>
                  <a:srgbClr val="002060"/>
                </a:solidFill>
                <a:ln w="9525">
                  <a:solidFill>
                    <a:srgbClr val="002060"/>
                  </a:solidFill>
                </a:ln>
                <a:effectLst/>
              </c:spPr>
            </c:marker>
            <c:bubble3D val="0"/>
            <c:extLst xmlns:c16r2="http://schemas.microsoft.com/office/drawing/2015/06/chart">
              <c:ext xmlns:c16="http://schemas.microsoft.com/office/drawing/2014/chart" uri="{C3380CC4-5D6E-409C-BE32-E72D297353CC}">
                <c16:uniqueId val="{00000000-3C3B-EE47-BDD2-CA217EF912D7}"/>
              </c:ext>
            </c:extLst>
          </c:dPt>
          <c:dLbls>
            <c:dLbl>
              <c:idx val="0"/>
              <c:tx>
                <c:rich>
                  <a:bodyPr/>
                  <a:lstStyle/>
                  <a:p>
                    <a:fld id="{39F2A2C6-3780-48F1-BC1F-993DF5C4279C}"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3C3B-EE47-BDD2-CA217EF912D7}"/>
                </c:ext>
                <c:ext xmlns:c15="http://schemas.microsoft.com/office/drawing/2012/chart" uri="{CE6537A1-D6FC-4f65-9D91-7224C49458BB}">
                  <c15:dlblFieldTable/>
                  <c15:showDataLabelsRange val="1"/>
                </c:ext>
              </c:extLst>
            </c:dLbl>
            <c:dLbl>
              <c:idx val="1"/>
              <c:layout>
                <c:manualLayout>
                  <c:x val="-7.434944237918216E-2"/>
                  <c:y val="-5.4107230693556323E-2"/>
                </c:manualLayout>
              </c:layout>
              <c:tx>
                <c:rich>
                  <a:bodyPr/>
                  <a:lstStyle/>
                  <a:p>
                    <a:fld id="{8C52236C-B2E7-4FCF-B273-DE0D8D45C682}"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3C3B-EE47-BDD2-CA217EF912D7}"/>
                </c:ext>
                <c:ext xmlns:c15="http://schemas.microsoft.com/office/drawing/2012/chart" uri="{CE6537A1-D6FC-4f65-9D91-7224C49458BB}">
                  <c15:dlblFieldTable/>
                  <c15:showDataLabelsRange val="1"/>
                </c:ext>
              </c:extLst>
            </c:dLbl>
            <c:dLbl>
              <c:idx val="2"/>
              <c:tx>
                <c:rich>
                  <a:bodyPr/>
                  <a:lstStyle/>
                  <a:p>
                    <a:fld id="{23681095-4481-45A2-81C6-CD92DD895AA5}"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FAFF241A-AE95-4BBD-9F83-5385B4759F12}"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D6EE55CB-AF26-42EF-9153-72502BDCC389}"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fld id="{4D53CFFB-EE6B-4286-8943-3C0447A64213}"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
              <c:tx>
                <c:rich>
                  <a:bodyPr/>
                  <a:lstStyle/>
                  <a:p>
                    <a:fld id="{06F668A2-BA9F-4491-B285-45C64E5142BC}"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tx>
                <c:rich>
                  <a:bodyPr/>
                  <a:lstStyle/>
                  <a:p>
                    <a:fld id="{80E95F0D-F7E6-4DFD-B2E2-7F354C553916}"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
              <c:tx>
                <c:rich>
                  <a:bodyPr/>
                  <a:lstStyle/>
                  <a:p>
                    <a:fld id="{69FA72F8-1D08-4A09-B6E5-53B91C03B3DF}"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9"/>
              <c:tx>
                <c:rich>
                  <a:bodyPr/>
                  <a:lstStyle/>
                  <a:p>
                    <a:fld id="{21FA570A-BA79-428D-8081-A0893E399FF7}"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0"/>
              <c:tx>
                <c:rich>
                  <a:bodyPr/>
                  <a:lstStyle/>
                  <a:p>
                    <a:fld id="{B0FE4CC4-3685-4881-BCC2-C6C74829DC22}"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1"/>
              <c:tx>
                <c:rich>
                  <a:bodyPr/>
                  <a:lstStyle/>
                  <a:p>
                    <a:fld id="{41E32964-0DAB-4F82-935D-0D29918726CF}"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2"/>
              <c:tx>
                <c:rich>
                  <a:bodyPr/>
                  <a:lstStyle/>
                  <a:p>
                    <a:fld id="{8CEE07E5-5389-4DE4-8494-07B2E65482D9}"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3"/>
              <c:tx>
                <c:rich>
                  <a:bodyPr/>
                  <a:lstStyle/>
                  <a:p>
                    <a:fld id="{DFB898C1-FB04-44E1-BA99-9A970FAC4CA6}"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4"/>
              <c:tx>
                <c:rich>
                  <a:bodyPr/>
                  <a:lstStyle/>
                  <a:p>
                    <a:fld id="{7F40C114-2705-4908-8E66-889955CF7DD2}"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5"/>
              <c:tx>
                <c:rich>
                  <a:bodyPr/>
                  <a:lstStyle/>
                  <a:p>
                    <a:fld id="{406176D4-DED2-4AAB-A6AB-4E0E4A3949A2}"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6"/>
              <c:tx>
                <c:rich>
                  <a:bodyPr/>
                  <a:lstStyle/>
                  <a:p>
                    <a:fld id="{60AF5669-CDFF-46C1-ADD2-CAB84F9FC880}"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7"/>
              <c:tx>
                <c:rich>
                  <a:bodyPr/>
                  <a:lstStyle/>
                  <a:p>
                    <a:fld id="{7A3455BA-C750-4554-A0D2-ADE9B01AE9F1}"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8"/>
              <c:tx>
                <c:rich>
                  <a:bodyPr/>
                  <a:lstStyle/>
                  <a:p>
                    <a:fld id="{7C8E5458-5179-4EC9-9280-DA7FA4351B8C}"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9"/>
              <c:layout>
                <c:manualLayout>
                  <c:x val="-0.17386439749918642"/>
                  <c:y val="-4.469520626203078E-2"/>
                </c:manualLayout>
              </c:layout>
              <c:tx>
                <c:rich>
                  <a:bodyPr/>
                  <a:lstStyle/>
                  <a:p>
                    <a:fld id="{C6CFB574-925A-479D-9621-E124A32D9FBA}"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3C3B-EE47-BDD2-CA217EF912D7}"/>
                </c:ext>
                <c:ext xmlns:c15="http://schemas.microsoft.com/office/drawing/2012/chart" uri="{CE6537A1-D6FC-4f65-9D91-7224C49458BB}">
                  <c15:dlblFieldTable/>
                  <c15:showDataLabelsRange val="1"/>
                </c:ext>
              </c:extLst>
            </c:dLbl>
            <c:dLbl>
              <c:idx val="20"/>
              <c:tx>
                <c:rich>
                  <a:bodyPr/>
                  <a:lstStyle/>
                  <a:p>
                    <a:fld id="{4D1E0654-A8B9-49C7-B713-8413B14FCECF}"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1"/>
              <c:tx>
                <c:rich>
                  <a:bodyPr/>
                  <a:lstStyle/>
                  <a:p>
                    <a:fld id="{F81338C4-E9F5-4949-9AA8-AFB8A8521C9F}"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2"/>
              <c:tx>
                <c:rich>
                  <a:bodyPr/>
                  <a:lstStyle/>
                  <a:p>
                    <a:fld id="{297E9919-A0C2-41DC-8444-F74A0A8395CA}"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23"/>
              <c:tx>
                <c:rich>
                  <a:bodyPr/>
                  <a:lstStyle/>
                  <a:p>
                    <a:fld id="{98A5F431-422C-4C14-AB52-AC5748DE7F62}"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4"/>
              <c:tx>
                <c:rich>
                  <a:bodyPr/>
                  <a:lstStyle/>
                  <a:p>
                    <a:fld id="{FA625DA4-B49E-4E73-AE8F-122BD0CF103E}"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5"/>
              <c:tx>
                <c:rich>
                  <a:bodyPr/>
                  <a:lstStyle/>
                  <a:p>
                    <a:fld id="{8B6183A5-8390-49A7-9810-696A93F7D97C}"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6"/>
              <c:tx>
                <c:rich>
                  <a:bodyPr/>
                  <a:lstStyle/>
                  <a:p>
                    <a:fld id="{BA390499-FE01-48C2-B698-5A6E1B5F3B5B}"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7"/>
              <c:tx>
                <c:rich>
                  <a:bodyPr/>
                  <a:lstStyle/>
                  <a:p>
                    <a:fld id="{F401F26E-3ACC-42F6-ACD7-9B5457DC7CAD}"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8"/>
              <c:tx>
                <c:rich>
                  <a:bodyPr/>
                  <a:lstStyle/>
                  <a:p>
                    <a:fld id="{3E48F167-93E6-4FA4-993F-816AC70A1E72}"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9"/>
              <c:tx>
                <c:rich>
                  <a:bodyPr/>
                  <a:lstStyle/>
                  <a:p>
                    <a:fld id="{63B373F6-C18B-42D6-8312-D808F2823ECC}"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0"/>
              <c:tx>
                <c:rich>
                  <a:bodyPr/>
                  <a:lstStyle/>
                  <a:p>
                    <a:fld id="{5A1CEADF-4EB7-4297-8C46-E725FD6E542A}"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1"/>
              <c:tx>
                <c:rich>
                  <a:bodyPr/>
                  <a:lstStyle/>
                  <a:p>
                    <a:fld id="{121BB1E7-D235-4B28-B1FD-93741F9DB8CB}"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2"/>
              <c:tx>
                <c:rich>
                  <a:bodyPr/>
                  <a:lstStyle/>
                  <a:p>
                    <a:fld id="{FB814402-4676-41D8-AC62-18AC0016653E}"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3"/>
              <c:tx>
                <c:rich>
                  <a:bodyPr/>
                  <a:lstStyle/>
                  <a:p>
                    <a:fld id="{B8D3360B-EC58-4B60-A3F1-BAAF3AEAA2D3}"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4"/>
              <c:tx>
                <c:rich>
                  <a:bodyPr/>
                  <a:lstStyle/>
                  <a:p>
                    <a:fld id="{42DB94B0-06FB-42D5-8932-2B126312E650}"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5"/>
              <c:tx>
                <c:rich>
                  <a:bodyPr/>
                  <a:lstStyle/>
                  <a:p>
                    <a:fld id="{70650DCE-F67A-4AB0-9449-A009DE224304}"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6"/>
              <c:tx>
                <c:rich>
                  <a:bodyPr/>
                  <a:lstStyle/>
                  <a:p>
                    <a:fld id="{76B126CF-17B4-4649-8CFC-0AC8F56D3DF2}"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Arial Narrow" panose="020B0606020202030204" pitchFamily="34" charset="0"/>
                    <a:ea typeface="+mn-ea"/>
                    <a:cs typeface="+mn-cs"/>
                  </a:defRPr>
                </a:pPr>
                <a:endParaRPr lang="sk-SK"/>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'OOP vs. HDP'!$C$3:$C$39</c:f>
              <c:numCache>
                <c:formatCode>#,##0</c:formatCode>
                <c:ptCount val="37"/>
                <c:pt idx="0">
                  <c:v>44125.387538000003</c:v>
                </c:pt>
                <c:pt idx="1">
                  <c:v>107525.195588</c:v>
                </c:pt>
                <c:pt idx="2">
                  <c:v>59774.264302000003</c:v>
                </c:pt>
                <c:pt idx="3">
                  <c:v>54504.011324999999</c:v>
                </c:pt>
                <c:pt idx="4">
                  <c:v>76889.326258000001</c:v>
                </c:pt>
                <c:pt idx="5">
                  <c:v>36163.356129</c:v>
                </c:pt>
                <c:pt idx="6">
                  <c:v>52574.259594000003</c:v>
                </c:pt>
                <c:pt idx="7">
                  <c:v>41985.386939000004</c:v>
                </c:pt>
                <c:pt idx="8">
                  <c:v>40120.546211000001</c:v>
                </c:pt>
                <c:pt idx="9">
                  <c:v>54337.412042999997</c:v>
                </c:pt>
                <c:pt idx="10">
                  <c:v>62182.466788999998</c:v>
                </c:pt>
                <c:pt idx="11">
                  <c:v>38037.214886000002</c:v>
                </c:pt>
                <c:pt idx="12">
                  <c:v>46810.319383000002</c:v>
                </c:pt>
                <c:pt idx="13">
                  <c:v>51404.774002999999</c:v>
                </c:pt>
                <c:pt idx="14">
                  <c:v>44909.092275000003</c:v>
                </c:pt>
                <c:pt idx="15">
                  <c:v>55330.091865000002</c:v>
                </c:pt>
                <c:pt idx="16">
                  <c:v>28152.446246</c:v>
                </c:pt>
                <c:pt idx="17">
                  <c:v>49525.734095</c:v>
                </c:pt>
                <c:pt idx="18">
                  <c:v>51993.845656999998</c:v>
                </c:pt>
                <c:pt idx="19">
                  <c:v>32376.225270999999</c:v>
                </c:pt>
                <c:pt idx="20">
                  <c:v>53894.548963000001</c:v>
                </c:pt>
                <c:pt idx="21">
                  <c:v>46343.691097000003</c:v>
                </c:pt>
                <c:pt idx="22">
                  <c:v>44766.669974527766</c:v>
                </c:pt>
                <c:pt idx="23">
                  <c:v>38886.059299</c:v>
                </c:pt>
                <c:pt idx="24">
                  <c:v>29582.639837999999</c:v>
                </c:pt>
                <c:pt idx="25">
                  <c:v>40981.300535000002</c:v>
                </c:pt>
                <c:pt idx="26">
                  <c:v>39087.059927000002</c:v>
                </c:pt>
                <c:pt idx="27">
                  <c:v>33493.189902999999</c:v>
                </c:pt>
                <c:pt idx="28">
                  <c:v>28798.642515</c:v>
                </c:pt>
                <c:pt idx="29">
                  <c:v>32554.275247000001</c:v>
                </c:pt>
                <c:pt idx="30">
                  <c:v>66299.622176000004</c:v>
                </c:pt>
                <c:pt idx="31">
                  <c:v>33324.958896999997</c:v>
                </c:pt>
                <c:pt idx="32">
                  <c:v>24180.790550999998</c:v>
                </c:pt>
                <c:pt idx="33">
                  <c:v>38839.360232999999</c:v>
                </c:pt>
                <c:pt idx="34">
                  <c:v>28579.715733000001</c:v>
                </c:pt>
                <c:pt idx="35">
                  <c:v>19654.840409</c:v>
                </c:pt>
                <c:pt idx="36">
                  <c:v>28378.067362999998</c:v>
                </c:pt>
              </c:numCache>
            </c:numRef>
          </c:xVal>
          <c:yVal>
            <c:numRef>
              <c:f>'OOP vs. HDP'!$D$3:$D$39</c:f>
              <c:numCache>
                <c:formatCode>#\ ##0.0_ ;\-#\ ##0.0\ </c:formatCode>
                <c:ptCount val="37"/>
                <c:pt idx="0">
                  <c:v>9.3840000000000003</c:v>
                </c:pt>
                <c:pt idx="1">
                  <c:v>10.84</c:v>
                </c:pt>
                <c:pt idx="2">
                  <c:v>10.993</c:v>
                </c:pt>
                <c:pt idx="3">
                  <c:v>11.087</c:v>
                </c:pt>
                <c:pt idx="4">
                  <c:v>12.281000000000001</c:v>
                </c:pt>
                <c:pt idx="5">
                  <c:v>12.321999999999999</c:v>
                </c:pt>
                <c:pt idx="6">
                  <c:v>12.502000000000001</c:v>
                </c:pt>
                <c:pt idx="7">
                  <c:v>12.848000000000001</c:v>
                </c:pt>
                <c:pt idx="8">
                  <c:v>13.577</c:v>
                </c:pt>
                <c:pt idx="9">
                  <c:v>13.738</c:v>
                </c:pt>
                <c:pt idx="10">
                  <c:v>14.177</c:v>
                </c:pt>
                <c:pt idx="11">
                  <c:v>14.808999999999999</c:v>
                </c:pt>
                <c:pt idx="12">
                  <c:v>14.996</c:v>
                </c:pt>
                <c:pt idx="13">
                  <c:v>15.032999999999999</c:v>
                </c:pt>
                <c:pt idx="14">
                  <c:v>15.957000000000001</c:v>
                </c:pt>
                <c:pt idx="15">
                  <c:v>16.48</c:v>
                </c:pt>
                <c:pt idx="16">
                  <c:v>17.384</c:v>
                </c:pt>
                <c:pt idx="17">
                  <c:v>17.635000000000002</c:v>
                </c:pt>
                <c:pt idx="18">
                  <c:v>18.338000000000001</c:v>
                </c:pt>
                <c:pt idx="19">
                  <c:v>18.712</c:v>
                </c:pt>
                <c:pt idx="20">
                  <c:v>19.202000000000002</c:v>
                </c:pt>
                <c:pt idx="21">
                  <c:v>20.221</c:v>
                </c:pt>
                <c:pt idx="22">
                  <c:v>20.523999999999994</c:v>
                </c:pt>
                <c:pt idx="23">
                  <c:v>22.251000000000001</c:v>
                </c:pt>
                <c:pt idx="24">
                  <c:v>22.795000000000002</c:v>
                </c:pt>
                <c:pt idx="25">
                  <c:v>23.486000000000001</c:v>
                </c:pt>
                <c:pt idx="26">
                  <c:v>23.565999999999999</c:v>
                </c:pt>
                <c:pt idx="27">
                  <c:v>23.597000000000001</c:v>
                </c:pt>
                <c:pt idx="28">
                  <c:v>26.870999999999999</c:v>
                </c:pt>
                <c:pt idx="29">
                  <c:v>27.533000000000001</c:v>
                </c:pt>
                <c:pt idx="30">
                  <c:v>28.948</c:v>
                </c:pt>
                <c:pt idx="31">
                  <c:v>32.274999999999999</c:v>
                </c:pt>
                <c:pt idx="32">
                  <c:v>33.533999999999999</c:v>
                </c:pt>
                <c:pt idx="33">
                  <c:v>33.668999999999997</c:v>
                </c:pt>
                <c:pt idx="34">
                  <c:v>34.752000000000002</c:v>
                </c:pt>
                <c:pt idx="35">
                  <c:v>41.283000000000001</c:v>
                </c:pt>
                <c:pt idx="36">
                  <c:v>41.787999999999997</c:v>
                </c:pt>
              </c:numCache>
            </c:numRef>
          </c:yVal>
          <c:smooth val="0"/>
          <c:extLst xmlns:c16r2="http://schemas.microsoft.com/office/drawing/2015/06/chart">
            <c:ext xmlns:c16="http://schemas.microsoft.com/office/drawing/2014/chart" uri="{C3380CC4-5D6E-409C-BE32-E72D297353CC}">
              <c16:uniqueId val="{00000000-84A7-494B-A3DA-6E8A3E8C4A4C}"/>
            </c:ext>
            <c:ext xmlns:c15="http://schemas.microsoft.com/office/drawing/2012/chart" uri="{02D57815-91ED-43cb-92C2-25804820EDAC}">
              <c15:datalabelsRange>
                <c15:f>'OOP vs. HDP'!$B$3:$B$39</c15:f>
                <c15:dlblRangeCache>
                  <c:ptCount val="37"/>
                  <c:pt idx="0">
                    <c:v>FR</c:v>
                  </c:pt>
                  <c:pt idx="1">
                    <c:v>LU</c:v>
                  </c:pt>
                  <c:pt idx="2">
                    <c:v>US</c:v>
                  </c:pt>
                  <c:pt idx="3">
                    <c:v>NL</c:v>
                  </c:pt>
                  <c:pt idx="4">
                    <c:v>IE</c:v>
                  </c:pt>
                  <c:pt idx="5">
                    <c:v>SI</c:v>
                  </c:pt>
                  <c:pt idx="6">
                    <c:v>DE</c:v>
                  </c:pt>
                  <c:pt idx="7">
                    <c:v>JP</c:v>
                  </c:pt>
                  <c:pt idx="8">
                    <c:v>NZ</c:v>
                  </c:pt>
                  <c:pt idx="9">
                    <c:v>DK</c:v>
                  </c:pt>
                  <c:pt idx="10">
                    <c:v>NO</c:v>
                  </c:pt>
                  <c:pt idx="11">
                    <c:v>CZ</c:v>
                  </c:pt>
                  <c:pt idx="12">
                    <c:v>CA</c:v>
                  </c:pt>
                  <c:pt idx="13">
                    <c:v>SE</c:v>
                  </c:pt>
                  <c:pt idx="14">
                    <c:v>UK</c:v>
                  </c:pt>
                  <c:pt idx="15">
                    <c:v>IS</c:v>
                  </c:pt>
                  <c:pt idx="16">
                    <c:v>TU</c:v>
                  </c:pt>
                  <c:pt idx="17">
                    <c:v>BE</c:v>
                  </c:pt>
                  <c:pt idx="18">
                    <c:v>AU</c:v>
                  </c:pt>
                  <c:pt idx="19">
                    <c:v>SK</c:v>
                  </c:pt>
                  <c:pt idx="20">
                    <c:v>AT</c:v>
                  </c:pt>
                  <c:pt idx="21">
                    <c:v>FI</c:v>
                  </c:pt>
                  <c:pt idx="23">
                    <c:v>IL</c:v>
                  </c:pt>
                  <c:pt idx="24">
                    <c:v>PL</c:v>
                  </c:pt>
                  <c:pt idx="25">
                    <c:v>IT</c:v>
                  </c:pt>
                  <c:pt idx="26">
                    <c:v>ES</c:v>
                  </c:pt>
                  <c:pt idx="27">
                    <c:v>EE</c:v>
                  </c:pt>
                  <c:pt idx="28">
                    <c:v>HU</c:v>
                  </c:pt>
                  <c:pt idx="29">
                    <c:v>PT</c:v>
                  </c:pt>
                  <c:pt idx="30">
                    <c:v>CH</c:v>
                  </c:pt>
                  <c:pt idx="31">
                    <c:v>LT</c:v>
                  </c:pt>
                  <c:pt idx="32">
                    <c:v>CL</c:v>
                  </c:pt>
                  <c:pt idx="33">
                    <c:v>KR</c:v>
                  </c:pt>
                  <c:pt idx="34">
                    <c:v>EL</c:v>
                  </c:pt>
                  <c:pt idx="35">
                    <c:v>MX</c:v>
                  </c:pt>
                  <c:pt idx="36">
                    <c:v>LV</c:v>
                  </c:pt>
                </c15:dlblRangeCache>
              </c15:datalabelsRange>
            </c:ext>
          </c:extLst>
        </c:ser>
        <c:dLbls>
          <c:showLegendKey val="0"/>
          <c:showVal val="0"/>
          <c:showCatName val="0"/>
          <c:showSerName val="0"/>
          <c:showPercent val="0"/>
          <c:showBubbleSize val="0"/>
        </c:dLbls>
        <c:axId val="191720840"/>
        <c:axId val="193655288"/>
      </c:scatterChart>
      <c:valAx>
        <c:axId val="191720840"/>
        <c:scaling>
          <c:orientation val="minMax"/>
          <c:max val="110000"/>
          <c:min val="0"/>
        </c:scaling>
        <c:delete val="0"/>
        <c:axPos val="b"/>
        <c:majorGridlines>
          <c:spPr>
            <a:ln w="952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r>
                  <a:rPr lang="sk-SK"/>
                  <a:t>HDP na obyv. v USD</a:t>
                </a:r>
              </a:p>
            </c:rich>
          </c:tx>
          <c:layout>
            <c:manualLayout>
              <c:xMode val="edge"/>
              <c:yMode val="edge"/>
              <c:x val="0.3479133772175263"/>
              <c:y val="0.914043092129469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crossAx val="193655288"/>
        <c:crosses val="autoZero"/>
        <c:crossBetween val="midCat"/>
      </c:valAx>
      <c:valAx>
        <c:axId val="193655288"/>
        <c:scaling>
          <c:orientation val="minMax"/>
        </c:scaling>
        <c:delete val="0"/>
        <c:axPos val="l"/>
        <c:majorGridlines>
          <c:spPr>
            <a:ln w="9525" cap="flat" cmpd="sng" algn="ctr">
              <a:solidFill>
                <a:schemeClr val="bg1">
                  <a:lumMod val="7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r>
                  <a:rPr lang="sk-SK"/>
                  <a:t>OOP,</a:t>
                </a:r>
                <a:r>
                  <a:rPr lang="sk-SK" baseline="0"/>
                  <a:t> % z výdavkov na zdravotníctvo </a:t>
                </a:r>
                <a:endParaRPr lang="sk-SK"/>
              </a:p>
            </c:rich>
          </c:tx>
          <c:layout>
            <c:manualLayout>
              <c:xMode val="edge"/>
              <c:yMode val="edge"/>
              <c:x val="2.3746020376361768E-2"/>
              <c:y val="9.3870429255860977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crossAx val="19172084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Arial Narrow" panose="020B0606020202030204" pitchFamily="34" charset="0"/>
        </a:defRPr>
      </a:pPr>
      <a:endParaRPr lang="sk-SK"/>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12946421412191"/>
          <c:y val="3.8712799419308011E-2"/>
          <c:w val="0.78286238914636685"/>
          <c:h val="0.86948147329636061"/>
        </c:manualLayout>
      </c:layout>
      <c:barChart>
        <c:barDir val="col"/>
        <c:grouping val="clustered"/>
        <c:varyColors val="0"/>
        <c:ser>
          <c:idx val="0"/>
          <c:order val="0"/>
          <c:spPr>
            <a:solidFill>
              <a:srgbClr val="00B0F0"/>
            </a:solidFill>
            <a:ln>
              <a:noFill/>
            </a:ln>
            <a:effectLst/>
          </c:spPr>
          <c:invertIfNegative val="0"/>
          <c:dPt>
            <c:idx val="0"/>
            <c:invertIfNegative val="0"/>
            <c:bubble3D val="0"/>
            <c:spPr>
              <a:solidFill>
                <a:srgbClr val="00B0F0"/>
              </a:solidFill>
              <a:ln>
                <a:noFill/>
              </a:ln>
              <a:effectLst/>
            </c:spPr>
            <c:extLst xmlns:c16r2="http://schemas.microsoft.com/office/drawing/2015/06/chart">
              <c:ext xmlns:c16="http://schemas.microsoft.com/office/drawing/2014/chart" uri="{C3380CC4-5D6E-409C-BE32-E72D297353CC}">
                <c16:uniqueId val="{00000001-F2F9-9443-A2AA-13C822DB913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'Podiel OOP k zdravo'!$E$48:$E$50</c:f>
              <c:strCache>
                <c:ptCount val="3"/>
                <c:pt idx="0">
                  <c:v>SK</c:v>
                </c:pt>
                <c:pt idx="1">
                  <c:v>V3</c:v>
                </c:pt>
                <c:pt idx="2">
                  <c:v>EU-15</c:v>
                </c:pt>
              </c:strCache>
            </c:strRef>
          </c:cat>
          <c:val>
            <c:numRef>
              <c:f>'Podiel OOP k zdravo'!$G$48:$G$50</c:f>
              <c:numCache>
                <c:formatCode>0.0%</c:formatCode>
                <c:ptCount val="3"/>
                <c:pt idx="0">
                  <c:v>0.18710000000000002</c:v>
                </c:pt>
                <c:pt idx="1">
                  <c:v>0.21540000000000004</c:v>
                </c:pt>
                <c:pt idx="2">
                  <c:v>0.17828666666666662</c:v>
                </c:pt>
              </c:numCache>
            </c:numRef>
          </c:val>
          <c:extLst xmlns:c16r2="http://schemas.microsoft.com/office/drawing/2015/06/chart">
            <c:ext xmlns:c16="http://schemas.microsoft.com/office/drawing/2014/chart" uri="{C3380CC4-5D6E-409C-BE32-E72D297353CC}">
              <c16:uniqueId val="{00000002-F2F9-9443-A2AA-13C822DB913A}"/>
            </c:ext>
          </c:extLst>
        </c:ser>
        <c:dLbls>
          <c:dLblPos val="outEnd"/>
          <c:showLegendKey val="0"/>
          <c:showVal val="1"/>
          <c:showCatName val="0"/>
          <c:showSerName val="0"/>
          <c:showPercent val="0"/>
          <c:showBubbleSize val="0"/>
        </c:dLbls>
        <c:gapWidth val="219"/>
        <c:overlap val="-27"/>
        <c:axId val="193656464"/>
        <c:axId val="193656856"/>
      </c:barChart>
      <c:catAx>
        <c:axId val="1936564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crossAx val="193656856"/>
        <c:crosses val="autoZero"/>
        <c:auto val="1"/>
        <c:lblAlgn val="ctr"/>
        <c:lblOffset val="100"/>
        <c:noMultiLvlLbl val="0"/>
      </c:catAx>
      <c:valAx>
        <c:axId val="193656856"/>
        <c:scaling>
          <c:orientation val="minMax"/>
        </c:scaling>
        <c:delete val="0"/>
        <c:axPos val="l"/>
        <c:majorGridlines>
          <c:spPr>
            <a:ln w="9525" cap="flat" cmpd="sng" algn="ctr">
              <a:solidFill>
                <a:schemeClr val="bg1">
                  <a:lumMod val="75000"/>
                </a:schemeClr>
              </a:solidFill>
              <a:prstDash val="dash"/>
              <a:round/>
            </a:ln>
            <a:effectLst/>
          </c:spPr>
        </c:majorGridlines>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crossAx val="193656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Arial Narrow" panose="020B0606020202030204" pitchFamily="34" charset="0"/>
        </a:defRPr>
      </a:pPr>
      <a:endParaRPr lang="sk-SK"/>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190758274545301E-2"/>
          <c:y val="3.1529269364276219E-2"/>
          <c:w val="0.8993572612921622"/>
          <c:h val="0.70726329480021066"/>
        </c:manualLayout>
      </c:layout>
      <c:barChart>
        <c:barDir val="col"/>
        <c:grouping val="percentStacked"/>
        <c:varyColors val="0"/>
        <c:ser>
          <c:idx val="0"/>
          <c:order val="0"/>
          <c:tx>
            <c:strRef>
              <c:f>'Podľa typu OOP'!$C$127</c:f>
              <c:strCache>
                <c:ptCount val="1"/>
                <c:pt idx="0">
                  <c:v>Lieky</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'Podľa typu OOP'!$B$128:$B$130</c:f>
              <c:strCache>
                <c:ptCount val="3"/>
                <c:pt idx="0">
                  <c:v>SK</c:v>
                </c:pt>
                <c:pt idx="1">
                  <c:v>V3</c:v>
                </c:pt>
                <c:pt idx="2">
                  <c:v>EU-15</c:v>
                </c:pt>
              </c:strCache>
            </c:strRef>
          </c:cat>
          <c:val>
            <c:numRef>
              <c:f>'Podľa typu OOP'!$C$128:$C$130</c:f>
              <c:numCache>
                <c:formatCode>0.0%</c:formatCode>
                <c:ptCount val="3"/>
                <c:pt idx="0">
                  <c:v>0.42756504191990774</c:v>
                </c:pt>
                <c:pt idx="1">
                  <c:v>0.51096151172245785</c:v>
                </c:pt>
                <c:pt idx="2">
                  <c:v>0.30471559307746998</c:v>
                </c:pt>
              </c:numCache>
            </c:numRef>
          </c:val>
          <c:extLst xmlns:c16r2="http://schemas.microsoft.com/office/drawing/2015/06/chart">
            <c:ext xmlns:c16="http://schemas.microsoft.com/office/drawing/2014/chart" uri="{C3380CC4-5D6E-409C-BE32-E72D297353CC}">
              <c16:uniqueId val="{00000000-2199-4A6C-A11E-5E3720EC7D3B}"/>
            </c:ext>
          </c:extLst>
        </c:ser>
        <c:ser>
          <c:idx val="1"/>
          <c:order val="1"/>
          <c:tx>
            <c:strRef>
              <c:f>'Podľa typu OOP'!$D$127</c:f>
              <c:strCache>
                <c:ptCount val="1"/>
                <c:pt idx="0">
                  <c:v>Zdravotnicke pomôcky</c:v>
                </c:pt>
              </c:strCache>
            </c:strRef>
          </c:tx>
          <c:spPr>
            <a:solidFill>
              <a:schemeClr val="bg1">
                <a:lumMod val="65000"/>
              </a:schemeClr>
            </a:solidFill>
            <a:ln>
              <a:solidFill>
                <a:schemeClr val="bg1">
                  <a:lumMod val="6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'Podľa typu OOP'!$B$128:$B$130</c:f>
              <c:strCache>
                <c:ptCount val="3"/>
                <c:pt idx="0">
                  <c:v>SK</c:v>
                </c:pt>
                <c:pt idx="1">
                  <c:v>V3</c:v>
                </c:pt>
                <c:pt idx="2">
                  <c:v>EU-15</c:v>
                </c:pt>
              </c:strCache>
            </c:strRef>
          </c:cat>
          <c:val>
            <c:numRef>
              <c:f>'Podľa typu OOP'!$D$128:$D$130</c:f>
              <c:numCache>
                <c:formatCode>0.0%</c:formatCode>
                <c:ptCount val="3"/>
                <c:pt idx="0">
                  <c:v>0.28463196963509257</c:v>
                </c:pt>
                <c:pt idx="1">
                  <c:v>7.0251394061735611E-2</c:v>
                </c:pt>
                <c:pt idx="2">
                  <c:v>0.13677497674578318</c:v>
                </c:pt>
              </c:numCache>
            </c:numRef>
          </c:val>
          <c:extLst xmlns:c16r2="http://schemas.microsoft.com/office/drawing/2015/06/chart">
            <c:ext xmlns:c16="http://schemas.microsoft.com/office/drawing/2014/chart" uri="{C3380CC4-5D6E-409C-BE32-E72D297353CC}">
              <c16:uniqueId val="{00000001-2199-4A6C-A11E-5E3720EC7D3B}"/>
            </c:ext>
          </c:extLst>
        </c:ser>
        <c:ser>
          <c:idx val="2"/>
          <c:order val="2"/>
          <c:tx>
            <c:strRef>
              <c:f>'Podľa typu OOP'!$E$127</c:f>
              <c:strCache>
                <c:ptCount val="1"/>
                <c:pt idx="0">
                  <c:v>Zubné lekárstvo</c:v>
                </c:pt>
              </c:strCache>
            </c:strRef>
          </c:tx>
          <c:spPr>
            <a:solidFill>
              <a:srgbClr val="00B0F0"/>
            </a:solidFill>
            <a:ln>
              <a:solidFill>
                <a:srgbClr val="00B0F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'Podľa typu OOP'!$B$128:$B$130</c:f>
              <c:strCache>
                <c:ptCount val="3"/>
                <c:pt idx="0">
                  <c:v>SK</c:v>
                </c:pt>
                <c:pt idx="1">
                  <c:v>V3</c:v>
                </c:pt>
                <c:pt idx="2">
                  <c:v>EU-15</c:v>
                </c:pt>
              </c:strCache>
            </c:strRef>
          </c:cat>
          <c:val>
            <c:numRef>
              <c:f>'Podľa typu OOP'!$E$128:$E$130</c:f>
              <c:numCache>
                <c:formatCode>0.0%</c:formatCode>
                <c:ptCount val="3"/>
                <c:pt idx="0">
                  <c:v>9.8348627893754856E-2</c:v>
                </c:pt>
                <c:pt idx="1">
                  <c:v>0.15436111060027302</c:v>
                </c:pt>
                <c:pt idx="2">
                  <c:v>0.13941152144262647</c:v>
                </c:pt>
              </c:numCache>
            </c:numRef>
          </c:val>
          <c:extLst xmlns:c16r2="http://schemas.microsoft.com/office/drawing/2015/06/chart">
            <c:ext xmlns:c16="http://schemas.microsoft.com/office/drawing/2014/chart" uri="{C3380CC4-5D6E-409C-BE32-E72D297353CC}">
              <c16:uniqueId val="{00000002-2199-4A6C-A11E-5E3720EC7D3B}"/>
            </c:ext>
          </c:extLst>
        </c:ser>
        <c:ser>
          <c:idx val="3"/>
          <c:order val="3"/>
          <c:tx>
            <c:strRef>
              <c:f>'Podľa typu OOP'!$F$127</c:f>
              <c:strCache>
                <c:ptCount val="1"/>
                <c:pt idx="0">
                  <c:v>Ambulantná starostlivosť</c:v>
                </c:pt>
              </c:strCache>
            </c:strRef>
          </c:tx>
          <c:spPr>
            <a:solidFill>
              <a:schemeClr val="bg1">
                <a:lumMod val="50000"/>
              </a:schemeClr>
            </a:solidFill>
            <a:ln>
              <a:solidFill>
                <a:schemeClr val="bg1">
                  <a:lumMod val="50000"/>
                </a:schemeClr>
              </a:solidFill>
            </a:ln>
            <a:effectLst/>
          </c:spPr>
          <c:invertIfNegative val="0"/>
          <c:dLbls>
            <c:dLbl>
              <c:idx val="0"/>
              <c:delete val="1"/>
              <c:extLst xmlns:c16r2="http://schemas.microsoft.com/office/drawing/2015/06/chart">
                <c:ext xmlns:c16="http://schemas.microsoft.com/office/drawing/2014/chart" uri="{C3380CC4-5D6E-409C-BE32-E72D297353CC}">
                  <c16:uniqueId val="{00000003-2199-4A6C-A11E-5E3720EC7D3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'Podľa typu OOP'!$B$128:$B$130</c:f>
              <c:strCache>
                <c:ptCount val="3"/>
                <c:pt idx="0">
                  <c:v>SK</c:v>
                </c:pt>
                <c:pt idx="1">
                  <c:v>V3</c:v>
                </c:pt>
                <c:pt idx="2">
                  <c:v>EU-15</c:v>
                </c:pt>
              </c:strCache>
            </c:strRef>
          </c:cat>
          <c:val>
            <c:numRef>
              <c:f>'Podľa typu OOP'!$F$128:$F$130</c:f>
              <c:numCache>
                <c:formatCode>0.0%</c:formatCode>
                <c:ptCount val="3"/>
                <c:pt idx="0">
                  <c:v>2.6289027153850477E-2</c:v>
                </c:pt>
                <c:pt idx="1">
                  <c:v>0.20117615241224784</c:v>
                </c:pt>
                <c:pt idx="2">
                  <c:v>0.30187250347029027</c:v>
                </c:pt>
              </c:numCache>
            </c:numRef>
          </c:val>
          <c:extLst xmlns:c16r2="http://schemas.microsoft.com/office/drawing/2015/06/chart">
            <c:ext xmlns:c16="http://schemas.microsoft.com/office/drawing/2014/chart" uri="{C3380CC4-5D6E-409C-BE32-E72D297353CC}">
              <c16:uniqueId val="{00000004-2199-4A6C-A11E-5E3720EC7D3B}"/>
            </c:ext>
          </c:extLst>
        </c:ser>
        <c:ser>
          <c:idx val="4"/>
          <c:order val="4"/>
          <c:tx>
            <c:strRef>
              <c:f>'Podľa typu OOP'!$G$127</c:f>
              <c:strCache>
                <c:ptCount val="1"/>
                <c:pt idx="0">
                  <c:v>Ústavná starostlivosť</c:v>
                </c:pt>
              </c:strCache>
            </c:strRef>
          </c:tx>
          <c:spPr>
            <a:solidFill>
              <a:schemeClr val="bg1">
                <a:lumMod val="75000"/>
              </a:schemeClr>
            </a:solidFill>
            <a:ln>
              <a:solidFill>
                <a:schemeClr val="bg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'Podľa typu OOP'!$B$128:$B$130</c:f>
              <c:strCache>
                <c:ptCount val="3"/>
                <c:pt idx="0">
                  <c:v>SK</c:v>
                </c:pt>
                <c:pt idx="1">
                  <c:v>V3</c:v>
                </c:pt>
                <c:pt idx="2">
                  <c:v>EU-15</c:v>
                </c:pt>
              </c:strCache>
            </c:strRef>
          </c:cat>
          <c:val>
            <c:numRef>
              <c:f>'Podľa typu OOP'!$G$128:$G$130</c:f>
              <c:numCache>
                <c:formatCode>0.0%</c:formatCode>
                <c:ptCount val="3"/>
                <c:pt idx="0">
                  <c:v>0.16316533339739428</c:v>
                </c:pt>
                <c:pt idx="1">
                  <c:v>6.0175990425220816E-2</c:v>
                </c:pt>
                <c:pt idx="2">
                  <c:v>0.10877731223806564</c:v>
                </c:pt>
              </c:numCache>
            </c:numRef>
          </c:val>
          <c:extLst xmlns:c16r2="http://schemas.microsoft.com/office/drawing/2015/06/chart">
            <c:ext xmlns:c16="http://schemas.microsoft.com/office/drawing/2014/chart" uri="{C3380CC4-5D6E-409C-BE32-E72D297353CC}">
              <c16:uniqueId val="{00000005-2199-4A6C-A11E-5E3720EC7D3B}"/>
            </c:ext>
          </c:extLst>
        </c:ser>
        <c:ser>
          <c:idx val="5"/>
          <c:order val="5"/>
          <c:tx>
            <c:strRef>
              <c:f>'Podľa typu OOP'!$H$127</c:f>
              <c:strCache>
                <c:ptCount val="1"/>
                <c:pt idx="0">
                  <c:v>Ostatné</c:v>
                </c:pt>
              </c:strCache>
            </c:strRef>
          </c:tx>
          <c:spPr>
            <a:solidFill>
              <a:srgbClr val="0070C0"/>
            </a:solidFill>
            <a:ln>
              <a:solidFill>
                <a:srgbClr val="0070C0"/>
              </a:solidFill>
            </a:ln>
            <a:effectLst/>
          </c:spPr>
          <c:invertIfNegative val="0"/>
          <c:cat>
            <c:strRef>
              <c:f>'Podľa typu OOP'!$B$128:$B$130</c:f>
              <c:strCache>
                <c:ptCount val="3"/>
                <c:pt idx="0">
                  <c:v>SK</c:v>
                </c:pt>
                <c:pt idx="1">
                  <c:v>V3</c:v>
                </c:pt>
                <c:pt idx="2">
                  <c:v>EU-15</c:v>
                </c:pt>
              </c:strCache>
            </c:strRef>
          </c:cat>
          <c:val>
            <c:numRef>
              <c:f>'Podľa typu OOP'!$H$128:$H$130</c:f>
              <c:numCache>
                <c:formatCode>0.0%</c:formatCode>
                <c:ptCount val="3"/>
                <c:pt idx="0">
                  <c:v>0</c:v>
                </c:pt>
                <c:pt idx="1">
                  <c:v>3.0738407780648291E-3</c:v>
                </c:pt>
                <c:pt idx="2">
                  <c:v>8.4480930257645036E-3</c:v>
                </c:pt>
              </c:numCache>
            </c:numRef>
          </c:val>
          <c:extLst xmlns:c16r2="http://schemas.microsoft.com/office/drawing/2015/06/chart">
            <c:ext xmlns:c16="http://schemas.microsoft.com/office/drawing/2014/chart" uri="{C3380CC4-5D6E-409C-BE32-E72D297353CC}">
              <c16:uniqueId val="{00000006-2199-4A6C-A11E-5E3720EC7D3B}"/>
            </c:ext>
          </c:extLst>
        </c:ser>
        <c:dLbls>
          <c:showLegendKey val="0"/>
          <c:showVal val="0"/>
          <c:showCatName val="0"/>
          <c:showSerName val="0"/>
          <c:showPercent val="0"/>
          <c:showBubbleSize val="0"/>
        </c:dLbls>
        <c:gapWidth val="150"/>
        <c:overlap val="100"/>
        <c:axId val="479465616"/>
        <c:axId val="479466008"/>
      </c:barChart>
      <c:catAx>
        <c:axId val="47946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crossAx val="479466008"/>
        <c:crosses val="autoZero"/>
        <c:auto val="1"/>
        <c:lblAlgn val="ctr"/>
        <c:lblOffset val="100"/>
        <c:noMultiLvlLbl val="0"/>
      </c:catAx>
      <c:valAx>
        <c:axId val="479466008"/>
        <c:scaling>
          <c:orientation val="minMax"/>
        </c:scaling>
        <c:delete val="0"/>
        <c:axPos val="l"/>
        <c:majorGridlines>
          <c:spPr>
            <a:ln w="9525" cap="flat" cmpd="sng" algn="ctr">
              <a:solidFill>
                <a:schemeClr val="bg1">
                  <a:lumMod val="75000"/>
                </a:schemeClr>
              </a:solidFill>
              <a:prstDash val="dash"/>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crossAx val="479465616"/>
        <c:crosses val="autoZero"/>
        <c:crossBetween val="between"/>
        <c:majorUnit val="0.2"/>
      </c:valAx>
      <c:spPr>
        <a:noFill/>
        <a:ln>
          <a:noFill/>
        </a:ln>
        <a:effectLst/>
      </c:spPr>
    </c:plotArea>
    <c:legend>
      <c:legendPos val="b"/>
      <c:layout>
        <c:manualLayout>
          <c:xMode val="edge"/>
          <c:yMode val="edge"/>
          <c:x val="9.2640023180024761E-2"/>
          <c:y val="0.83224467182840411"/>
          <c:w val="0.77634398565819907"/>
          <c:h val="0.1510505342377247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Arial Narrow" panose="020B0606020202030204" pitchFamily="34" charset="0"/>
        </a:defRPr>
      </a:pPr>
      <a:endParaRPr lang="sk-SK"/>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66185476815404E-2"/>
          <c:y val="4.6296296296296294E-2"/>
          <c:w val="0.88278937007874014"/>
          <c:h val="0.83809419655876349"/>
        </c:manualLayout>
      </c:layout>
      <c:barChart>
        <c:barDir val="col"/>
        <c:grouping val="clustered"/>
        <c:varyColors val="0"/>
        <c:ser>
          <c:idx val="0"/>
          <c:order val="0"/>
          <c:spPr>
            <a:solidFill>
              <a:srgbClr val="00B0F0"/>
            </a:solidFill>
            <a:ln>
              <a:noFill/>
            </a:ln>
            <a:effectLst/>
          </c:spPr>
          <c:invertIfNegative val="0"/>
          <c:dPt>
            <c:idx val="1"/>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1-1E31-452E-9143-0A6F05A3288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'Sestry_Revizia 2019'!$B$38:$B$41</c:f>
              <c:strCache>
                <c:ptCount val="4"/>
                <c:pt idx="0">
                  <c:v>SK</c:v>
                </c:pt>
                <c:pt idx="1">
                  <c:v>SK po zvýšení</c:v>
                </c:pt>
                <c:pt idx="2">
                  <c:v>V3</c:v>
                </c:pt>
                <c:pt idx="3">
                  <c:v>EU-15</c:v>
                </c:pt>
              </c:strCache>
            </c:strRef>
          </c:cat>
          <c:val>
            <c:numRef>
              <c:f>'Sestry_Revizia 2019'!$C$38:$C$41</c:f>
              <c:numCache>
                <c:formatCode>0.00</c:formatCode>
                <c:ptCount val="4"/>
                <c:pt idx="0">
                  <c:v>1</c:v>
                </c:pt>
                <c:pt idx="1">
                  <c:v>1.1000000000000001</c:v>
                </c:pt>
                <c:pt idx="2">
                  <c:v>1.0900000000000001</c:v>
                </c:pt>
                <c:pt idx="3">
                  <c:v>1.1299999999999999</c:v>
                </c:pt>
              </c:numCache>
            </c:numRef>
          </c:val>
          <c:extLst xmlns:c16r2="http://schemas.microsoft.com/office/drawing/2015/06/chart">
            <c:ext xmlns:c16="http://schemas.microsoft.com/office/drawing/2014/chart" uri="{C3380CC4-5D6E-409C-BE32-E72D297353CC}">
              <c16:uniqueId val="{00000002-1E31-452E-9143-0A6F05A32889}"/>
            </c:ext>
          </c:extLst>
        </c:ser>
        <c:dLbls>
          <c:dLblPos val="outEnd"/>
          <c:showLegendKey val="0"/>
          <c:showVal val="1"/>
          <c:showCatName val="0"/>
          <c:showSerName val="0"/>
          <c:showPercent val="0"/>
          <c:showBubbleSize val="0"/>
        </c:dLbls>
        <c:gapWidth val="219"/>
        <c:overlap val="-27"/>
        <c:axId val="479467184"/>
        <c:axId val="193656072"/>
      </c:barChart>
      <c:catAx>
        <c:axId val="47946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crossAx val="193656072"/>
        <c:crosses val="autoZero"/>
        <c:auto val="1"/>
        <c:lblAlgn val="ctr"/>
        <c:lblOffset val="100"/>
        <c:noMultiLvlLbl val="0"/>
      </c:catAx>
      <c:valAx>
        <c:axId val="193656072"/>
        <c:scaling>
          <c:orientation val="minMax"/>
          <c:min val="0"/>
        </c:scaling>
        <c:delete val="0"/>
        <c:axPos val="l"/>
        <c:majorGridlines>
          <c:spPr>
            <a:ln w="9525" cap="flat" cmpd="sng" algn="ctr">
              <a:solidFill>
                <a:schemeClr val="bg1">
                  <a:lumMod val="75000"/>
                </a:schemeClr>
              </a:solidFill>
              <a:prstDash val="dash"/>
              <a:round/>
            </a:ln>
            <a:effectLst/>
          </c:spPr>
        </c:majorGridlines>
        <c:numFmt formatCode="0.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crossAx val="479467184"/>
        <c:crosses val="autoZero"/>
        <c:crossBetween val="between"/>
        <c:majorUnit val="0.4"/>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Arial Narrow" panose="020B0606020202030204" pitchFamily="34" charset="0"/>
        </a:defRPr>
      </a:pPr>
      <a:endParaRPr lang="sk-SK"/>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227201862925024E-2"/>
          <c:y val="6.8943904732058914E-2"/>
          <c:w val="0.84563495352554618"/>
          <c:h val="0.81214883394981452"/>
        </c:manualLayout>
      </c:layout>
      <c:barChart>
        <c:barDir val="col"/>
        <c:grouping val="clustered"/>
        <c:varyColors val="0"/>
        <c:ser>
          <c:idx val="0"/>
          <c:order val="0"/>
          <c:spPr>
            <a:solidFill>
              <a:srgbClr val="00B0F0"/>
            </a:solidFill>
            <a:ln>
              <a:noFill/>
            </a:ln>
            <a:effectLst/>
          </c:spPr>
          <c:invertIfNegative val="0"/>
          <c:dPt>
            <c:idx val="0"/>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1-FE15-4F68-98B0-11C77D86F440}"/>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Lekári_Revízia_2019!$B$35:$B$37</c:f>
              <c:strCache>
                <c:ptCount val="3"/>
                <c:pt idx="0">
                  <c:v>SK</c:v>
                </c:pt>
                <c:pt idx="1">
                  <c:v>V3</c:v>
                </c:pt>
                <c:pt idx="2">
                  <c:v>EU-15</c:v>
                </c:pt>
              </c:strCache>
            </c:strRef>
          </c:cat>
          <c:val>
            <c:numRef>
              <c:f>Lekári_Revízia_2019!$C$35:$C$37</c:f>
              <c:numCache>
                <c:formatCode>0.00</c:formatCode>
                <c:ptCount val="3"/>
                <c:pt idx="0">
                  <c:v>2.36</c:v>
                </c:pt>
                <c:pt idx="1">
                  <c:v>2.0966666666666662</c:v>
                </c:pt>
                <c:pt idx="2">
                  <c:v>2.8777777777777778</c:v>
                </c:pt>
              </c:numCache>
            </c:numRef>
          </c:val>
          <c:extLst xmlns:c16r2="http://schemas.microsoft.com/office/drawing/2015/06/chart">
            <c:ext xmlns:c16="http://schemas.microsoft.com/office/drawing/2014/chart" uri="{C3380CC4-5D6E-409C-BE32-E72D297353CC}">
              <c16:uniqueId val="{00000002-FE15-4F68-98B0-11C77D86F440}"/>
            </c:ext>
          </c:extLst>
        </c:ser>
        <c:dLbls>
          <c:dLblPos val="outEnd"/>
          <c:showLegendKey val="0"/>
          <c:showVal val="1"/>
          <c:showCatName val="0"/>
          <c:showSerName val="0"/>
          <c:showPercent val="0"/>
          <c:showBubbleSize val="0"/>
        </c:dLbls>
        <c:gapWidth val="219"/>
        <c:overlap val="-27"/>
        <c:axId val="563994176"/>
        <c:axId val="563994568"/>
      </c:barChart>
      <c:catAx>
        <c:axId val="56399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crossAx val="563994568"/>
        <c:crosses val="autoZero"/>
        <c:auto val="1"/>
        <c:lblAlgn val="ctr"/>
        <c:lblOffset val="100"/>
        <c:noMultiLvlLbl val="0"/>
      </c:catAx>
      <c:valAx>
        <c:axId val="563994568"/>
        <c:scaling>
          <c:orientation val="minMax"/>
          <c:max val="3"/>
        </c:scaling>
        <c:delete val="0"/>
        <c:axPos val="l"/>
        <c:majorGridlines>
          <c:spPr>
            <a:ln w="9525" cap="flat" cmpd="sng" algn="ctr">
              <a:solidFill>
                <a:schemeClr val="bg1">
                  <a:lumMod val="75000"/>
                </a:schemeClr>
              </a:solidFill>
              <a:prstDash val="dash"/>
              <a:round/>
            </a:ln>
            <a:effectLst/>
          </c:spPr>
        </c:majorGridlines>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crossAx val="563994176"/>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Arial Narrow" panose="020B0606020202030204" pitchFamily="34" charset="0"/>
        </a:defRPr>
      </a:pPr>
      <a:endParaRPr lang="sk-SK"/>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722440944881894E-2"/>
          <c:y val="2.4241396908719744E-2"/>
          <c:w val="0.91336930105958991"/>
          <c:h val="0.8984000820652136"/>
        </c:manualLayout>
      </c:layout>
      <c:barChart>
        <c:barDir val="col"/>
        <c:grouping val="stacked"/>
        <c:varyColors val="0"/>
        <c:ser>
          <c:idx val="2"/>
          <c:order val="1"/>
          <c:tx>
            <c:strRef>
              <c:f>'all schemes, % gdp'!$M$17</c:f>
              <c:strCache>
                <c:ptCount val="1"/>
                <c:pt idx="0">
                  <c:v>verejné zdroje</c:v>
                </c:pt>
              </c:strCache>
            </c:strRef>
          </c:tx>
          <c:spPr>
            <a:solidFill>
              <a:srgbClr val="00B0F0"/>
            </a:solidFill>
            <a:ln>
              <a:solidFill>
                <a:srgbClr val="00B0F0"/>
              </a:solidFill>
            </a:ln>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'all schemes, % gdp'!$K$18:$K$20</c:f>
              <c:strCache>
                <c:ptCount val="3"/>
                <c:pt idx="0">
                  <c:v>SK</c:v>
                </c:pt>
                <c:pt idx="1">
                  <c:v>V3</c:v>
                </c:pt>
                <c:pt idx="2">
                  <c:v>EU15</c:v>
                </c:pt>
              </c:strCache>
            </c:strRef>
          </c:cat>
          <c:val>
            <c:numRef>
              <c:f>'all schemes, % gdp'!$M$18:$M$20</c:f>
              <c:numCache>
                <c:formatCode>0.0%</c:formatCode>
                <c:ptCount val="3"/>
                <c:pt idx="0">
                  <c:v>1.6459999999999999E-2</c:v>
                </c:pt>
                <c:pt idx="1">
                  <c:v>1.9445652173913044E-2</c:v>
                </c:pt>
                <c:pt idx="2">
                  <c:v>1.9303666666666667E-2</c:v>
                </c:pt>
              </c:numCache>
            </c:numRef>
          </c:val>
          <c:extLst xmlns:c16r2="http://schemas.microsoft.com/office/drawing/2015/06/chart">
            <c:ext xmlns:c16="http://schemas.microsoft.com/office/drawing/2014/chart" uri="{C3380CC4-5D6E-409C-BE32-E72D297353CC}">
              <c16:uniqueId val="{00000000-7C0C-EE4A-B98D-65AF8449DED3}"/>
            </c:ext>
          </c:extLst>
        </c:ser>
        <c:ser>
          <c:idx val="1"/>
          <c:order val="2"/>
          <c:tx>
            <c:strRef>
              <c:f>'all schemes, % gdp'!$N$17</c:f>
              <c:strCache>
                <c:ptCount val="1"/>
                <c:pt idx="0">
                  <c:v>priame platby</c:v>
                </c:pt>
              </c:strCache>
            </c:strRef>
          </c:tx>
          <c:spPr>
            <a:solidFill>
              <a:sysClr val="window" lastClr="FFFFFF">
                <a:lumMod val="75000"/>
              </a:sysClr>
            </a:solidFill>
            <a:ln>
              <a:solidFill>
                <a:sysClr val="window" lastClr="FFFFFF">
                  <a:lumMod val="75000"/>
                </a:sysClr>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'all schemes, % gdp'!$K$18:$K$20</c:f>
              <c:strCache>
                <c:ptCount val="3"/>
                <c:pt idx="0">
                  <c:v>SK</c:v>
                </c:pt>
                <c:pt idx="1">
                  <c:v>V3</c:v>
                </c:pt>
                <c:pt idx="2">
                  <c:v>EU15</c:v>
                </c:pt>
              </c:strCache>
            </c:strRef>
          </c:cat>
          <c:val>
            <c:numRef>
              <c:f>'all schemes, % gdp'!$N$18:$N$20</c:f>
              <c:numCache>
                <c:formatCode>0.0%</c:formatCode>
                <c:ptCount val="3"/>
                <c:pt idx="0">
                  <c:v>2.5100000000000018E-3</c:v>
                </c:pt>
                <c:pt idx="1">
                  <c:v>2.5101449275362342E-4</c:v>
                </c:pt>
                <c:pt idx="2">
                  <c:v>4.7196666666666637E-3</c:v>
                </c:pt>
              </c:numCache>
            </c:numRef>
          </c:val>
          <c:extLst xmlns:c16r2="http://schemas.microsoft.com/office/drawing/2015/06/chart">
            <c:ext xmlns:c16="http://schemas.microsoft.com/office/drawing/2014/chart" uri="{C3380CC4-5D6E-409C-BE32-E72D297353CC}">
              <c16:uniqueId val="{00000001-7C0C-EE4A-B98D-65AF8449DED3}"/>
            </c:ext>
          </c:extLst>
        </c:ser>
        <c:dLbls>
          <c:showLegendKey val="0"/>
          <c:showVal val="0"/>
          <c:showCatName val="0"/>
          <c:showSerName val="0"/>
          <c:showPercent val="0"/>
          <c:showBubbleSize val="0"/>
        </c:dLbls>
        <c:gapWidth val="76"/>
        <c:overlap val="100"/>
        <c:axId val="563994960"/>
        <c:axId val="563995352"/>
      </c:barChart>
      <c:lineChart>
        <c:grouping val="standard"/>
        <c:varyColors val="0"/>
        <c:ser>
          <c:idx val="0"/>
          <c:order val="0"/>
          <c:tx>
            <c:strRef>
              <c:f>'all schemes, % gdp'!$L$17</c:f>
              <c:strCache>
                <c:ptCount val="1"/>
                <c:pt idx="0">
                  <c:v>all</c:v>
                </c:pt>
              </c:strCache>
            </c:strRef>
          </c:tx>
          <c:spPr>
            <a:ln>
              <a:noFill/>
            </a:ln>
          </c:spPr>
          <c:marker>
            <c:symbol val="none"/>
          </c:marker>
          <c:dLbls>
            <c:dLbl>
              <c:idx val="0"/>
              <c:layout>
                <c:manualLayout>
                  <c:x val="-7.5442284316230387E-2"/>
                  <c:y val="-5.555567346534513E-2"/>
                </c:manualLayout>
              </c:layout>
              <c:numFmt formatCode="0.0%" sourceLinked="0"/>
              <c:spPr>
                <a:noFill/>
                <a:ln>
                  <a:noFill/>
                </a:ln>
                <a:effectLst/>
              </c:spPr>
              <c:txPr>
                <a:bodyPr wrap="square" lIns="38100" tIns="19050" rIns="38100" bIns="19050" anchor="ctr">
                  <a:spAutoFit/>
                </a:bodyPr>
                <a:lstStyle/>
                <a:p>
                  <a:pPr>
                    <a:defRPr/>
                  </a:pPr>
                  <a:endParaRPr lang="sk-SK"/>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2C3-469E-A7F8-4716AF968F56}"/>
                </c:ext>
                <c:ext xmlns:c15="http://schemas.microsoft.com/office/drawing/2012/chart" uri="{CE6537A1-D6FC-4f65-9D91-7224C49458BB}"/>
              </c:extLst>
            </c:dLbl>
            <c:dLbl>
              <c:idx val="1"/>
              <c:layout>
                <c:manualLayout>
                  <c:x val="-8.5914260717410318E-2"/>
                  <c:y val="-7.407411337733727E-2"/>
                </c:manualLayout>
              </c:layout>
              <c:numFmt formatCode="0.0%" sourceLinked="0"/>
              <c:spPr>
                <a:noFill/>
                <a:ln>
                  <a:noFill/>
                </a:ln>
                <a:effectLst/>
              </c:spPr>
              <c:txPr>
                <a:bodyPr wrap="square" lIns="38100" tIns="19050" rIns="38100" bIns="19050" anchor="ctr">
                  <a:spAutoFit/>
                </a:bodyPr>
                <a:lstStyle/>
                <a:p>
                  <a:pPr>
                    <a:defRPr/>
                  </a:pPr>
                  <a:endParaRPr lang="sk-SK"/>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C0C-EE4A-B98D-65AF8449DED3}"/>
                </c:ext>
                <c:ext xmlns:c15="http://schemas.microsoft.com/office/drawing/2012/chart" uri="{CE6537A1-D6FC-4f65-9D91-7224C49458BB}"/>
              </c:extLst>
            </c:dLbl>
            <c:dLbl>
              <c:idx val="2"/>
              <c:layout>
                <c:manualLayout>
                  <c:x val="-7.8859390363815229E-2"/>
                  <c:y val="-5.5418426470276123E-2"/>
                </c:manualLayout>
              </c:layout>
              <c:numFmt formatCode="0.0%" sourceLinked="0"/>
              <c:spPr>
                <a:noFill/>
                <a:ln>
                  <a:noFill/>
                </a:ln>
                <a:effectLst/>
              </c:spPr>
              <c:txPr>
                <a:bodyPr wrap="square" lIns="38100" tIns="19050" rIns="38100" bIns="19050" anchor="ctr">
                  <a:spAutoFit/>
                </a:bodyPr>
                <a:lstStyle/>
                <a:p>
                  <a:pPr>
                    <a:defRPr/>
                  </a:pPr>
                  <a:endParaRPr lang="sk-SK"/>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C0C-EE4A-B98D-65AF8449DED3}"/>
                </c:ext>
                <c:ext xmlns:c15="http://schemas.microsoft.com/office/drawing/2012/chart" uri="{CE6537A1-D6FC-4f65-9D91-7224C49458BB}"/>
              </c:extLst>
            </c:dLbl>
            <c:dLbl>
              <c:idx val="3"/>
              <c:layout>
                <c:manualLayout>
                  <c:x val="-3.3333333333333333E-2"/>
                  <c:y val="-6.48148148148148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C0C-EE4A-B98D-65AF8449DED3}"/>
                </c:ex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'all schemes, % gdp'!$K$18:$K$20</c:f>
              <c:strCache>
                <c:ptCount val="3"/>
                <c:pt idx="0">
                  <c:v>SK</c:v>
                </c:pt>
                <c:pt idx="1">
                  <c:v>V3</c:v>
                </c:pt>
                <c:pt idx="2">
                  <c:v>EU15</c:v>
                </c:pt>
              </c:strCache>
            </c:strRef>
          </c:cat>
          <c:val>
            <c:numRef>
              <c:f>'all schemes, % gdp'!$L$18:$L$20</c:f>
              <c:numCache>
                <c:formatCode>0.0%</c:formatCode>
                <c:ptCount val="3"/>
                <c:pt idx="0">
                  <c:v>1.8970000000000001E-2</c:v>
                </c:pt>
                <c:pt idx="1">
                  <c:v>1.9696666666666668E-2</c:v>
                </c:pt>
                <c:pt idx="2">
                  <c:v>2.4023333333333331E-2</c:v>
                </c:pt>
              </c:numCache>
            </c:numRef>
          </c:val>
          <c:smooth val="0"/>
          <c:extLst xmlns:c16r2="http://schemas.microsoft.com/office/drawing/2015/06/chart">
            <c:ext xmlns:c16="http://schemas.microsoft.com/office/drawing/2014/chart" uri="{C3380CC4-5D6E-409C-BE32-E72D297353CC}">
              <c16:uniqueId val="{00000006-7C0C-EE4A-B98D-65AF8449DED3}"/>
            </c:ext>
          </c:extLst>
        </c:ser>
        <c:dLbls>
          <c:showLegendKey val="0"/>
          <c:showVal val="0"/>
          <c:showCatName val="0"/>
          <c:showSerName val="0"/>
          <c:showPercent val="0"/>
          <c:showBubbleSize val="0"/>
        </c:dLbls>
        <c:marker val="1"/>
        <c:smooth val="0"/>
        <c:axId val="563994960"/>
        <c:axId val="563995352"/>
      </c:lineChart>
      <c:catAx>
        <c:axId val="563994960"/>
        <c:scaling>
          <c:orientation val="minMax"/>
        </c:scaling>
        <c:delete val="0"/>
        <c:axPos val="b"/>
        <c:numFmt formatCode="General" sourceLinked="1"/>
        <c:majorTickMark val="out"/>
        <c:minorTickMark val="none"/>
        <c:tickLblPos val="nextTo"/>
        <c:txPr>
          <a:bodyPr rot="0" vert="horz"/>
          <a:lstStyle/>
          <a:p>
            <a:pPr>
              <a:defRPr/>
            </a:pPr>
            <a:endParaRPr lang="sk-SK"/>
          </a:p>
        </c:txPr>
        <c:crossAx val="563995352"/>
        <c:crosses val="autoZero"/>
        <c:auto val="1"/>
        <c:lblAlgn val="ctr"/>
        <c:lblOffset val="100"/>
        <c:noMultiLvlLbl val="0"/>
      </c:catAx>
      <c:valAx>
        <c:axId val="563995352"/>
        <c:scaling>
          <c:orientation val="minMax"/>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txPr>
          <a:bodyPr rot="0" vert="horz"/>
          <a:lstStyle/>
          <a:p>
            <a:pPr>
              <a:defRPr/>
            </a:pPr>
            <a:endParaRPr lang="sk-SK"/>
          </a:p>
        </c:txPr>
        <c:crossAx val="563994960"/>
        <c:crosses val="autoZero"/>
        <c:crossBetween val="between"/>
        <c:majorUnit val="1.0000000000000002E-2"/>
      </c:valAx>
    </c:plotArea>
    <c:legend>
      <c:legendPos val="r"/>
      <c:legendEntry>
        <c:idx val="2"/>
        <c:delete val="1"/>
      </c:legendEntry>
      <c:layout>
        <c:manualLayout>
          <c:xMode val="edge"/>
          <c:yMode val="edge"/>
          <c:x val="6.954103082247462E-2"/>
          <c:y val="2.0409830846615871E-2"/>
          <c:w val="0.7050019743107333"/>
          <c:h val="0.14896398366870808"/>
        </c:manualLayout>
      </c:layout>
      <c:overlay val="0"/>
    </c:legend>
    <c:plotVisOnly val="1"/>
    <c:dispBlanksAs val="gap"/>
    <c:showDLblsOverMax val="0"/>
  </c:chart>
  <c:spPr>
    <a:noFill/>
    <a:ln>
      <a:noFill/>
    </a:ln>
  </c:spPr>
  <c:txPr>
    <a:bodyPr/>
    <a:lstStyle/>
    <a:p>
      <a:pPr>
        <a:defRPr sz="900" b="0" i="0" u="none" strike="noStrike" baseline="0">
          <a:solidFill>
            <a:srgbClr val="000000"/>
          </a:solidFill>
          <a:latin typeface="Arial Narrow" panose="020B0606020202030204" pitchFamily="34" charset="0"/>
          <a:ea typeface="Arial Narrow"/>
          <a:cs typeface="Arial Narrow"/>
        </a:defRPr>
      </a:pPr>
      <a:endParaRPr lang="sk-SK"/>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33354000041333E-2"/>
          <c:y val="2.8871062992125985E-2"/>
          <c:w val="0.91336930105958991"/>
          <c:h val="0.89459562554680661"/>
        </c:manualLayout>
      </c:layout>
      <c:barChart>
        <c:barDir val="col"/>
        <c:grouping val="stacked"/>
        <c:varyColors val="0"/>
        <c:ser>
          <c:idx val="2"/>
          <c:order val="1"/>
          <c:tx>
            <c:strRef>
              <c:f>'all schemes, all HE current'!$AJ$7:$AJ$8</c:f>
              <c:strCache>
                <c:ptCount val="2"/>
                <c:pt idx="1">
                  <c:v>verejné zdroje</c:v>
                </c:pt>
              </c:strCache>
            </c:strRef>
          </c:tx>
          <c:spPr>
            <a:solidFill>
              <a:srgbClr val="00B0F0"/>
            </a:solidFill>
            <a:ln>
              <a:solidFill>
                <a:srgbClr val="00B0F0"/>
              </a:solidFill>
            </a:ln>
          </c:spPr>
          <c:invertIfNegative val="0"/>
          <c:dLbls>
            <c:dLbl>
              <c:idx val="0"/>
              <c:numFmt formatCode="0.0%" sourceLinked="0"/>
              <c:spPr>
                <a:noFill/>
                <a:ln>
                  <a:noFill/>
                </a:ln>
                <a:effectLst/>
              </c:spPr>
              <c:txPr>
                <a:bodyPr wrap="square" lIns="38100" tIns="19050" rIns="38100" bIns="19050" anchor="ctr">
                  <a:spAutoFit/>
                </a:bodyPr>
                <a:lstStyle/>
                <a:p>
                  <a:pPr>
                    <a:defRPr/>
                  </a:pPr>
                  <a:endParaRPr lang="sk-SK"/>
                </a:p>
              </c:txPr>
              <c:showLegendKey val="0"/>
              <c:showVal val="1"/>
              <c:showCatName val="0"/>
              <c:showSerName val="0"/>
              <c:showPercent val="0"/>
              <c:showBubbleSize val="0"/>
            </c:dLbl>
            <c:dLbl>
              <c:idx val="1"/>
              <c:numFmt formatCode="0.0%" sourceLinked="0"/>
              <c:spPr>
                <a:noFill/>
                <a:ln>
                  <a:noFill/>
                </a:ln>
                <a:effectLst/>
              </c:spPr>
              <c:txPr>
                <a:bodyPr wrap="square" lIns="38100" tIns="19050" rIns="38100" bIns="19050" anchor="ctr">
                  <a:spAutoFit/>
                </a:bodyPr>
                <a:lstStyle/>
                <a:p>
                  <a:pPr>
                    <a:defRPr/>
                  </a:pPr>
                  <a:endParaRPr lang="sk-SK"/>
                </a:p>
              </c:txPr>
              <c:showLegendKey val="0"/>
              <c:showVal val="1"/>
              <c:showCatName val="0"/>
              <c:showSerName val="0"/>
              <c:showPercent val="0"/>
              <c:showBubbleSize val="0"/>
            </c:dLbl>
            <c:dLbl>
              <c:idx val="3"/>
              <c:numFmt formatCode="0.0%" sourceLinked="0"/>
              <c:spPr>
                <a:noFill/>
                <a:ln>
                  <a:noFill/>
                </a:ln>
                <a:effectLst/>
              </c:spPr>
              <c:txPr>
                <a:bodyPr wrap="square" lIns="38100" tIns="19050" rIns="38100" bIns="19050" anchor="ctr">
                  <a:spAutoFit/>
                </a:bodyPr>
                <a:lstStyle/>
                <a:p>
                  <a:pPr>
                    <a:defRPr/>
                  </a:pPr>
                  <a:endParaRPr lang="sk-SK"/>
                </a:p>
              </c:txPr>
              <c:showLegendKey val="0"/>
              <c:showVal val="1"/>
              <c:showCatName val="0"/>
              <c:showSerName val="0"/>
              <c:showPercent val="0"/>
              <c:showBubbleSize val="0"/>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'all schemes, all HE current'!$AH$9:$AH$11</c:f>
              <c:strCache>
                <c:ptCount val="3"/>
                <c:pt idx="0">
                  <c:v>SK</c:v>
                </c:pt>
                <c:pt idx="1">
                  <c:v>V3</c:v>
                </c:pt>
                <c:pt idx="2">
                  <c:v>EU15</c:v>
                </c:pt>
              </c:strCache>
            </c:strRef>
          </c:cat>
          <c:val>
            <c:numRef>
              <c:f>'all schemes, all HE current'!$AJ$9:$AJ$11</c:f>
              <c:numCache>
                <c:formatCode>0.0%</c:formatCode>
                <c:ptCount val="3"/>
                <c:pt idx="0">
                  <c:v>0.24406743695657646</c:v>
                </c:pt>
                <c:pt idx="1">
                  <c:v>0.26818408216133599</c:v>
                </c:pt>
                <c:pt idx="2">
                  <c:v>0.22332749606345734</c:v>
                </c:pt>
              </c:numCache>
            </c:numRef>
          </c:val>
          <c:extLst xmlns:c16r2="http://schemas.microsoft.com/office/drawing/2015/06/chart">
            <c:ext xmlns:c16="http://schemas.microsoft.com/office/drawing/2014/chart" uri="{C3380CC4-5D6E-409C-BE32-E72D297353CC}">
              <c16:uniqueId val="{00000003-1875-1145-8067-376C64E8A2D2}"/>
            </c:ext>
          </c:extLst>
        </c:ser>
        <c:ser>
          <c:idx val="3"/>
          <c:order val="3"/>
          <c:tx>
            <c:strRef>
              <c:f>'all schemes, all HE current'!$AL$7:$AL$8</c:f>
              <c:strCache>
                <c:ptCount val="2"/>
                <c:pt idx="1">
                  <c:v>priame platby</c:v>
                </c:pt>
              </c:strCache>
            </c:strRef>
          </c:tx>
          <c:spPr>
            <a:solidFill>
              <a:sysClr val="window" lastClr="FFFFFF">
                <a:lumMod val="75000"/>
              </a:sysClr>
            </a:solidFill>
            <a:ln>
              <a:solidFill>
                <a:sysClr val="window" lastClr="FFFFFF">
                  <a:lumMod val="75000"/>
                </a:sysClr>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'all schemes, all HE current'!$AH$9:$AH$11</c:f>
              <c:strCache>
                <c:ptCount val="3"/>
                <c:pt idx="0">
                  <c:v>SK</c:v>
                </c:pt>
                <c:pt idx="1">
                  <c:v>V3</c:v>
                </c:pt>
                <c:pt idx="2">
                  <c:v>EU15</c:v>
                </c:pt>
              </c:strCache>
            </c:strRef>
          </c:cat>
          <c:val>
            <c:numRef>
              <c:f>'all schemes, all HE current'!$AL$9:$AL$11</c:f>
              <c:numCache>
                <c:formatCode>0.0%</c:formatCode>
                <c:ptCount val="3"/>
                <c:pt idx="0">
                  <c:v>3.7343807243876016E-2</c:v>
                </c:pt>
                <c:pt idx="1">
                  <c:v>1.9436726137786714E-2</c:v>
                </c:pt>
                <c:pt idx="2">
                  <c:v>3.3476087247750676E-2</c:v>
                </c:pt>
              </c:numCache>
            </c:numRef>
          </c:val>
          <c:extLst xmlns:c16r2="http://schemas.microsoft.com/office/drawing/2015/06/chart">
            <c:ext xmlns:c16="http://schemas.microsoft.com/office/drawing/2014/chart" uri="{C3380CC4-5D6E-409C-BE32-E72D297353CC}">
              <c16:uniqueId val="{00000004-1875-1145-8067-376C64E8A2D2}"/>
            </c:ext>
          </c:extLst>
        </c:ser>
        <c:dLbls>
          <c:showLegendKey val="0"/>
          <c:showVal val="0"/>
          <c:showCatName val="0"/>
          <c:showSerName val="0"/>
          <c:showPercent val="0"/>
          <c:showBubbleSize val="0"/>
        </c:dLbls>
        <c:gapWidth val="76"/>
        <c:overlap val="100"/>
        <c:axId val="558526888"/>
        <c:axId val="558527280"/>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'all schemes, all HE current'!$AI$7:$AI$8</c15:sqref>
                        </c15:formulaRef>
                      </c:ext>
                    </c:extLst>
                    <c:strCache>
                      <c:ptCount val="2"/>
                      <c:pt idx="1">
                        <c:v>verejné zdroje</c:v>
                      </c:pt>
                    </c:strCache>
                  </c:strRef>
                </c:tx>
                <c:spPr>
                  <a:solidFill>
                    <a:srgbClr val="2C9ADC"/>
                  </a:solidFill>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uri="{CE6537A1-D6FC-4f65-9D91-7224C49458BB}">
                      <c15:showLeaderLines val="1"/>
                    </c:ext>
                  </c:extLst>
                </c:dLbls>
                <c:cat>
                  <c:strRef>
                    <c:extLst xmlns:c16r2="http://schemas.microsoft.com/office/drawing/2015/06/chart">
                      <c:ext uri="{02D57815-91ED-43cb-92C2-25804820EDAC}">
                        <c15:formulaRef>
                          <c15:sqref>'all schemes, all HE current'!$AH$9:$AH$11</c15:sqref>
                        </c15:formulaRef>
                      </c:ext>
                    </c:extLst>
                    <c:strCache>
                      <c:ptCount val="3"/>
                      <c:pt idx="0">
                        <c:v>SK</c:v>
                      </c:pt>
                      <c:pt idx="1">
                        <c:v>V3</c:v>
                      </c:pt>
                      <c:pt idx="2">
                        <c:v>EU15</c:v>
                      </c:pt>
                    </c:strCache>
                  </c:strRef>
                </c:cat>
                <c:val>
                  <c:numRef>
                    <c:extLst xmlns:c16r2="http://schemas.microsoft.com/office/drawing/2015/06/chart">
                      <c:ext uri="{02D57815-91ED-43cb-92C2-25804820EDAC}">
                        <c15:formulaRef>
                          <c15:sqref>'all schemes, all HE current'!$AI$9:$AI$11</c15:sqref>
                        </c15:formulaRef>
                      </c:ext>
                    </c:extLst>
                    <c:numCache>
                      <c:formatCode>0.0%</c:formatCode>
                      <c:ptCount val="3"/>
                      <c:pt idx="0">
                        <c:v>0.2450388883947543</c:v>
                      </c:pt>
                      <c:pt idx="1">
                        <c:v>0.26409724951865221</c:v>
                      </c:pt>
                      <c:pt idx="2">
                        <c:v>0.22558866522529566</c:v>
                      </c:pt>
                    </c:numCache>
                  </c:numRef>
                </c:val>
                <c:extLst xmlns:c16r2="http://schemas.microsoft.com/office/drawing/2015/06/chart">
                  <c:ext xmlns:c16="http://schemas.microsoft.com/office/drawing/2014/chart" uri="{C3380CC4-5D6E-409C-BE32-E72D297353CC}">
                    <c16:uniqueId val="{0000000A-1875-1145-8067-376C64E8A2D2}"/>
                  </c:ext>
                </c:extLst>
              </c15:ser>
            </c15:filteredBarSeries>
            <c15:filteredBarSeries>
              <c15:ser>
                <c:idx val="1"/>
                <c:order val="2"/>
                <c:tx>
                  <c:strRef>
                    <c:extLst xmlns:c15="http://schemas.microsoft.com/office/drawing/2012/chart" xmlns:c16r2="http://schemas.microsoft.com/office/drawing/2015/06/chart">
                      <c:ext xmlns:c15="http://schemas.microsoft.com/office/drawing/2012/chart" uri="{02D57815-91ED-43cb-92C2-25804820EDAC}">
                        <c15:formulaRef>
                          <c15:sqref>'all schemes, all HE current'!$AK$7:$AK$8</c15:sqref>
                        </c15:formulaRef>
                      </c:ext>
                    </c:extLst>
                    <c:strCache>
                      <c:ptCount val="2"/>
                      <c:pt idx="1">
                        <c:v>priame platby</c:v>
                      </c:pt>
                    </c:strCache>
                  </c:strRef>
                </c:tx>
                <c:invertIfNegative val="0"/>
                <c:cat>
                  <c:strRef>
                    <c:extLst xmlns:c15="http://schemas.microsoft.com/office/drawing/2012/chart" xmlns:c16r2="http://schemas.microsoft.com/office/drawing/2015/06/chart">
                      <c:ext xmlns:c15="http://schemas.microsoft.com/office/drawing/2012/chart" uri="{02D57815-91ED-43cb-92C2-25804820EDAC}">
                        <c15:formulaRef>
                          <c15:sqref>'all schemes, all HE current'!$AH$9:$AH$11</c15:sqref>
                        </c15:formulaRef>
                      </c:ext>
                    </c:extLst>
                    <c:strCache>
                      <c:ptCount val="3"/>
                      <c:pt idx="0">
                        <c:v>SK</c:v>
                      </c:pt>
                      <c:pt idx="1">
                        <c:v>V3</c:v>
                      </c:pt>
                      <c:pt idx="2">
                        <c:v>EU15</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'all schemes, all HE current'!$AK$9:$AK$11</c15:sqref>
                        </c15:formulaRef>
                      </c:ext>
                    </c:extLst>
                    <c:numCache>
                      <c:formatCode>0.0%</c:formatCode>
                      <c:ptCount val="3"/>
                      <c:pt idx="0">
                        <c:v>2.9534955789069447E-2</c:v>
                      </c:pt>
                      <c:pt idx="1">
                        <c:v>1.7913788306787335E-2</c:v>
                      </c:pt>
                      <c:pt idx="2">
                        <c:v>3.3235305467792874E-2</c:v>
                      </c:pt>
                    </c:numCache>
                  </c:numRef>
                </c:val>
                <c:extLst xmlns:c15="http://schemas.microsoft.com/office/drawing/2012/chart" xmlns:c16r2="http://schemas.microsoft.com/office/drawing/2015/06/chart">
                  <c:ext xmlns:c16="http://schemas.microsoft.com/office/drawing/2014/chart" uri="{C3380CC4-5D6E-409C-BE32-E72D297353CC}">
                    <c16:uniqueId val="{0000000B-1875-1145-8067-376C64E8A2D2}"/>
                  </c:ext>
                </c:extLst>
              </c15:ser>
            </c15:filteredBarSeries>
            <c15:filteredBar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'all schemes, all HE current'!$AM$7:$AM$8</c15:sqref>
                        </c15:formulaRef>
                      </c:ext>
                    </c:extLst>
                    <c:strCache>
                      <c:ptCount val="2"/>
                      <c:pt idx="1">
                        <c:v>spolu</c:v>
                      </c:pt>
                    </c:strCache>
                  </c:strRef>
                </c:tx>
                <c:invertIfNegative val="0"/>
                <c:cat>
                  <c:strRef>
                    <c:extLst xmlns:c15="http://schemas.microsoft.com/office/drawing/2012/chart" xmlns:c16r2="http://schemas.microsoft.com/office/drawing/2015/06/chart">
                      <c:ext xmlns:c15="http://schemas.microsoft.com/office/drawing/2012/chart" uri="{02D57815-91ED-43cb-92C2-25804820EDAC}">
                        <c15:formulaRef>
                          <c15:sqref>'all schemes, all HE current'!$AH$9:$AH$11</c15:sqref>
                        </c15:formulaRef>
                      </c:ext>
                    </c:extLst>
                    <c:strCache>
                      <c:ptCount val="3"/>
                      <c:pt idx="0">
                        <c:v>SK</c:v>
                      </c:pt>
                      <c:pt idx="1">
                        <c:v>V3</c:v>
                      </c:pt>
                      <c:pt idx="2">
                        <c:v>EU15</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'all schemes, all HE current'!$AM$9:$AM$11</c15:sqref>
                        </c15:formulaRef>
                      </c:ext>
                    </c:extLst>
                    <c:numCache>
                      <c:formatCode>0.0%</c:formatCode>
                      <c:ptCount val="3"/>
                      <c:pt idx="0">
                        <c:v>0.27457384418382375</c:v>
                      </c:pt>
                      <c:pt idx="1">
                        <c:v>0.28201103782543957</c:v>
                      </c:pt>
                      <c:pt idx="2">
                        <c:v>0.25882397069308855</c:v>
                      </c:pt>
                    </c:numCache>
                  </c:numRef>
                </c:val>
                <c:extLst xmlns:c15="http://schemas.microsoft.com/office/drawing/2012/chart" xmlns:c16r2="http://schemas.microsoft.com/office/drawing/2015/06/chart">
                  <c:ext xmlns:c16="http://schemas.microsoft.com/office/drawing/2014/chart" uri="{C3380CC4-5D6E-409C-BE32-E72D297353CC}">
                    <c16:uniqueId val="{0000000C-1875-1145-8067-376C64E8A2D2}"/>
                  </c:ext>
                </c:extLst>
              </c15:ser>
            </c15:filteredBarSeries>
          </c:ext>
        </c:extLst>
      </c:barChart>
      <c:lineChart>
        <c:grouping val="standard"/>
        <c:varyColors val="0"/>
        <c:ser>
          <c:idx val="5"/>
          <c:order val="5"/>
          <c:tx>
            <c:strRef>
              <c:f>'all schemes, all HE current'!$AN$7:$AN$8</c:f>
              <c:strCache>
                <c:ptCount val="2"/>
                <c:pt idx="1">
                  <c:v>spolu</c:v>
                </c:pt>
              </c:strCache>
            </c:strRef>
          </c:tx>
          <c:spPr>
            <a:ln>
              <a:noFill/>
            </a:ln>
          </c:spPr>
          <c:marker>
            <c:symbol val="none"/>
          </c:marker>
          <c:dLbls>
            <c:dLbl>
              <c:idx val="0"/>
              <c:layout>
                <c:manualLayout>
                  <c:x val="-8.6733347520749099E-2"/>
                  <c:y val="-7.4629571303587078E-2"/>
                </c:manualLayout>
              </c:layout>
              <c:spPr>
                <a:noFill/>
                <a:ln>
                  <a:noFill/>
                </a:ln>
                <a:effectLst/>
              </c:spPr>
              <c:txPr>
                <a:bodyPr wrap="square" lIns="38100" tIns="19050" rIns="38100" bIns="19050" anchor="ctr">
                  <a:spAutoFit/>
                </a:bodyPr>
                <a:lstStyle/>
                <a:p>
                  <a:pPr>
                    <a:defRPr/>
                  </a:pPr>
                  <a:endParaRPr lang="sk-SK"/>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875-1145-8067-376C64E8A2D2}"/>
                </c:ext>
                <c:ext xmlns:c15="http://schemas.microsoft.com/office/drawing/2012/chart" uri="{CE6537A1-D6FC-4f65-9D91-7224C49458BB}"/>
              </c:extLst>
            </c:dLbl>
            <c:dLbl>
              <c:idx val="1"/>
              <c:layout>
                <c:manualLayout>
                  <c:x val="-8.2207207207207214E-2"/>
                  <c:y val="-6.90740157480315E-2"/>
                </c:manualLayout>
              </c:layout>
              <c:spPr>
                <a:noFill/>
                <a:ln>
                  <a:noFill/>
                </a:ln>
                <a:effectLst/>
              </c:spPr>
              <c:txPr>
                <a:bodyPr wrap="square" lIns="38100" tIns="19050" rIns="38100" bIns="19050" anchor="ctr">
                  <a:spAutoFit/>
                </a:bodyPr>
                <a:lstStyle/>
                <a:p>
                  <a:pPr>
                    <a:defRPr/>
                  </a:pPr>
                  <a:endParaRPr lang="sk-SK"/>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875-1145-8067-376C64E8A2D2}"/>
                </c:ext>
                <c:ext xmlns:c15="http://schemas.microsoft.com/office/drawing/2012/chart" uri="{CE6537A1-D6FC-4f65-9D91-7224C49458BB}"/>
              </c:extLst>
            </c:dLbl>
            <c:dLbl>
              <c:idx val="2"/>
              <c:layout>
                <c:manualLayout>
                  <c:x val="-8.3280130524225018E-2"/>
                  <c:y val="-6.1479615048118982E-2"/>
                </c:manualLayout>
              </c:layout>
              <c:spPr>
                <a:noFill/>
                <a:ln>
                  <a:noFill/>
                </a:ln>
                <a:effectLst/>
              </c:spPr>
              <c:txPr>
                <a:bodyPr wrap="square" lIns="38100" tIns="19050" rIns="38100" bIns="19050" anchor="ctr">
                  <a:spAutoFit/>
                </a:bodyPr>
                <a:lstStyle/>
                <a:p>
                  <a:pPr>
                    <a:defRPr/>
                  </a:pPr>
                  <a:endParaRPr lang="sk-SK"/>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875-1145-8067-376C64E8A2D2}"/>
                </c:ext>
                <c:ext xmlns:c15="http://schemas.microsoft.com/office/drawing/2012/chart" uri="{CE6537A1-D6FC-4f65-9D91-7224C49458BB}"/>
              </c:extLst>
            </c:dLbl>
            <c:dLbl>
              <c:idx val="3"/>
              <c:layout>
                <c:manualLayout>
                  <c:x val="-4.1666666666666768E-2"/>
                  <c:y val="-6.9444444444444448E-2"/>
                </c:manualLayout>
              </c:layout>
              <c:spPr>
                <a:noFill/>
                <a:ln>
                  <a:noFill/>
                </a:ln>
                <a:effectLst/>
              </c:spPr>
              <c:txPr>
                <a:bodyPr wrap="square" lIns="38100" tIns="19050" rIns="38100" bIns="19050" anchor="ctr">
                  <a:spAutoFit/>
                </a:bodyPr>
                <a:lstStyle/>
                <a:p>
                  <a:pPr>
                    <a:defRPr/>
                  </a:pPr>
                  <a:endParaRPr lang="sk-SK"/>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875-1145-8067-376C64E8A2D2}"/>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'all schemes, all HE current'!$AH$9:$AH$11</c:f>
              <c:strCache>
                <c:ptCount val="3"/>
                <c:pt idx="0">
                  <c:v>SK</c:v>
                </c:pt>
                <c:pt idx="1">
                  <c:v>V3</c:v>
                </c:pt>
                <c:pt idx="2">
                  <c:v>EU15</c:v>
                </c:pt>
              </c:strCache>
            </c:strRef>
          </c:cat>
          <c:val>
            <c:numRef>
              <c:f>'all schemes, all HE current'!$AN$9:$AN$11</c:f>
              <c:numCache>
                <c:formatCode>0.0%</c:formatCode>
                <c:ptCount val="3"/>
                <c:pt idx="0">
                  <c:v>0.28141124420045249</c:v>
                </c:pt>
                <c:pt idx="1">
                  <c:v>0.28762080829912273</c:v>
                </c:pt>
                <c:pt idx="2">
                  <c:v>0.25680358331120801</c:v>
                </c:pt>
              </c:numCache>
            </c:numRef>
          </c:val>
          <c:smooth val="0"/>
          <c:extLst xmlns:c16r2="http://schemas.microsoft.com/office/drawing/2015/06/chart">
            <c:ext xmlns:c16="http://schemas.microsoft.com/office/drawing/2014/chart" uri="{C3380CC4-5D6E-409C-BE32-E72D297353CC}">
              <c16:uniqueId val="{00000009-1875-1145-8067-376C64E8A2D2}"/>
            </c:ext>
          </c:extLst>
        </c:ser>
        <c:dLbls>
          <c:showLegendKey val="0"/>
          <c:showVal val="0"/>
          <c:showCatName val="0"/>
          <c:showSerName val="0"/>
          <c:showPercent val="0"/>
          <c:showBubbleSize val="0"/>
        </c:dLbls>
        <c:marker val="1"/>
        <c:smooth val="0"/>
        <c:axId val="558526888"/>
        <c:axId val="558527280"/>
      </c:lineChart>
      <c:catAx>
        <c:axId val="558526888"/>
        <c:scaling>
          <c:orientation val="minMax"/>
        </c:scaling>
        <c:delete val="0"/>
        <c:axPos val="b"/>
        <c:numFmt formatCode="General" sourceLinked="1"/>
        <c:majorTickMark val="out"/>
        <c:minorTickMark val="none"/>
        <c:tickLblPos val="nextTo"/>
        <c:txPr>
          <a:bodyPr rot="0" vert="horz"/>
          <a:lstStyle/>
          <a:p>
            <a:pPr>
              <a:defRPr/>
            </a:pPr>
            <a:endParaRPr lang="sk-SK"/>
          </a:p>
        </c:txPr>
        <c:crossAx val="558527280"/>
        <c:crosses val="autoZero"/>
        <c:auto val="1"/>
        <c:lblAlgn val="ctr"/>
        <c:lblOffset val="100"/>
        <c:noMultiLvlLbl val="0"/>
      </c:catAx>
      <c:valAx>
        <c:axId val="558527280"/>
        <c:scaling>
          <c:orientation val="minMax"/>
          <c:max val="0.4"/>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txPr>
          <a:bodyPr rot="0" vert="horz"/>
          <a:lstStyle/>
          <a:p>
            <a:pPr>
              <a:defRPr/>
            </a:pPr>
            <a:endParaRPr lang="sk-SK"/>
          </a:p>
        </c:txPr>
        <c:crossAx val="558526888"/>
        <c:crosses val="autoZero"/>
        <c:crossBetween val="between"/>
        <c:majorUnit val="0.1"/>
      </c:valAx>
    </c:plotArea>
    <c:legend>
      <c:legendPos val="r"/>
      <c:legendEntry>
        <c:idx val="2"/>
        <c:delete val="1"/>
      </c:legendEntry>
      <c:layout>
        <c:manualLayout>
          <c:xMode val="edge"/>
          <c:yMode val="edge"/>
          <c:x val="5.4595086442220199E-2"/>
          <c:y val="2.0272829532672051E-2"/>
          <c:w val="0.67666521999710671"/>
          <c:h val="0.13443471128608925"/>
        </c:manualLayout>
      </c:layout>
      <c:overlay val="0"/>
    </c:legend>
    <c:plotVisOnly val="1"/>
    <c:dispBlanksAs val="gap"/>
    <c:showDLblsOverMax val="0"/>
  </c:chart>
  <c:spPr>
    <a:noFill/>
    <a:ln>
      <a:noFill/>
    </a:ln>
  </c:spPr>
  <c:txPr>
    <a:bodyPr/>
    <a:lstStyle/>
    <a:p>
      <a:pPr>
        <a:defRPr sz="900" b="0" i="0" u="none" strike="noStrike" baseline="0">
          <a:solidFill>
            <a:srgbClr val="000000"/>
          </a:solidFill>
          <a:latin typeface="Arial Narrow" panose="020B0606020202030204" pitchFamily="34" charset="0"/>
          <a:ea typeface="Arial Narrow"/>
          <a:cs typeface="Arial Narrow"/>
        </a:defRPr>
      </a:pPr>
      <a:endParaRPr lang="sk-SK"/>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62809168397924"/>
          <c:y val="4.7311827956989246E-2"/>
          <c:w val="0.83828396043328457"/>
          <c:h val="0.87002150537634404"/>
        </c:manualLayout>
      </c:layout>
      <c:lineChart>
        <c:grouping val="standard"/>
        <c:varyColors val="0"/>
        <c:ser>
          <c:idx val="0"/>
          <c:order val="0"/>
          <c:tx>
            <c:strRef>
              <c:f>'AM grafy'!$B$14</c:f>
              <c:strCache>
                <c:ptCount val="1"/>
                <c:pt idx="0">
                  <c:v>Zdravotníctvo</c:v>
                </c:pt>
              </c:strCache>
            </c:strRef>
          </c:tx>
          <c:spPr>
            <a:ln w="28575" cap="rnd">
              <a:solidFill>
                <a:srgbClr val="00B0F0"/>
              </a:solidFill>
              <a:round/>
            </a:ln>
            <a:effectLst/>
          </c:spPr>
          <c:marker>
            <c:symbol val="none"/>
          </c:marker>
          <c:cat>
            <c:numRef>
              <c:f>'AM grafy'!$E$13:$N$13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'AM grafy'!$E$14:$N$14</c:f>
              <c:numCache>
                <c:formatCode>0.00</c:formatCode>
                <c:ptCount val="10"/>
                <c:pt idx="0">
                  <c:v>1</c:v>
                </c:pt>
                <c:pt idx="1">
                  <c:v>1.010662273554604</c:v>
                </c:pt>
                <c:pt idx="2">
                  <c:v>1.0757137237687366</c:v>
                </c:pt>
                <c:pt idx="3">
                  <c:v>1.082220101980728</c:v>
                </c:pt>
                <c:pt idx="4">
                  <c:v>1.1047746889721626</c:v>
                </c:pt>
                <c:pt idx="5">
                  <c:v>1.1776432165417561</c:v>
                </c:pt>
                <c:pt idx="6">
                  <c:v>1.2099180307815847</c:v>
                </c:pt>
                <c:pt idx="7">
                  <c:v>1.2717521603319057</c:v>
                </c:pt>
                <c:pt idx="8">
                  <c:v>1.385784766862955</c:v>
                </c:pt>
                <c:pt idx="9">
                  <c:v>1.4405329528907922</c:v>
                </c:pt>
              </c:numCache>
            </c:numRef>
          </c:val>
          <c:smooth val="0"/>
        </c:ser>
        <c:ser>
          <c:idx val="1"/>
          <c:order val="1"/>
          <c:tx>
            <c:strRef>
              <c:f>'AM grafy'!$B$15</c:f>
              <c:strCache>
                <c:ptCount val="1"/>
                <c:pt idx="0">
                  <c:v>HDP bežné ceny</c:v>
                </c:pt>
              </c:strCache>
            </c:strRef>
          </c:tx>
          <c:spPr>
            <a:ln w="28575" cap="rnd">
              <a:solidFill>
                <a:sysClr val="window" lastClr="FFFFFF">
                  <a:lumMod val="50000"/>
                </a:sysClr>
              </a:solidFill>
              <a:round/>
            </a:ln>
            <a:effectLst/>
          </c:spPr>
          <c:marker>
            <c:symbol val="none"/>
          </c:marker>
          <c:cat>
            <c:numRef>
              <c:f>'AM grafy'!$E$13:$N$13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'AM grafy'!$E$15:$N$15</c:f>
              <c:numCache>
                <c:formatCode>0.00</c:formatCode>
                <c:ptCount val="10"/>
                <c:pt idx="0">
                  <c:v>1</c:v>
                </c:pt>
                <c:pt idx="1">
                  <c:v>1.0451320191839566</c:v>
                </c:pt>
                <c:pt idx="2">
                  <c:v>1.0758568335816909</c:v>
                </c:pt>
                <c:pt idx="3">
                  <c:v>1.0975564279721148</c:v>
                </c:pt>
                <c:pt idx="4">
                  <c:v>1.1259372599970701</c:v>
                </c:pt>
                <c:pt idx="5">
                  <c:v>1.1710766781152842</c:v>
                </c:pt>
                <c:pt idx="6">
                  <c:v>1.2019731477877926</c:v>
                </c:pt>
                <c:pt idx="7">
                  <c:v>1.2556124615810338</c:v>
                </c:pt>
                <c:pt idx="8">
                  <c:v>1.3347943762180496</c:v>
                </c:pt>
                <c:pt idx="9">
                  <c:v>1.3997451807041714</c:v>
                </c:pt>
              </c:numCache>
            </c:numRef>
          </c:val>
          <c:smooth val="0"/>
        </c:ser>
        <c:dLbls>
          <c:showLegendKey val="0"/>
          <c:showVal val="0"/>
          <c:showCatName val="0"/>
          <c:showSerName val="0"/>
          <c:showPercent val="0"/>
          <c:showBubbleSize val="0"/>
        </c:dLbls>
        <c:smooth val="0"/>
        <c:axId val="564002288"/>
        <c:axId val="479524136"/>
      </c:lineChart>
      <c:catAx>
        <c:axId val="5640022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479524136"/>
        <c:crosses val="autoZero"/>
        <c:auto val="1"/>
        <c:lblAlgn val="ctr"/>
        <c:lblOffset val="100"/>
        <c:noMultiLvlLbl val="0"/>
      </c:catAx>
      <c:valAx>
        <c:axId val="479524136"/>
        <c:scaling>
          <c:orientation val="minMax"/>
          <c:max val="1.5"/>
        </c:scaling>
        <c:delete val="0"/>
        <c:axPos val="l"/>
        <c:majorGridlines>
          <c:spPr>
            <a:ln w="9525" cap="flat" cmpd="sng" algn="ctr">
              <a:solidFill>
                <a:sysClr val="window" lastClr="FFFFFF">
                  <a:lumMod val="65000"/>
                </a:sysClr>
              </a:solidFill>
              <a:prstDash val="dash"/>
              <a:round/>
            </a:ln>
            <a:effectLst/>
          </c:spPr>
        </c:majorGridlines>
        <c:numFmt formatCode="0%" sourceLinked="0"/>
        <c:majorTickMark val="none"/>
        <c:minorTickMark val="none"/>
        <c:tickLblPos val="nextTo"/>
        <c:spPr>
          <a:noFill/>
          <a:ln>
            <a:solidFill>
              <a:sysClr val="window" lastClr="FFFFFF">
                <a:lumMod val="65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564002288"/>
        <c:crosses val="autoZero"/>
        <c:crossBetween val="between"/>
        <c:majorUnit val="0.5"/>
      </c:valAx>
      <c:spPr>
        <a:noFill/>
        <a:ln>
          <a:noFill/>
        </a:ln>
        <a:effectLst/>
      </c:spPr>
    </c:plotArea>
    <c:legend>
      <c:legendPos val="t"/>
      <c:layout>
        <c:manualLayout>
          <c:xMode val="edge"/>
          <c:yMode val="edge"/>
          <c:x val="0.25511605837543921"/>
          <c:y val="0.54572076877487086"/>
          <c:w val="0.55547598520987795"/>
          <c:h val="7.7855216194861465E-2"/>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209317585301844E-2"/>
          <c:y val="2.8871026538349373E-2"/>
          <c:w val="0.91336930105958991"/>
          <c:h val="0.87824877472840168"/>
        </c:manualLayout>
      </c:layout>
      <c:barChart>
        <c:barDir val="col"/>
        <c:grouping val="stacked"/>
        <c:varyColors val="0"/>
        <c:ser>
          <c:idx val="0"/>
          <c:order val="0"/>
          <c:tx>
            <c:strRef>
              <c:f>'govt, current ppp'!$AL$17</c:f>
              <c:strCache>
                <c:ptCount val="1"/>
                <c:pt idx="0">
                  <c:v>verejné zdroje</c:v>
                </c:pt>
              </c:strCache>
            </c:strRef>
          </c:tx>
          <c:spPr>
            <a:solidFill>
              <a:srgbClr val="00B0F0"/>
            </a:solidFill>
            <a:ln>
              <a:solidFill>
                <a:srgbClr val="00B0F0"/>
              </a:solidFill>
            </a:ln>
          </c:spPr>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'govt, current ppp'!$AK$18:$AK$21</c:f>
              <c:strCache>
                <c:ptCount val="3"/>
                <c:pt idx="0">
                  <c:v>SK</c:v>
                </c:pt>
                <c:pt idx="1">
                  <c:v>V3</c:v>
                </c:pt>
                <c:pt idx="2">
                  <c:v>EU15</c:v>
                </c:pt>
              </c:strCache>
            </c:strRef>
          </c:cat>
          <c:val>
            <c:numRef>
              <c:f>'govt, current ppp'!$AL$18:$AL$21</c:f>
              <c:numCache>
                <c:formatCode>0.0</c:formatCode>
                <c:ptCount val="3"/>
                <c:pt idx="0">
                  <c:v>374.95727840046669</c:v>
                </c:pt>
                <c:pt idx="1">
                  <c:v>380.92214252234044</c:v>
                </c:pt>
                <c:pt idx="2">
                  <c:v>852.32655404328909</c:v>
                </c:pt>
              </c:numCache>
            </c:numRef>
          </c:val>
          <c:extLst xmlns:c16r2="http://schemas.microsoft.com/office/drawing/2015/06/chart">
            <c:ext xmlns:c16="http://schemas.microsoft.com/office/drawing/2014/chart" uri="{C3380CC4-5D6E-409C-BE32-E72D297353CC}">
              <c16:uniqueId val="{00000000-8D03-5848-8922-C4D0FC90BDE0}"/>
            </c:ext>
          </c:extLst>
        </c:ser>
        <c:ser>
          <c:idx val="1"/>
          <c:order val="2"/>
          <c:tx>
            <c:strRef>
              <c:f>'govt, current ppp'!$AN$17</c:f>
              <c:strCache>
                <c:ptCount val="1"/>
                <c:pt idx="0">
                  <c:v>priame platby</c:v>
                </c:pt>
              </c:strCache>
            </c:strRef>
          </c:tx>
          <c:spPr>
            <a:solidFill>
              <a:sysClr val="window" lastClr="FFFFFF">
                <a:lumMod val="75000"/>
              </a:sysClr>
            </a:solidFill>
            <a:ln>
              <a:solidFill>
                <a:sysClr val="window" lastClr="FFFFFF">
                  <a:lumMod val="75000"/>
                </a:sysClr>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'govt, current ppp'!$AK$18:$AK$21</c:f>
              <c:strCache>
                <c:ptCount val="3"/>
                <c:pt idx="0">
                  <c:v>SK</c:v>
                </c:pt>
                <c:pt idx="1">
                  <c:v>V3</c:v>
                </c:pt>
                <c:pt idx="2">
                  <c:v>EU15</c:v>
                </c:pt>
              </c:strCache>
            </c:strRef>
          </c:cat>
          <c:val>
            <c:numRef>
              <c:f>'govt, current ppp'!$AN$18:$AN$21</c:f>
              <c:numCache>
                <c:formatCode>0</c:formatCode>
                <c:ptCount val="3"/>
                <c:pt idx="0">
                  <c:v>57.370784856509943</c:v>
                </c:pt>
                <c:pt idx="1">
                  <c:v>26.686495869639487</c:v>
                </c:pt>
                <c:pt idx="2">
                  <c:v>113.14117580880384</c:v>
                </c:pt>
              </c:numCache>
            </c:numRef>
          </c:val>
          <c:extLst xmlns:c16r2="http://schemas.microsoft.com/office/drawing/2015/06/chart">
            <c:ext xmlns:c16="http://schemas.microsoft.com/office/drawing/2014/chart" uri="{C3380CC4-5D6E-409C-BE32-E72D297353CC}">
              <c16:uniqueId val="{00000001-8D03-5848-8922-C4D0FC90BDE0}"/>
            </c:ext>
          </c:extLst>
        </c:ser>
        <c:dLbls>
          <c:showLegendKey val="0"/>
          <c:showVal val="0"/>
          <c:showCatName val="0"/>
          <c:showSerName val="0"/>
          <c:showPercent val="0"/>
          <c:showBubbleSize val="0"/>
        </c:dLbls>
        <c:gapWidth val="76"/>
        <c:overlap val="100"/>
        <c:axId val="558528064"/>
        <c:axId val="478016672"/>
      </c:barChart>
      <c:lineChart>
        <c:grouping val="standard"/>
        <c:varyColors val="0"/>
        <c:ser>
          <c:idx val="2"/>
          <c:order val="1"/>
          <c:tx>
            <c:strRef>
              <c:f>'govt, current ppp'!$AM$17</c:f>
              <c:strCache>
                <c:ptCount val="1"/>
                <c:pt idx="0">
                  <c:v>all</c:v>
                </c:pt>
              </c:strCache>
            </c:strRef>
          </c:tx>
          <c:spPr>
            <a:ln>
              <a:noFill/>
            </a:ln>
          </c:spPr>
          <c:marker>
            <c:symbol val="none"/>
          </c:marker>
          <c:dLbls>
            <c:dLbl>
              <c:idx val="0"/>
              <c:layout>
                <c:manualLayout>
                  <c:x val="-6.1495761305698858E-2"/>
                  <c:y val="-7.22893254847998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D03-5848-8922-C4D0FC90BDE0}"/>
                </c:ext>
                <c:ext xmlns:c15="http://schemas.microsoft.com/office/drawing/2012/chart" uri="{CE6537A1-D6FC-4f65-9D91-7224C49458BB}"/>
              </c:extLst>
            </c:dLbl>
            <c:dLbl>
              <c:idx val="1"/>
              <c:layout>
                <c:manualLayout>
                  <c:x val="-6.7121836063595591E-2"/>
                  <c:y val="-7.71921106949010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D03-5848-8922-C4D0FC90BDE0}"/>
                </c:ext>
                <c:ext xmlns:c15="http://schemas.microsoft.com/office/drawing/2012/chart" uri="{CE6537A1-D6FC-4f65-9D91-7224C49458BB}"/>
              </c:extLst>
            </c:dLbl>
            <c:dLbl>
              <c:idx val="2"/>
              <c:layout>
                <c:manualLayout>
                  <c:x val="-6.6819018312366127E-2"/>
                  <c:y val="-5.89803701721750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D03-5848-8922-C4D0FC90BDE0}"/>
                </c:ext>
                <c:ext xmlns:c15="http://schemas.microsoft.com/office/drawing/2012/chart" uri="{CE6537A1-D6FC-4f65-9D91-7224C49458BB}"/>
              </c:extLst>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'govt, current ppp'!$AK$18:$AK$21</c:f>
              <c:strCache>
                <c:ptCount val="3"/>
                <c:pt idx="0">
                  <c:v>SK</c:v>
                </c:pt>
                <c:pt idx="1">
                  <c:v>V3</c:v>
                </c:pt>
                <c:pt idx="2">
                  <c:v>EU15</c:v>
                </c:pt>
              </c:strCache>
            </c:strRef>
          </c:cat>
          <c:val>
            <c:numRef>
              <c:f>'govt, current ppp'!$AM$18:$AM$21</c:f>
              <c:numCache>
                <c:formatCode>0.0</c:formatCode>
                <c:ptCount val="3"/>
                <c:pt idx="0">
                  <c:v>432.32806325697663</c:v>
                </c:pt>
                <c:pt idx="1">
                  <c:v>407.60863839197992</c:v>
                </c:pt>
                <c:pt idx="2">
                  <c:v>965.46772985209293</c:v>
                </c:pt>
              </c:numCache>
            </c:numRef>
          </c:val>
          <c:smooth val="0"/>
          <c:extLst xmlns:c16r2="http://schemas.microsoft.com/office/drawing/2015/06/chart">
            <c:ext xmlns:c16="http://schemas.microsoft.com/office/drawing/2014/chart" uri="{C3380CC4-5D6E-409C-BE32-E72D297353CC}">
              <c16:uniqueId val="{00000005-8D03-5848-8922-C4D0FC90BDE0}"/>
            </c:ext>
          </c:extLst>
        </c:ser>
        <c:dLbls>
          <c:showLegendKey val="0"/>
          <c:showVal val="0"/>
          <c:showCatName val="0"/>
          <c:showSerName val="0"/>
          <c:showPercent val="0"/>
          <c:showBubbleSize val="0"/>
        </c:dLbls>
        <c:marker val="1"/>
        <c:smooth val="0"/>
        <c:axId val="558528064"/>
        <c:axId val="478016672"/>
      </c:lineChart>
      <c:catAx>
        <c:axId val="558528064"/>
        <c:scaling>
          <c:orientation val="minMax"/>
        </c:scaling>
        <c:delete val="0"/>
        <c:axPos val="b"/>
        <c:numFmt formatCode="General" sourceLinked="1"/>
        <c:majorTickMark val="out"/>
        <c:minorTickMark val="none"/>
        <c:tickLblPos val="nextTo"/>
        <c:txPr>
          <a:bodyPr rot="0" vert="horz"/>
          <a:lstStyle/>
          <a:p>
            <a:pPr>
              <a:defRPr/>
            </a:pPr>
            <a:endParaRPr lang="sk-SK"/>
          </a:p>
        </c:txPr>
        <c:crossAx val="478016672"/>
        <c:crosses val="autoZero"/>
        <c:auto val="1"/>
        <c:lblAlgn val="ctr"/>
        <c:lblOffset val="100"/>
        <c:noMultiLvlLbl val="0"/>
      </c:catAx>
      <c:valAx>
        <c:axId val="478016672"/>
        <c:scaling>
          <c:orientation val="minMax"/>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txPr>
          <a:bodyPr rot="0" vert="horz"/>
          <a:lstStyle/>
          <a:p>
            <a:pPr>
              <a:defRPr/>
            </a:pPr>
            <a:endParaRPr lang="sk-SK"/>
          </a:p>
        </c:txPr>
        <c:crossAx val="558528064"/>
        <c:crosses val="autoZero"/>
        <c:crossBetween val="between"/>
      </c:valAx>
    </c:plotArea>
    <c:legend>
      <c:legendPos val="r"/>
      <c:legendEntry>
        <c:idx val="2"/>
        <c:delete val="1"/>
      </c:legendEntry>
      <c:layout>
        <c:manualLayout>
          <c:xMode val="edge"/>
          <c:yMode val="edge"/>
          <c:x val="9.7698509669049999E-2"/>
          <c:y val="2.5666573231744094E-2"/>
          <c:w val="0.3999524843877274"/>
          <c:h val="0.16135574072658393"/>
        </c:manualLayout>
      </c:layout>
      <c:overlay val="0"/>
    </c:legend>
    <c:plotVisOnly val="1"/>
    <c:dispBlanksAs val="gap"/>
    <c:showDLblsOverMax val="0"/>
  </c:chart>
  <c:spPr>
    <a:noFill/>
    <a:ln>
      <a:noFill/>
    </a:ln>
  </c:spPr>
  <c:txPr>
    <a:bodyPr/>
    <a:lstStyle/>
    <a:p>
      <a:pPr>
        <a:defRPr sz="900" b="0" i="0" u="none" strike="noStrike" baseline="0">
          <a:solidFill>
            <a:srgbClr val="000000"/>
          </a:solidFill>
          <a:latin typeface="Arial Narrow" panose="020B0606020202030204" pitchFamily="34" charset="0"/>
          <a:ea typeface="Arial Narrow"/>
          <a:cs typeface="Arial Narrow"/>
        </a:defRPr>
      </a:pPr>
      <a:endParaRPr lang="sk-SK"/>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209317585301844E-2"/>
          <c:y val="2.8871026538349373E-2"/>
          <c:w val="0.91336930105958991"/>
          <c:h val="0.87960644568644974"/>
        </c:manualLayout>
      </c:layout>
      <c:barChart>
        <c:barDir val="col"/>
        <c:grouping val="stacked"/>
        <c:varyColors val="0"/>
        <c:ser>
          <c:idx val="0"/>
          <c:order val="0"/>
          <c:spPr>
            <a:solidFill>
              <a:srgbClr val="00B0F0"/>
            </a:solidFill>
            <a:ln>
              <a:solidFill>
                <a:srgbClr val="00B0F0"/>
              </a:solidFill>
            </a:ln>
          </c:spPr>
          <c:invertIfNegative val="0"/>
          <c:dLbls>
            <c:numFmt formatCode="#,##0.0" sourceLinked="0"/>
            <c:spPr>
              <a:noFill/>
              <a:ln>
                <a:noFill/>
              </a:ln>
              <a:effectLst/>
            </c:spPr>
            <c:txPr>
              <a:bodyPr wrap="square" lIns="38100" tIns="19050" rIns="38100" bIns="19050" anchor="ctr">
                <a:spAutoFit/>
              </a:bodyPr>
              <a:lstStyle/>
              <a:p>
                <a:pPr>
                  <a:defRPr>
                    <a:solidFill>
                      <a:schemeClr val="bg1"/>
                    </a:solidFill>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discharges!$AK$14:$AK$17</c:f>
              <c:strCache>
                <c:ptCount val="4"/>
                <c:pt idx="0">
                  <c:v>SK</c:v>
                </c:pt>
                <c:pt idx="1">
                  <c:v>V3</c:v>
                </c:pt>
                <c:pt idx="2">
                  <c:v>EU28</c:v>
                </c:pt>
                <c:pt idx="3">
                  <c:v>EU15</c:v>
                </c:pt>
              </c:strCache>
            </c:strRef>
          </c:cat>
          <c:val>
            <c:numRef>
              <c:f>discharges!$AL$14:$AL$17</c:f>
              <c:numCache>
                <c:formatCode>_(* #,##0.00_);_(* \(#,##0.00\);_(* "-"??_);_(@_)</c:formatCode>
                <c:ptCount val="4"/>
                <c:pt idx="0">
                  <c:v>1.4240621</c:v>
                </c:pt>
                <c:pt idx="1">
                  <c:v>1.6601572</c:v>
                </c:pt>
                <c:pt idx="2">
                  <c:v>1.3404236526315789</c:v>
                </c:pt>
                <c:pt idx="3">
                  <c:v>1.2192276727272728</c:v>
                </c:pt>
              </c:numCache>
            </c:numRef>
          </c:val>
          <c:extLst xmlns:c16r2="http://schemas.microsoft.com/office/drawing/2015/06/chart">
            <c:ext xmlns:c16="http://schemas.microsoft.com/office/drawing/2014/chart" uri="{C3380CC4-5D6E-409C-BE32-E72D297353CC}">
              <c16:uniqueId val="{00000000-D762-0E41-BD56-D3985A5DEA86}"/>
            </c:ext>
          </c:extLst>
        </c:ser>
        <c:dLbls>
          <c:showLegendKey val="0"/>
          <c:showVal val="0"/>
          <c:showCatName val="0"/>
          <c:showSerName val="0"/>
          <c:showPercent val="0"/>
          <c:showBubbleSize val="0"/>
        </c:dLbls>
        <c:gapWidth val="76"/>
        <c:overlap val="100"/>
        <c:axId val="478017456"/>
        <c:axId val="478017848"/>
      </c:barChart>
      <c:catAx>
        <c:axId val="478017456"/>
        <c:scaling>
          <c:orientation val="minMax"/>
        </c:scaling>
        <c:delete val="0"/>
        <c:axPos val="b"/>
        <c:numFmt formatCode="General" sourceLinked="1"/>
        <c:majorTickMark val="out"/>
        <c:minorTickMark val="none"/>
        <c:tickLblPos val="nextTo"/>
        <c:txPr>
          <a:bodyPr rot="0" vert="horz"/>
          <a:lstStyle/>
          <a:p>
            <a:pPr>
              <a:defRPr/>
            </a:pPr>
            <a:endParaRPr lang="sk-SK"/>
          </a:p>
        </c:txPr>
        <c:crossAx val="478017848"/>
        <c:crosses val="autoZero"/>
        <c:auto val="1"/>
        <c:lblAlgn val="ctr"/>
        <c:lblOffset val="100"/>
        <c:noMultiLvlLbl val="0"/>
      </c:catAx>
      <c:valAx>
        <c:axId val="478017848"/>
        <c:scaling>
          <c:orientation val="minMax"/>
        </c:scaling>
        <c:delete val="0"/>
        <c:axPos val="l"/>
        <c:majorGridlines>
          <c:spPr>
            <a:ln>
              <a:solidFill>
                <a:sysClr val="window" lastClr="FFFFFF">
                  <a:lumMod val="75000"/>
                </a:sysClr>
              </a:solidFill>
              <a:prstDash val="dash"/>
            </a:ln>
          </c:spPr>
        </c:majorGridlines>
        <c:numFmt formatCode="0.0" sourceLinked="0"/>
        <c:majorTickMark val="none"/>
        <c:minorTickMark val="none"/>
        <c:tickLblPos val="nextTo"/>
        <c:spPr>
          <a:ln>
            <a:solidFill>
              <a:sysClr val="window" lastClr="FFFFFF">
                <a:lumMod val="75000"/>
              </a:sysClr>
            </a:solidFill>
          </a:ln>
        </c:spPr>
        <c:txPr>
          <a:bodyPr rot="0" vert="horz"/>
          <a:lstStyle/>
          <a:p>
            <a:pPr>
              <a:defRPr/>
            </a:pPr>
            <a:endParaRPr lang="sk-SK"/>
          </a:p>
        </c:txPr>
        <c:crossAx val="478017456"/>
        <c:crosses val="autoZero"/>
        <c:crossBetween val="between"/>
        <c:majorUnit val="0.60000000000000009"/>
      </c:valAx>
    </c:plotArea>
    <c:plotVisOnly val="1"/>
    <c:dispBlanksAs val="gap"/>
    <c:showDLblsOverMax val="0"/>
  </c:chart>
  <c:spPr>
    <a:noFill/>
    <a:ln>
      <a:noFill/>
    </a:ln>
  </c:spPr>
  <c:txPr>
    <a:bodyPr/>
    <a:lstStyle/>
    <a:p>
      <a:pPr>
        <a:defRPr sz="900" b="0" i="0" u="none" strike="noStrike" baseline="0">
          <a:solidFill>
            <a:srgbClr val="000000"/>
          </a:solidFill>
          <a:latin typeface="Arial Narrow" panose="020B0606020202030204" pitchFamily="34" charset="0"/>
          <a:ea typeface="Arial Narrow"/>
          <a:cs typeface="Arial Narrow"/>
        </a:defRPr>
      </a:pPr>
      <a:endParaRPr lang="sk-SK"/>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111516719326498E-2"/>
          <c:y val="3.2009979231320602E-2"/>
          <c:w val="0.93233949310228004"/>
          <c:h val="0.72383522170061199"/>
        </c:manualLayout>
      </c:layout>
      <c:lineChart>
        <c:grouping val="standard"/>
        <c:varyColors val="0"/>
        <c:ser>
          <c:idx val="0"/>
          <c:order val="0"/>
          <c:tx>
            <c:strRef>
              <c:f>rangees!$E$1</c:f>
              <c:strCache>
                <c:ptCount val="1"/>
                <c:pt idx="0">
                  <c:v>Minimum</c:v>
                </c:pt>
              </c:strCache>
            </c:strRef>
          </c:tx>
          <c:spPr>
            <a:ln w="28575" cap="rnd">
              <a:no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strRef>
              <c:f>rangees!$A$2:$A$51</c:f>
              <c:strCache>
                <c:ptCount val="50"/>
                <c:pt idx="0">
                  <c:v>N. Oncology Inst.</c:v>
                </c:pt>
                <c:pt idx="1">
                  <c:v>UHB Cyrila a Metoda</c:v>
                </c:pt>
                <c:pt idx="2">
                  <c:v>Pasteur H. Košice</c:v>
                </c:pt>
                <c:pt idx="3">
                  <c:v>Roosevelt Faculty H.</c:v>
                </c:pt>
                <c:pt idx="4">
                  <c:v>Žilina H.</c:v>
                </c:pt>
                <c:pt idx="5">
                  <c:v>Považská Bystrica H.</c:v>
                </c:pt>
                <c:pt idx="6">
                  <c:v>Alžbety Oncology Inst.</c:v>
                </c:pt>
                <c:pt idx="7">
                  <c:v>Milosrdní bratia H.</c:v>
                </c:pt>
                <c:pt idx="8">
                  <c:v>Martin H.</c:v>
                </c:pt>
                <c:pt idx="9">
                  <c:v>Reimana Prešov H.</c:v>
                </c:pt>
                <c:pt idx="10">
                  <c:v>Prievidza H.</c:v>
                </c:pt>
                <c:pt idx="11">
                  <c:v>Trenčín H.</c:v>
                </c:pt>
                <c:pt idx="12">
                  <c:v>Nové Zámky H.</c:v>
                </c:pt>
                <c:pt idx="13">
                  <c:v>UHB Ružinov</c:v>
                </c:pt>
                <c:pt idx="14">
                  <c:v>Trnava H.</c:v>
                </c:pt>
                <c:pt idx="15">
                  <c:v>Dunajská Streda H.</c:v>
                </c:pt>
                <c:pt idx="16">
                  <c:v>Nitra H.</c:v>
                </c:pt>
                <c:pt idx="17">
                  <c:v>St. Lukas Galanta H.</c:v>
                </c:pt>
                <c:pt idx="18">
                  <c:v>Army H. Ružomberok</c:v>
                </c:pt>
                <c:pt idx="19">
                  <c:v>Poprad H.</c:v>
                </c:pt>
                <c:pt idx="20">
                  <c:v>Leňa Humenné H.</c:v>
                </c:pt>
                <c:pt idx="21">
                  <c:v>St. Jakuba H.</c:v>
                </c:pt>
                <c:pt idx="22">
                  <c:v>Forlife</c:v>
                </c:pt>
                <c:pt idx="23">
                  <c:v>Košice - Šaca H.</c:v>
                </c:pt>
                <c:pt idx="24">
                  <c:v>Zvolen H.</c:v>
                </c:pt>
                <c:pt idx="25">
                  <c:v>SZ Žiar n. Hronom</c:v>
                </c:pt>
                <c:pt idx="26">
                  <c:v>SZ Rimavská Sobota</c:v>
                </c:pt>
                <c:pt idx="27">
                  <c:v>Ľubovnianska H.</c:v>
                </c:pt>
                <c:pt idx="28">
                  <c:v>UHB Staré Mesto</c:v>
                </c:pt>
                <c:pt idx="29">
                  <c:v>Horna Orava H.</c:v>
                </c:pt>
                <c:pt idx="30">
                  <c:v>General Lučenec H.</c:v>
                </c:pt>
                <c:pt idx="31">
                  <c:v>Skalica H.</c:v>
                </c:pt>
                <c:pt idx="32">
                  <c:v>PH Trebišov</c:v>
                </c:pt>
                <c:pt idx="33">
                  <c:v>Čadca H.</c:v>
                </c:pt>
                <c:pt idx="34">
                  <c:v>Revúca H.</c:v>
                </c:pt>
                <c:pt idx="35">
                  <c:v>Snina H.</c:v>
                </c:pt>
                <c:pt idx="36">
                  <c:v>Kukuru H. Michalovce</c:v>
                </c:pt>
                <c:pt idx="37">
                  <c:v>Veľký Krtíš H.</c:v>
                </c:pt>
                <c:pt idx="38">
                  <c:v>Levoča H.</c:v>
                </c:pt>
                <c:pt idx="39">
                  <c:v>Wintera H.</c:v>
                </c:pt>
                <c:pt idx="40">
                  <c:v>Nádaši Jégého H.</c:v>
                </c:pt>
                <c:pt idx="41">
                  <c:v>Ivana Stodolu H.</c:v>
                </c:pt>
                <c:pt idx="42">
                  <c:v>Spišská Nová Ves H.</c:v>
                </c:pt>
                <c:pt idx="43">
                  <c:v>Barbory Rožňava H.</c:v>
                </c:pt>
                <c:pt idx="44">
                  <c:v>Krompachy H.</c:v>
                </c:pt>
                <c:pt idx="45">
                  <c:v>UHB Dérera</c:v>
                </c:pt>
                <c:pt idx="46">
                  <c:v>Na okraji mesta H.</c:v>
                </c:pt>
                <c:pt idx="47">
                  <c:v>Myjava H.</c:v>
                </c:pt>
                <c:pt idx="48">
                  <c:v>Svobodu H. Svidník</c:v>
                </c:pt>
                <c:pt idx="49">
                  <c:v>SZ Banská Štiavnica</c:v>
                </c:pt>
              </c:strCache>
            </c:strRef>
          </c:cat>
          <c:val>
            <c:numRef>
              <c:f>rangees!$E$2:$E$51</c:f>
              <c:numCache>
                <c:formatCode>General</c:formatCode>
                <c:ptCount val="50"/>
                <c:pt idx="0">
                  <c:v>108</c:v>
                </c:pt>
                <c:pt idx="1">
                  <c:v>29</c:v>
                </c:pt>
                <c:pt idx="2">
                  <c:v>62</c:v>
                </c:pt>
                <c:pt idx="3">
                  <c:v>26</c:v>
                </c:pt>
                <c:pt idx="4">
                  <c:v>5</c:v>
                </c:pt>
                <c:pt idx="5">
                  <c:v>5</c:v>
                </c:pt>
                <c:pt idx="6">
                  <c:v>16</c:v>
                </c:pt>
                <c:pt idx="7">
                  <c:v>8</c:v>
                </c:pt>
                <c:pt idx="8">
                  <c:v>15</c:v>
                </c:pt>
                <c:pt idx="9">
                  <c:v>17</c:v>
                </c:pt>
                <c:pt idx="10">
                  <c:v>15</c:v>
                </c:pt>
                <c:pt idx="11">
                  <c:v>14</c:v>
                </c:pt>
                <c:pt idx="12">
                  <c:v>10</c:v>
                </c:pt>
                <c:pt idx="13">
                  <c:v>17</c:v>
                </c:pt>
                <c:pt idx="14">
                  <c:v>0</c:v>
                </c:pt>
                <c:pt idx="15">
                  <c:v>2</c:v>
                </c:pt>
                <c:pt idx="16">
                  <c:v>6</c:v>
                </c:pt>
                <c:pt idx="17">
                  <c:v>3</c:v>
                </c:pt>
                <c:pt idx="18">
                  <c:v>8</c:v>
                </c:pt>
                <c:pt idx="19">
                  <c:v>5</c:v>
                </c:pt>
                <c:pt idx="20">
                  <c:v>3</c:v>
                </c:pt>
                <c:pt idx="21">
                  <c:v>0</c:v>
                </c:pt>
                <c:pt idx="22">
                  <c:v>1</c:v>
                </c:pt>
                <c:pt idx="23">
                  <c:v>6</c:v>
                </c:pt>
                <c:pt idx="24">
                  <c:v>2</c:v>
                </c:pt>
                <c:pt idx="25">
                  <c:v>2</c:v>
                </c:pt>
                <c:pt idx="26">
                  <c:v>1</c:v>
                </c:pt>
                <c:pt idx="27">
                  <c:v>0</c:v>
                </c:pt>
                <c:pt idx="28">
                  <c:v>3</c:v>
                </c:pt>
                <c:pt idx="29">
                  <c:v>1</c:v>
                </c:pt>
                <c:pt idx="30">
                  <c:v>0</c:v>
                </c:pt>
                <c:pt idx="31">
                  <c:v>1</c:v>
                </c:pt>
                <c:pt idx="32">
                  <c:v>0</c:v>
                </c:pt>
                <c:pt idx="33">
                  <c:v>1</c:v>
                </c:pt>
                <c:pt idx="34">
                  <c:v>0</c:v>
                </c:pt>
                <c:pt idx="35">
                  <c:v>0</c:v>
                </c:pt>
                <c:pt idx="36">
                  <c:v>0</c:v>
                </c:pt>
                <c:pt idx="37">
                  <c:v>1</c:v>
                </c:pt>
                <c:pt idx="38">
                  <c:v>0</c:v>
                </c:pt>
                <c:pt idx="39">
                  <c:v>1</c:v>
                </c:pt>
                <c:pt idx="40">
                  <c:v>0</c:v>
                </c:pt>
                <c:pt idx="41">
                  <c:v>0</c:v>
                </c:pt>
                <c:pt idx="42">
                  <c:v>0</c:v>
                </c:pt>
                <c:pt idx="43">
                  <c:v>0</c:v>
                </c:pt>
                <c:pt idx="44">
                  <c:v>0</c:v>
                </c:pt>
                <c:pt idx="45">
                  <c:v>0</c:v>
                </c:pt>
                <c:pt idx="46">
                  <c:v>0</c:v>
                </c:pt>
                <c:pt idx="47">
                  <c:v>0</c:v>
                </c:pt>
                <c:pt idx="48">
                  <c:v>0</c:v>
                </c:pt>
                <c:pt idx="49">
                  <c:v>0</c:v>
                </c:pt>
              </c:numCache>
            </c:numRef>
          </c:val>
          <c:smooth val="0"/>
          <c:extLst xmlns:c16r2="http://schemas.microsoft.com/office/drawing/2015/06/chart">
            <c:ext xmlns:c16="http://schemas.microsoft.com/office/drawing/2014/chart" uri="{C3380CC4-5D6E-409C-BE32-E72D297353CC}">
              <c16:uniqueId val="{00000000-97B3-479E-A047-E8CC3F973E5D}"/>
            </c:ext>
          </c:extLst>
        </c:ser>
        <c:ser>
          <c:idx val="1"/>
          <c:order val="1"/>
          <c:tx>
            <c:strRef>
              <c:f>rangees!$F$1</c:f>
              <c:strCache>
                <c:ptCount val="1"/>
                <c:pt idx="0">
                  <c:v>Maximum</c:v>
                </c:pt>
              </c:strCache>
            </c:strRef>
          </c:tx>
          <c:spPr>
            <a:ln w="28575" cap="rnd">
              <a:noFill/>
              <a:round/>
            </a:ln>
            <a:effectLst/>
          </c:spPr>
          <c:marker>
            <c:symbol val="circle"/>
            <c:size val="5"/>
            <c:spPr>
              <a:solidFill>
                <a:srgbClr val="C00000"/>
              </a:solidFill>
              <a:ln w="9525">
                <a:solidFill>
                  <a:srgbClr val="C00000"/>
                </a:solidFill>
              </a:ln>
              <a:effectLst/>
            </c:spPr>
          </c:marker>
          <c:cat>
            <c:strRef>
              <c:f>rangees!$A$2:$A$51</c:f>
              <c:strCache>
                <c:ptCount val="50"/>
                <c:pt idx="0">
                  <c:v>N. Oncology Inst.</c:v>
                </c:pt>
                <c:pt idx="1">
                  <c:v>UHB Cyrila a Metoda</c:v>
                </c:pt>
                <c:pt idx="2">
                  <c:v>Pasteur H. Košice</c:v>
                </c:pt>
                <c:pt idx="3">
                  <c:v>Roosevelt Faculty H.</c:v>
                </c:pt>
                <c:pt idx="4">
                  <c:v>Žilina H.</c:v>
                </c:pt>
                <c:pt idx="5">
                  <c:v>Považská Bystrica H.</c:v>
                </c:pt>
                <c:pt idx="6">
                  <c:v>Alžbety Oncology Inst.</c:v>
                </c:pt>
                <c:pt idx="7">
                  <c:v>Milosrdní bratia H.</c:v>
                </c:pt>
                <c:pt idx="8">
                  <c:v>Martin H.</c:v>
                </c:pt>
                <c:pt idx="9">
                  <c:v>Reimana Prešov H.</c:v>
                </c:pt>
                <c:pt idx="10">
                  <c:v>Prievidza H.</c:v>
                </c:pt>
                <c:pt idx="11">
                  <c:v>Trenčín H.</c:v>
                </c:pt>
                <c:pt idx="12">
                  <c:v>Nové Zámky H.</c:v>
                </c:pt>
                <c:pt idx="13">
                  <c:v>UHB Ružinov</c:v>
                </c:pt>
                <c:pt idx="14">
                  <c:v>Trnava H.</c:v>
                </c:pt>
                <c:pt idx="15">
                  <c:v>Dunajská Streda H.</c:v>
                </c:pt>
                <c:pt idx="16">
                  <c:v>Nitra H.</c:v>
                </c:pt>
                <c:pt idx="17">
                  <c:v>St. Lukas Galanta H.</c:v>
                </c:pt>
                <c:pt idx="18">
                  <c:v>Army H. Ružomberok</c:v>
                </c:pt>
                <c:pt idx="19">
                  <c:v>Poprad H.</c:v>
                </c:pt>
                <c:pt idx="20">
                  <c:v>Leňa Humenné H.</c:v>
                </c:pt>
                <c:pt idx="21">
                  <c:v>St. Jakuba H.</c:v>
                </c:pt>
                <c:pt idx="22">
                  <c:v>Forlife</c:v>
                </c:pt>
                <c:pt idx="23">
                  <c:v>Košice - Šaca H.</c:v>
                </c:pt>
                <c:pt idx="24">
                  <c:v>Zvolen H.</c:v>
                </c:pt>
                <c:pt idx="25">
                  <c:v>SZ Žiar n. Hronom</c:v>
                </c:pt>
                <c:pt idx="26">
                  <c:v>SZ Rimavská Sobota</c:v>
                </c:pt>
                <c:pt idx="27">
                  <c:v>Ľubovnianska H.</c:v>
                </c:pt>
                <c:pt idx="28">
                  <c:v>UHB Staré Mesto</c:v>
                </c:pt>
                <c:pt idx="29">
                  <c:v>Horna Orava H.</c:v>
                </c:pt>
                <c:pt idx="30">
                  <c:v>General Lučenec H.</c:v>
                </c:pt>
                <c:pt idx="31">
                  <c:v>Skalica H.</c:v>
                </c:pt>
                <c:pt idx="32">
                  <c:v>PH Trebišov</c:v>
                </c:pt>
                <c:pt idx="33">
                  <c:v>Čadca H.</c:v>
                </c:pt>
                <c:pt idx="34">
                  <c:v>Revúca H.</c:v>
                </c:pt>
                <c:pt idx="35">
                  <c:v>Snina H.</c:v>
                </c:pt>
                <c:pt idx="36">
                  <c:v>Kukuru H. Michalovce</c:v>
                </c:pt>
                <c:pt idx="37">
                  <c:v>Veľký Krtíš H.</c:v>
                </c:pt>
                <c:pt idx="38">
                  <c:v>Levoča H.</c:v>
                </c:pt>
                <c:pt idx="39">
                  <c:v>Wintera H.</c:v>
                </c:pt>
                <c:pt idx="40">
                  <c:v>Nádaši Jégého H.</c:v>
                </c:pt>
                <c:pt idx="41">
                  <c:v>Ivana Stodolu H.</c:v>
                </c:pt>
                <c:pt idx="42">
                  <c:v>Spišská Nová Ves H.</c:v>
                </c:pt>
                <c:pt idx="43">
                  <c:v>Barbory Rožňava H.</c:v>
                </c:pt>
                <c:pt idx="44">
                  <c:v>Krompachy H.</c:v>
                </c:pt>
                <c:pt idx="45">
                  <c:v>UHB Dérera</c:v>
                </c:pt>
                <c:pt idx="46">
                  <c:v>Na okraji mesta H.</c:v>
                </c:pt>
                <c:pt idx="47">
                  <c:v>Myjava H.</c:v>
                </c:pt>
                <c:pt idx="48">
                  <c:v>Svobodu H. Svidník</c:v>
                </c:pt>
                <c:pt idx="49">
                  <c:v>SZ Banská Štiavnica</c:v>
                </c:pt>
              </c:strCache>
            </c:strRef>
          </c:cat>
          <c:val>
            <c:numRef>
              <c:f>rangees!$F$2:$F$51</c:f>
              <c:numCache>
                <c:formatCode>General</c:formatCode>
                <c:ptCount val="50"/>
                <c:pt idx="0">
                  <c:v>145</c:v>
                </c:pt>
                <c:pt idx="1">
                  <c:v>80</c:v>
                </c:pt>
                <c:pt idx="2">
                  <c:v>91</c:v>
                </c:pt>
                <c:pt idx="3">
                  <c:v>52</c:v>
                </c:pt>
                <c:pt idx="4">
                  <c:v>57</c:v>
                </c:pt>
                <c:pt idx="5">
                  <c:v>29</c:v>
                </c:pt>
                <c:pt idx="6">
                  <c:v>36</c:v>
                </c:pt>
                <c:pt idx="7">
                  <c:v>31</c:v>
                </c:pt>
                <c:pt idx="8">
                  <c:v>27</c:v>
                </c:pt>
                <c:pt idx="9">
                  <c:v>24</c:v>
                </c:pt>
                <c:pt idx="10">
                  <c:v>24</c:v>
                </c:pt>
                <c:pt idx="11">
                  <c:v>35</c:v>
                </c:pt>
                <c:pt idx="12">
                  <c:v>25</c:v>
                </c:pt>
                <c:pt idx="13">
                  <c:v>17</c:v>
                </c:pt>
                <c:pt idx="14">
                  <c:v>22</c:v>
                </c:pt>
                <c:pt idx="15">
                  <c:v>22</c:v>
                </c:pt>
                <c:pt idx="16">
                  <c:v>22</c:v>
                </c:pt>
                <c:pt idx="17">
                  <c:v>11</c:v>
                </c:pt>
                <c:pt idx="18">
                  <c:v>19</c:v>
                </c:pt>
                <c:pt idx="19">
                  <c:v>26</c:v>
                </c:pt>
                <c:pt idx="20">
                  <c:v>8</c:v>
                </c:pt>
                <c:pt idx="21">
                  <c:v>12</c:v>
                </c:pt>
                <c:pt idx="22">
                  <c:v>10</c:v>
                </c:pt>
                <c:pt idx="23">
                  <c:v>8</c:v>
                </c:pt>
                <c:pt idx="24">
                  <c:v>11</c:v>
                </c:pt>
                <c:pt idx="25">
                  <c:v>8</c:v>
                </c:pt>
                <c:pt idx="26">
                  <c:v>7</c:v>
                </c:pt>
                <c:pt idx="27">
                  <c:v>5</c:v>
                </c:pt>
                <c:pt idx="28">
                  <c:v>5</c:v>
                </c:pt>
                <c:pt idx="29">
                  <c:v>5</c:v>
                </c:pt>
                <c:pt idx="30">
                  <c:v>19</c:v>
                </c:pt>
                <c:pt idx="31">
                  <c:v>9</c:v>
                </c:pt>
                <c:pt idx="32">
                  <c:v>6</c:v>
                </c:pt>
                <c:pt idx="33">
                  <c:v>5</c:v>
                </c:pt>
                <c:pt idx="34">
                  <c:v>4</c:v>
                </c:pt>
                <c:pt idx="35">
                  <c:v>6</c:v>
                </c:pt>
                <c:pt idx="36">
                  <c:v>5</c:v>
                </c:pt>
                <c:pt idx="37">
                  <c:v>3</c:v>
                </c:pt>
                <c:pt idx="38">
                  <c:v>3</c:v>
                </c:pt>
                <c:pt idx="39">
                  <c:v>3</c:v>
                </c:pt>
                <c:pt idx="40">
                  <c:v>14</c:v>
                </c:pt>
                <c:pt idx="41">
                  <c:v>10</c:v>
                </c:pt>
                <c:pt idx="42">
                  <c:v>5</c:v>
                </c:pt>
                <c:pt idx="43">
                  <c:v>4</c:v>
                </c:pt>
                <c:pt idx="44">
                  <c:v>3</c:v>
                </c:pt>
                <c:pt idx="45">
                  <c:v>3</c:v>
                </c:pt>
                <c:pt idx="46">
                  <c:v>3</c:v>
                </c:pt>
                <c:pt idx="47">
                  <c:v>3</c:v>
                </c:pt>
                <c:pt idx="48">
                  <c:v>3</c:v>
                </c:pt>
                <c:pt idx="49">
                  <c:v>0</c:v>
                </c:pt>
              </c:numCache>
            </c:numRef>
          </c:val>
          <c:smooth val="0"/>
          <c:extLst xmlns:c16r2="http://schemas.microsoft.com/office/drawing/2015/06/chart">
            <c:ext xmlns:c16="http://schemas.microsoft.com/office/drawing/2014/chart" uri="{C3380CC4-5D6E-409C-BE32-E72D297353CC}">
              <c16:uniqueId val="{00000001-97B3-479E-A047-E8CC3F973E5D}"/>
            </c:ext>
          </c:extLst>
        </c:ser>
        <c:ser>
          <c:idx val="2"/>
          <c:order val="2"/>
          <c:tx>
            <c:strRef>
              <c:f>rangees!$G$1</c:f>
              <c:strCache>
                <c:ptCount val="1"/>
                <c:pt idx="0">
                  <c:v> Median </c:v>
                </c:pt>
              </c:strCache>
            </c:strRef>
          </c:tx>
          <c:spPr>
            <a:ln w="28575" cap="rnd">
              <a:noFill/>
              <a:round/>
            </a:ln>
            <a:effectLst/>
          </c:spPr>
          <c:marker>
            <c:symbol val="dash"/>
            <c:size val="11"/>
            <c:spPr>
              <a:solidFill>
                <a:srgbClr val="002060"/>
              </a:solidFill>
              <a:ln w="9525">
                <a:noFill/>
              </a:ln>
              <a:effectLst/>
            </c:spPr>
          </c:marker>
          <c:cat>
            <c:strRef>
              <c:f>rangees!$A$2:$A$51</c:f>
              <c:strCache>
                <c:ptCount val="50"/>
                <c:pt idx="0">
                  <c:v>N. Oncology Inst.</c:v>
                </c:pt>
                <c:pt idx="1">
                  <c:v>UHB Cyrila a Metoda</c:v>
                </c:pt>
                <c:pt idx="2">
                  <c:v>Pasteur H. Košice</c:v>
                </c:pt>
                <c:pt idx="3">
                  <c:v>Roosevelt Faculty H.</c:v>
                </c:pt>
                <c:pt idx="4">
                  <c:v>Žilina H.</c:v>
                </c:pt>
                <c:pt idx="5">
                  <c:v>Považská Bystrica H.</c:v>
                </c:pt>
                <c:pt idx="6">
                  <c:v>Alžbety Oncology Inst.</c:v>
                </c:pt>
                <c:pt idx="7">
                  <c:v>Milosrdní bratia H.</c:v>
                </c:pt>
                <c:pt idx="8">
                  <c:v>Martin H.</c:v>
                </c:pt>
                <c:pt idx="9">
                  <c:v>Reimana Prešov H.</c:v>
                </c:pt>
                <c:pt idx="10">
                  <c:v>Prievidza H.</c:v>
                </c:pt>
                <c:pt idx="11">
                  <c:v>Trenčín H.</c:v>
                </c:pt>
                <c:pt idx="12">
                  <c:v>Nové Zámky H.</c:v>
                </c:pt>
                <c:pt idx="13">
                  <c:v>UHB Ružinov</c:v>
                </c:pt>
                <c:pt idx="14">
                  <c:v>Trnava H.</c:v>
                </c:pt>
                <c:pt idx="15">
                  <c:v>Dunajská Streda H.</c:v>
                </c:pt>
                <c:pt idx="16">
                  <c:v>Nitra H.</c:v>
                </c:pt>
                <c:pt idx="17">
                  <c:v>St. Lukas Galanta H.</c:v>
                </c:pt>
                <c:pt idx="18">
                  <c:v>Army H. Ružomberok</c:v>
                </c:pt>
                <c:pt idx="19">
                  <c:v>Poprad H.</c:v>
                </c:pt>
                <c:pt idx="20">
                  <c:v>Leňa Humenné H.</c:v>
                </c:pt>
                <c:pt idx="21">
                  <c:v>St. Jakuba H.</c:v>
                </c:pt>
                <c:pt idx="22">
                  <c:v>Forlife</c:v>
                </c:pt>
                <c:pt idx="23">
                  <c:v>Košice - Šaca H.</c:v>
                </c:pt>
                <c:pt idx="24">
                  <c:v>Zvolen H.</c:v>
                </c:pt>
                <c:pt idx="25">
                  <c:v>SZ Žiar n. Hronom</c:v>
                </c:pt>
                <c:pt idx="26">
                  <c:v>SZ Rimavská Sobota</c:v>
                </c:pt>
                <c:pt idx="27">
                  <c:v>Ľubovnianska H.</c:v>
                </c:pt>
                <c:pt idx="28">
                  <c:v>UHB Staré Mesto</c:v>
                </c:pt>
                <c:pt idx="29">
                  <c:v>Horna Orava H.</c:v>
                </c:pt>
                <c:pt idx="30">
                  <c:v>General Lučenec H.</c:v>
                </c:pt>
                <c:pt idx="31">
                  <c:v>Skalica H.</c:v>
                </c:pt>
                <c:pt idx="32">
                  <c:v>PH Trebišov</c:v>
                </c:pt>
                <c:pt idx="33">
                  <c:v>Čadca H.</c:v>
                </c:pt>
                <c:pt idx="34">
                  <c:v>Revúca H.</c:v>
                </c:pt>
                <c:pt idx="35">
                  <c:v>Snina H.</c:v>
                </c:pt>
                <c:pt idx="36">
                  <c:v>Kukuru H. Michalovce</c:v>
                </c:pt>
                <c:pt idx="37">
                  <c:v>Veľký Krtíš H.</c:v>
                </c:pt>
                <c:pt idx="38">
                  <c:v>Levoča H.</c:v>
                </c:pt>
                <c:pt idx="39">
                  <c:v>Wintera H.</c:v>
                </c:pt>
                <c:pt idx="40">
                  <c:v>Nádaši Jégého H.</c:v>
                </c:pt>
                <c:pt idx="41">
                  <c:v>Ivana Stodolu H.</c:v>
                </c:pt>
                <c:pt idx="42">
                  <c:v>Spišská Nová Ves H.</c:v>
                </c:pt>
                <c:pt idx="43">
                  <c:v>Barbory Rožňava H.</c:v>
                </c:pt>
                <c:pt idx="44">
                  <c:v>Krompachy H.</c:v>
                </c:pt>
                <c:pt idx="45">
                  <c:v>UHB Dérera</c:v>
                </c:pt>
                <c:pt idx="46">
                  <c:v>Na okraji mesta H.</c:v>
                </c:pt>
                <c:pt idx="47">
                  <c:v>Myjava H.</c:v>
                </c:pt>
                <c:pt idx="48">
                  <c:v>Svobodu H. Svidník</c:v>
                </c:pt>
                <c:pt idx="49">
                  <c:v>SZ Banská Štiavnica</c:v>
                </c:pt>
              </c:strCache>
            </c:strRef>
          </c:cat>
          <c:val>
            <c:numRef>
              <c:f>rangees!$G$2:$G$51</c:f>
              <c:numCache>
                <c:formatCode>_(* #,##0.0_);_(* \(#,##0.0\);_(* "-"??_);_(@_)</c:formatCode>
                <c:ptCount val="50"/>
                <c:pt idx="0">
                  <c:v>117</c:v>
                </c:pt>
                <c:pt idx="1">
                  <c:v>76</c:v>
                </c:pt>
                <c:pt idx="2">
                  <c:v>69</c:v>
                </c:pt>
                <c:pt idx="3">
                  <c:v>47</c:v>
                </c:pt>
                <c:pt idx="4">
                  <c:v>35</c:v>
                </c:pt>
                <c:pt idx="5">
                  <c:v>27</c:v>
                </c:pt>
                <c:pt idx="6">
                  <c:v>23</c:v>
                </c:pt>
                <c:pt idx="7">
                  <c:v>23</c:v>
                </c:pt>
                <c:pt idx="8">
                  <c:v>23</c:v>
                </c:pt>
                <c:pt idx="9">
                  <c:v>21</c:v>
                </c:pt>
                <c:pt idx="10">
                  <c:v>21</c:v>
                </c:pt>
                <c:pt idx="11">
                  <c:v>20</c:v>
                </c:pt>
                <c:pt idx="12">
                  <c:v>20</c:v>
                </c:pt>
                <c:pt idx="13">
                  <c:v>17</c:v>
                </c:pt>
                <c:pt idx="14">
                  <c:v>16</c:v>
                </c:pt>
                <c:pt idx="15">
                  <c:v>14</c:v>
                </c:pt>
                <c:pt idx="16">
                  <c:v>12</c:v>
                </c:pt>
                <c:pt idx="17">
                  <c:v>10</c:v>
                </c:pt>
                <c:pt idx="18">
                  <c:v>9</c:v>
                </c:pt>
                <c:pt idx="19">
                  <c:v>7</c:v>
                </c:pt>
                <c:pt idx="20">
                  <c:v>7</c:v>
                </c:pt>
                <c:pt idx="21">
                  <c:v>6</c:v>
                </c:pt>
                <c:pt idx="22">
                  <c:v>6</c:v>
                </c:pt>
                <c:pt idx="23">
                  <c:v>6</c:v>
                </c:pt>
                <c:pt idx="24">
                  <c:v>5</c:v>
                </c:pt>
                <c:pt idx="25">
                  <c:v>5</c:v>
                </c:pt>
                <c:pt idx="26">
                  <c:v>4</c:v>
                </c:pt>
                <c:pt idx="27">
                  <c:v>4</c:v>
                </c:pt>
                <c:pt idx="28">
                  <c:v>4</c:v>
                </c:pt>
                <c:pt idx="29">
                  <c:v>4</c:v>
                </c:pt>
                <c:pt idx="30">
                  <c:v>3</c:v>
                </c:pt>
                <c:pt idx="31">
                  <c:v>3</c:v>
                </c:pt>
                <c:pt idx="32">
                  <c:v>3</c:v>
                </c:pt>
                <c:pt idx="33">
                  <c:v>3</c:v>
                </c:pt>
                <c:pt idx="34">
                  <c:v>3</c:v>
                </c:pt>
                <c:pt idx="35">
                  <c:v>2</c:v>
                </c:pt>
                <c:pt idx="36">
                  <c:v>2</c:v>
                </c:pt>
                <c:pt idx="37">
                  <c:v>1</c:v>
                </c:pt>
                <c:pt idx="38">
                  <c:v>1</c:v>
                </c:pt>
                <c:pt idx="39">
                  <c:v>1</c:v>
                </c:pt>
                <c:pt idx="40">
                  <c:v>0</c:v>
                </c:pt>
                <c:pt idx="41">
                  <c:v>0</c:v>
                </c:pt>
                <c:pt idx="42">
                  <c:v>0</c:v>
                </c:pt>
                <c:pt idx="43">
                  <c:v>0</c:v>
                </c:pt>
                <c:pt idx="44">
                  <c:v>0</c:v>
                </c:pt>
                <c:pt idx="45">
                  <c:v>0</c:v>
                </c:pt>
                <c:pt idx="46">
                  <c:v>0</c:v>
                </c:pt>
                <c:pt idx="47">
                  <c:v>0</c:v>
                </c:pt>
                <c:pt idx="48">
                  <c:v>0</c:v>
                </c:pt>
                <c:pt idx="49">
                  <c:v>0</c:v>
                </c:pt>
              </c:numCache>
            </c:numRef>
          </c:val>
          <c:smooth val="0"/>
          <c:extLst xmlns:c16r2="http://schemas.microsoft.com/office/drawing/2015/06/chart">
            <c:ext xmlns:c16="http://schemas.microsoft.com/office/drawing/2014/chart" uri="{C3380CC4-5D6E-409C-BE32-E72D297353CC}">
              <c16:uniqueId val="{00000002-97B3-479E-A047-E8CC3F973E5D}"/>
            </c:ext>
          </c:extLst>
        </c:ser>
        <c:dLbls>
          <c:showLegendKey val="0"/>
          <c:showVal val="0"/>
          <c:showCatName val="0"/>
          <c:showSerName val="0"/>
          <c:showPercent val="0"/>
          <c:showBubbleSize val="0"/>
        </c:dLbls>
        <c:hiLowLines>
          <c:spPr>
            <a:ln w="9525" cap="flat" cmpd="sng" algn="ctr">
              <a:solidFill>
                <a:schemeClr val="bg1">
                  <a:lumMod val="65000"/>
                </a:schemeClr>
              </a:solidFill>
              <a:round/>
            </a:ln>
            <a:effectLst/>
          </c:spPr>
        </c:hiLowLines>
        <c:marker val="1"/>
        <c:smooth val="0"/>
        <c:axId val="191851920"/>
        <c:axId val="191852312"/>
      </c:lineChart>
      <c:scatterChart>
        <c:scatterStyle val="lineMarker"/>
        <c:varyColors val="0"/>
        <c:ser>
          <c:idx val="3"/>
          <c:order val="3"/>
          <c:tx>
            <c:strRef>
              <c:f>rangees!$H$1</c:f>
              <c:strCache>
                <c:ptCount val="1"/>
                <c:pt idx="0">
                  <c:v>Leapfrog Threshold</c:v>
                </c:pt>
              </c:strCache>
            </c:strRef>
          </c:tx>
          <c:spPr>
            <a:ln w="25400" cap="rnd">
              <a:solidFill>
                <a:schemeClr val="bg1">
                  <a:lumMod val="50000"/>
                </a:schemeClr>
              </a:solidFill>
              <a:prstDash val="sysDash"/>
              <a:round/>
            </a:ln>
            <a:effectLst/>
          </c:spPr>
          <c:marker>
            <c:symbol val="none"/>
          </c:marker>
          <c:xVal>
            <c:strRef>
              <c:f>rangees!$A$2:$A$51</c:f>
              <c:strCache>
                <c:ptCount val="50"/>
                <c:pt idx="0">
                  <c:v>N. Oncology Inst.</c:v>
                </c:pt>
                <c:pt idx="1">
                  <c:v>UHB Cyrila a Metoda</c:v>
                </c:pt>
                <c:pt idx="2">
                  <c:v>Pasteur H. Košice</c:v>
                </c:pt>
                <c:pt idx="3">
                  <c:v>Roosevelt Faculty H.</c:v>
                </c:pt>
                <c:pt idx="4">
                  <c:v>Žilina H.</c:v>
                </c:pt>
                <c:pt idx="5">
                  <c:v>Považská Bystrica H.</c:v>
                </c:pt>
                <c:pt idx="6">
                  <c:v>Alžbety Oncology Inst.</c:v>
                </c:pt>
                <c:pt idx="7">
                  <c:v>Milosrdní bratia H.</c:v>
                </c:pt>
                <c:pt idx="8">
                  <c:v>Martin H.</c:v>
                </c:pt>
                <c:pt idx="9">
                  <c:v>Reimana Prešov H.</c:v>
                </c:pt>
                <c:pt idx="10">
                  <c:v>Prievidza H.</c:v>
                </c:pt>
                <c:pt idx="11">
                  <c:v>Trenčín H.</c:v>
                </c:pt>
                <c:pt idx="12">
                  <c:v>Nové Zámky H.</c:v>
                </c:pt>
                <c:pt idx="13">
                  <c:v>UHB Ružinov</c:v>
                </c:pt>
                <c:pt idx="14">
                  <c:v>Trnava H.</c:v>
                </c:pt>
                <c:pt idx="15">
                  <c:v>Dunajská Streda H.</c:v>
                </c:pt>
                <c:pt idx="16">
                  <c:v>Nitra H.</c:v>
                </c:pt>
                <c:pt idx="17">
                  <c:v>St. Lukas Galanta H.</c:v>
                </c:pt>
                <c:pt idx="18">
                  <c:v>Army H. Ružomberok</c:v>
                </c:pt>
                <c:pt idx="19">
                  <c:v>Poprad H.</c:v>
                </c:pt>
                <c:pt idx="20">
                  <c:v>Leňa Humenné H.</c:v>
                </c:pt>
                <c:pt idx="21">
                  <c:v>St. Jakuba H.</c:v>
                </c:pt>
                <c:pt idx="22">
                  <c:v>Forlife</c:v>
                </c:pt>
                <c:pt idx="23">
                  <c:v>Košice - Šaca H.</c:v>
                </c:pt>
                <c:pt idx="24">
                  <c:v>Zvolen H.</c:v>
                </c:pt>
                <c:pt idx="25">
                  <c:v>SZ Žiar n. Hronom</c:v>
                </c:pt>
                <c:pt idx="26">
                  <c:v>SZ Rimavská Sobota</c:v>
                </c:pt>
                <c:pt idx="27">
                  <c:v>Ľubovnianska H.</c:v>
                </c:pt>
                <c:pt idx="28">
                  <c:v>UHB Staré Mesto</c:v>
                </c:pt>
                <c:pt idx="29">
                  <c:v>Horna Orava H.</c:v>
                </c:pt>
                <c:pt idx="30">
                  <c:v>General Lučenec H.</c:v>
                </c:pt>
                <c:pt idx="31">
                  <c:v>Skalica H.</c:v>
                </c:pt>
                <c:pt idx="32">
                  <c:v>PH Trebišov</c:v>
                </c:pt>
                <c:pt idx="33">
                  <c:v>Čadca H.</c:v>
                </c:pt>
                <c:pt idx="34">
                  <c:v>Revúca H.</c:v>
                </c:pt>
                <c:pt idx="35">
                  <c:v>Snina H.</c:v>
                </c:pt>
                <c:pt idx="36">
                  <c:v>Kukuru H. Michalovce</c:v>
                </c:pt>
                <c:pt idx="37">
                  <c:v>Veľký Krtíš H.</c:v>
                </c:pt>
                <c:pt idx="38">
                  <c:v>Levoča H.</c:v>
                </c:pt>
                <c:pt idx="39">
                  <c:v>Wintera H.</c:v>
                </c:pt>
                <c:pt idx="40">
                  <c:v>Nádaši Jégého H.</c:v>
                </c:pt>
                <c:pt idx="41">
                  <c:v>Ivana Stodolu H.</c:v>
                </c:pt>
                <c:pt idx="42">
                  <c:v>Spišská Nová Ves H.</c:v>
                </c:pt>
                <c:pt idx="43">
                  <c:v>Barbory Rožňava H.</c:v>
                </c:pt>
                <c:pt idx="44">
                  <c:v>Krompachy H.</c:v>
                </c:pt>
                <c:pt idx="45">
                  <c:v>UHB Dérera</c:v>
                </c:pt>
                <c:pt idx="46">
                  <c:v>Na okraji mesta H.</c:v>
                </c:pt>
                <c:pt idx="47">
                  <c:v>Myjava H.</c:v>
                </c:pt>
                <c:pt idx="48">
                  <c:v>Svobodu H. Svidník</c:v>
                </c:pt>
                <c:pt idx="49">
                  <c:v>SZ Banská Štiavnica</c:v>
                </c:pt>
              </c:strCache>
            </c:strRef>
          </c:xVal>
          <c:yVal>
            <c:numRef>
              <c:f>rangees!$H$2:$H$51</c:f>
              <c:numCache>
                <c:formatCode>General</c:formatCode>
                <c:ptCount val="50"/>
                <c:pt idx="0">
                  <c:v>20</c:v>
                </c:pt>
                <c:pt idx="1">
                  <c:v>20</c:v>
                </c:pt>
                <c:pt idx="2">
                  <c:v>20</c:v>
                </c:pt>
                <c:pt idx="3">
                  <c:v>20</c:v>
                </c:pt>
                <c:pt idx="4">
                  <c:v>20</c:v>
                </c:pt>
                <c:pt idx="5">
                  <c:v>20</c:v>
                </c:pt>
                <c:pt idx="6">
                  <c:v>20</c:v>
                </c:pt>
                <c:pt idx="7">
                  <c:v>20</c:v>
                </c:pt>
                <c:pt idx="8">
                  <c:v>20</c:v>
                </c:pt>
                <c:pt idx="9">
                  <c:v>20</c:v>
                </c:pt>
                <c:pt idx="10">
                  <c:v>20</c:v>
                </c:pt>
                <c:pt idx="11">
                  <c:v>20</c:v>
                </c:pt>
                <c:pt idx="12">
                  <c:v>20</c:v>
                </c:pt>
                <c:pt idx="13">
                  <c:v>20</c:v>
                </c:pt>
                <c:pt idx="14">
                  <c:v>20</c:v>
                </c:pt>
                <c:pt idx="15">
                  <c:v>20</c:v>
                </c:pt>
                <c:pt idx="16">
                  <c:v>20</c:v>
                </c:pt>
                <c:pt idx="17">
                  <c:v>20</c:v>
                </c:pt>
                <c:pt idx="18">
                  <c:v>20</c:v>
                </c:pt>
                <c:pt idx="19">
                  <c:v>20</c:v>
                </c:pt>
                <c:pt idx="20">
                  <c:v>20</c:v>
                </c:pt>
                <c:pt idx="21">
                  <c:v>20</c:v>
                </c:pt>
                <c:pt idx="22">
                  <c:v>20</c:v>
                </c:pt>
                <c:pt idx="23">
                  <c:v>20</c:v>
                </c:pt>
                <c:pt idx="24">
                  <c:v>20</c:v>
                </c:pt>
                <c:pt idx="25">
                  <c:v>20</c:v>
                </c:pt>
                <c:pt idx="26">
                  <c:v>20</c:v>
                </c:pt>
                <c:pt idx="27">
                  <c:v>20</c:v>
                </c:pt>
                <c:pt idx="28">
                  <c:v>20</c:v>
                </c:pt>
                <c:pt idx="29">
                  <c:v>20</c:v>
                </c:pt>
                <c:pt idx="30">
                  <c:v>20</c:v>
                </c:pt>
                <c:pt idx="31">
                  <c:v>20</c:v>
                </c:pt>
                <c:pt idx="32">
                  <c:v>20</c:v>
                </c:pt>
                <c:pt idx="33">
                  <c:v>20</c:v>
                </c:pt>
                <c:pt idx="34">
                  <c:v>20</c:v>
                </c:pt>
                <c:pt idx="35">
                  <c:v>20</c:v>
                </c:pt>
                <c:pt idx="36">
                  <c:v>20</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numCache>
            </c:numRef>
          </c:yVal>
          <c:smooth val="0"/>
          <c:extLst xmlns:c16r2="http://schemas.microsoft.com/office/drawing/2015/06/chart">
            <c:ext xmlns:c16="http://schemas.microsoft.com/office/drawing/2014/chart" uri="{C3380CC4-5D6E-409C-BE32-E72D297353CC}">
              <c16:uniqueId val="{00000003-97B3-479E-A047-E8CC3F973E5D}"/>
            </c:ext>
          </c:extLst>
        </c:ser>
        <c:ser>
          <c:idx val="4"/>
          <c:order val="4"/>
          <c:tx>
            <c:strRef>
              <c:f>rangees!$I$1</c:f>
              <c:strCache>
                <c:ptCount val="1"/>
                <c:pt idx="0">
                  <c:v>Country Threshold</c:v>
                </c:pt>
              </c:strCache>
            </c:strRef>
          </c:tx>
          <c:spPr>
            <a:ln w="28575" cap="rnd">
              <a:solidFill>
                <a:schemeClr val="bg1">
                  <a:lumMod val="75000"/>
                </a:schemeClr>
              </a:solidFill>
              <a:prstDash val="sysDot"/>
              <a:round/>
            </a:ln>
            <a:effectLst/>
          </c:spPr>
          <c:marker>
            <c:symbol val="none"/>
          </c:marker>
          <c:xVal>
            <c:strRef>
              <c:f>rangees!$A$2:$A$51</c:f>
              <c:strCache>
                <c:ptCount val="50"/>
                <c:pt idx="0">
                  <c:v>N. Oncology Inst.</c:v>
                </c:pt>
                <c:pt idx="1">
                  <c:v>UHB Cyrila a Metoda</c:v>
                </c:pt>
                <c:pt idx="2">
                  <c:v>Pasteur H. Košice</c:v>
                </c:pt>
                <c:pt idx="3">
                  <c:v>Roosevelt Faculty H.</c:v>
                </c:pt>
                <c:pt idx="4">
                  <c:v>Žilina H.</c:v>
                </c:pt>
                <c:pt idx="5">
                  <c:v>Považská Bystrica H.</c:v>
                </c:pt>
                <c:pt idx="6">
                  <c:v>Alžbety Oncology Inst.</c:v>
                </c:pt>
                <c:pt idx="7">
                  <c:v>Milosrdní bratia H.</c:v>
                </c:pt>
                <c:pt idx="8">
                  <c:v>Martin H.</c:v>
                </c:pt>
                <c:pt idx="9">
                  <c:v>Reimana Prešov H.</c:v>
                </c:pt>
                <c:pt idx="10">
                  <c:v>Prievidza H.</c:v>
                </c:pt>
                <c:pt idx="11">
                  <c:v>Trenčín H.</c:v>
                </c:pt>
                <c:pt idx="12">
                  <c:v>Nové Zámky H.</c:v>
                </c:pt>
                <c:pt idx="13">
                  <c:v>UHB Ružinov</c:v>
                </c:pt>
                <c:pt idx="14">
                  <c:v>Trnava H.</c:v>
                </c:pt>
                <c:pt idx="15">
                  <c:v>Dunajská Streda H.</c:v>
                </c:pt>
                <c:pt idx="16">
                  <c:v>Nitra H.</c:v>
                </c:pt>
                <c:pt idx="17">
                  <c:v>St. Lukas Galanta H.</c:v>
                </c:pt>
                <c:pt idx="18">
                  <c:v>Army H. Ružomberok</c:v>
                </c:pt>
                <c:pt idx="19">
                  <c:v>Poprad H.</c:v>
                </c:pt>
                <c:pt idx="20">
                  <c:v>Leňa Humenné H.</c:v>
                </c:pt>
                <c:pt idx="21">
                  <c:v>St. Jakuba H.</c:v>
                </c:pt>
                <c:pt idx="22">
                  <c:v>Forlife</c:v>
                </c:pt>
                <c:pt idx="23">
                  <c:v>Košice - Šaca H.</c:v>
                </c:pt>
                <c:pt idx="24">
                  <c:v>Zvolen H.</c:v>
                </c:pt>
                <c:pt idx="25">
                  <c:v>SZ Žiar n. Hronom</c:v>
                </c:pt>
                <c:pt idx="26">
                  <c:v>SZ Rimavská Sobota</c:v>
                </c:pt>
                <c:pt idx="27">
                  <c:v>Ľubovnianska H.</c:v>
                </c:pt>
                <c:pt idx="28">
                  <c:v>UHB Staré Mesto</c:v>
                </c:pt>
                <c:pt idx="29">
                  <c:v>Horna Orava H.</c:v>
                </c:pt>
                <c:pt idx="30">
                  <c:v>General Lučenec H.</c:v>
                </c:pt>
                <c:pt idx="31">
                  <c:v>Skalica H.</c:v>
                </c:pt>
                <c:pt idx="32">
                  <c:v>PH Trebišov</c:v>
                </c:pt>
                <c:pt idx="33">
                  <c:v>Čadca H.</c:v>
                </c:pt>
                <c:pt idx="34">
                  <c:v>Revúca H.</c:v>
                </c:pt>
                <c:pt idx="35">
                  <c:v>Snina H.</c:v>
                </c:pt>
                <c:pt idx="36">
                  <c:v>Kukuru H. Michalovce</c:v>
                </c:pt>
                <c:pt idx="37">
                  <c:v>Veľký Krtíš H.</c:v>
                </c:pt>
                <c:pt idx="38">
                  <c:v>Levoča H.</c:v>
                </c:pt>
                <c:pt idx="39">
                  <c:v>Wintera H.</c:v>
                </c:pt>
                <c:pt idx="40">
                  <c:v>Nádaši Jégého H.</c:v>
                </c:pt>
                <c:pt idx="41">
                  <c:v>Ivana Stodolu H.</c:v>
                </c:pt>
                <c:pt idx="42">
                  <c:v>Spišská Nová Ves H.</c:v>
                </c:pt>
                <c:pt idx="43">
                  <c:v>Barbory Rožňava H.</c:v>
                </c:pt>
                <c:pt idx="44">
                  <c:v>Krompachy H.</c:v>
                </c:pt>
                <c:pt idx="45">
                  <c:v>UHB Dérera</c:v>
                </c:pt>
                <c:pt idx="46">
                  <c:v>Na okraji mesta H.</c:v>
                </c:pt>
                <c:pt idx="47">
                  <c:v>Myjava H.</c:v>
                </c:pt>
                <c:pt idx="48">
                  <c:v>Svobodu H. Svidník</c:v>
                </c:pt>
                <c:pt idx="49">
                  <c:v>SZ Banská Štiavnica</c:v>
                </c:pt>
              </c:strCache>
            </c:strRef>
          </c:xVal>
          <c:yVal>
            <c:numRef>
              <c:f>rangees!$I$2:$I$51</c:f>
              <c:numCache>
                <c:formatCode>General</c:formatCode>
                <c:ptCount val="50"/>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numCache>
            </c:numRef>
          </c:yVal>
          <c:smooth val="0"/>
          <c:extLst xmlns:c16r2="http://schemas.microsoft.com/office/drawing/2015/06/chart">
            <c:ext xmlns:c16="http://schemas.microsoft.com/office/drawing/2014/chart" uri="{C3380CC4-5D6E-409C-BE32-E72D297353CC}">
              <c16:uniqueId val="{00000004-97B3-479E-A047-E8CC3F973E5D}"/>
            </c:ext>
          </c:extLst>
        </c:ser>
        <c:dLbls>
          <c:showLegendKey val="0"/>
          <c:showVal val="0"/>
          <c:showCatName val="0"/>
          <c:showSerName val="0"/>
          <c:showPercent val="0"/>
          <c:showBubbleSize val="0"/>
        </c:dLbls>
        <c:axId val="191851920"/>
        <c:axId val="191852312"/>
      </c:scatterChart>
      <c:catAx>
        <c:axId val="19185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sk-SK"/>
          </a:p>
        </c:txPr>
        <c:crossAx val="191852312"/>
        <c:crosses val="autoZero"/>
        <c:auto val="1"/>
        <c:lblAlgn val="ctr"/>
        <c:lblOffset val="100"/>
        <c:noMultiLvlLbl val="0"/>
      </c:catAx>
      <c:valAx>
        <c:axId val="191852312"/>
        <c:scaling>
          <c:orientation val="minMax"/>
          <c:max val="145"/>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k-SK"/>
          </a:p>
        </c:txPr>
        <c:crossAx val="191851920"/>
        <c:crosses val="autoZero"/>
        <c:crossBetween val="between"/>
      </c:valAx>
      <c:spPr>
        <a:noFill/>
        <a:ln>
          <a:noFill/>
        </a:ln>
        <a:effectLst/>
      </c:spPr>
    </c:plotArea>
    <c:legend>
      <c:legendPos val="r"/>
      <c:layout>
        <c:manualLayout>
          <c:xMode val="edge"/>
          <c:yMode val="edge"/>
          <c:x val="0.65886226027302142"/>
          <c:y val="4.6586696194225723E-2"/>
          <c:w val="0.33930255245872049"/>
          <c:h val="0.4667272563179750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514216972878393E-2"/>
          <c:y val="5.0925925925925923E-2"/>
          <c:w val="0.91532006805020816"/>
          <c:h val="0.85858741615631384"/>
        </c:manualLayout>
      </c:layout>
      <c:barChart>
        <c:barDir val="col"/>
        <c:grouping val="clustered"/>
        <c:varyColors val="0"/>
        <c:ser>
          <c:idx val="0"/>
          <c:order val="0"/>
          <c:tx>
            <c:strRef>
              <c:f>'ebitda (2)'!$B$7</c:f>
              <c:strCache>
                <c:ptCount val="1"/>
                <c:pt idx="0">
                  <c:v>EBITDA</c:v>
                </c:pt>
              </c:strCache>
            </c:strRef>
          </c:tx>
          <c:spPr>
            <a:solidFill>
              <a:srgbClr val="00B0F0"/>
            </a:solidFill>
            <a:ln>
              <a:solidFill>
                <a:srgbClr val="00B0F0"/>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'ebitda (2)'!$C$6:$O$6</c:f>
              <c:strCache>
                <c:ptCount val="13"/>
                <c:pt idx="0">
                  <c:v>UN BA</c:v>
                </c:pt>
                <c:pt idx="1">
                  <c:v>UN KE</c:v>
                </c:pt>
                <c:pt idx="2">
                  <c:v>UN MT</c:v>
                </c:pt>
                <c:pt idx="3">
                  <c:v>DF BA</c:v>
                </c:pt>
                <c:pt idx="4">
                  <c:v>DF KE</c:v>
                </c:pt>
                <c:pt idx="5">
                  <c:v>DF BB</c:v>
                </c:pt>
                <c:pt idx="6">
                  <c:v>FN BB</c:v>
                </c:pt>
                <c:pt idx="7">
                  <c:v>FN TT</c:v>
                </c:pt>
                <c:pt idx="8">
                  <c:v>FN TN</c:v>
                </c:pt>
                <c:pt idx="9">
                  <c:v>FN PO</c:v>
                </c:pt>
                <c:pt idx="10">
                  <c:v>FN ZA</c:v>
                </c:pt>
                <c:pt idx="11">
                  <c:v>FN NR</c:v>
                </c:pt>
                <c:pt idx="12">
                  <c:v>FN NZ</c:v>
                </c:pt>
              </c:strCache>
            </c:strRef>
          </c:cat>
          <c:val>
            <c:numRef>
              <c:f>'ebitda (2)'!$C$7:$O$7</c:f>
              <c:numCache>
                <c:formatCode>#,##0</c:formatCode>
                <c:ptCount val="13"/>
                <c:pt idx="0">
                  <c:v>-28.116977369999979</c:v>
                </c:pt>
                <c:pt idx="1">
                  <c:v>3.87081286000002</c:v>
                </c:pt>
                <c:pt idx="2">
                  <c:v>-1.4140787699999928</c:v>
                </c:pt>
                <c:pt idx="3">
                  <c:v>2.3599041500000166</c:v>
                </c:pt>
                <c:pt idx="4">
                  <c:v>-0.188</c:v>
                </c:pt>
                <c:pt idx="5">
                  <c:v>-0.53500000000000003</c:v>
                </c:pt>
                <c:pt idx="6">
                  <c:v>3.8849999999999998</c:v>
                </c:pt>
                <c:pt idx="7">
                  <c:v>2.0907495000000198</c:v>
                </c:pt>
                <c:pt idx="8">
                  <c:v>2.9372541999999959</c:v>
                </c:pt>
                <c:pt idx="9">
                  <c:v>9.0630000000000006</c:v>
                </c:pt>
                <c:pt idx="10">
                  <c:v>6.774</c:v>
                </c:pt>
                <c:pt idx="11">
                  <c:v>2.0470000000000002</c:v>
                </c:pt>
                <c:pt idx="12">
                  <c:v>1.6913034300000072</c:v>
                </c:pt>
              </c:numCache>
            </c:numRef>
          </c:val>
          <c:extLst xmlns:c16r2="http://schemas.microsoft.com/office/drawing/2015/06/chart">
            <c:ext xmlns:c16="http://schemas.microsoft.com/office/drawing/2014/chart" uri="{C3380CC4-5D6E-409C-BE32-E72D297353CC}">
              <c16:uniqueId val="{00000000-866D-E143-8F9E-2A8B75A69DD7}"/>
            </c:ext>
          </c:extLst>
        </c:ser>
        <c:ser>
          <c:idx val="1"/>
          <c:order val="1"/>
          <c:tx>
            <c:strRef>
              <c:f>'ebitda (2)'!$B$8</c:f>
              <c:strCache>
                <c:ptCount val="1"/>
                <c:pt idx="0">
                  <c:v>EBITDA bez oddlžovania</c:v>
                </c:pt>
              </c:strCache>
            </c:strRef>
          </c:tx>
          <c:spPr>
            <a:solidFill>
              <a:sysClr val="window" lastClr="FFFFFF">
                <a:lumMod val="75000"/>
              </a:sysClr>
            </a:solidFill>
            <a:ln>
              <a:solidFill>
                <a:sysClr val="window" lastClr="FFFFFF">
                  <a:lumMod val="75000"/>
                </a:sys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'ebitda (2)'!$C$6:$O$6</c:f>
              <c:strCache>
                <c:ptCount val="13"/>
                <c:pt idx="0">
                  <c:v>UN BA</c:v>
                </c:pt>
                <c:pt idx="1">
                  <c:v>UN KE</c:v>
                </c:pt>
                <c:pt idx="2">
                  <c:v>UN MT</c:v>
                </c:pt>
                <c:pt idx="3">
                  <c:v>DF BA</c:v>
                </c:pt>
                <c:pt idx="4">
                  <c:v>DF KE</c:v>
                </c:pt>
                <c:pt idx="5">
                  <c:v>DF BB</c:v>
                </c:pt>
                <c:pt idx="6">
                  <c:v>FN BB</c:v>
                </c:pt>
                <c:pt idx="7">
                  <c:v>FN TT</c:v>
                </c:pt>
                <c:pt idx="8">
                  <c:v>FN TN</c:v>
                </c:pt>
                <c:pt idx="9">
                  <c:v>FN PO</c:v>
                </c:pt>
                <c:pt idx="10">
                  <c:v>FN ZA</c:v>
                </c:pt>
                <c:pt idx="11">
                  <c:v>FN NR</c:v>
                </c:pt>
                <c:pt idx="12">
                  <c:v>FN NZ</c:v>
                </c:pt>
              </c:strCache>
            </c:strRef>
          </c:cat>
          <c:val>
            <c:numRef>
              <c:f>'ebitda (2)'!$C$8:$O$8</c:f>
              <c:numCache>
                <c:formatCode>#,##0</c:formatCode>
                <c:ptCount val="13"/>
                <c:pt idx="0">
                  <c:v>-38.922977369999977</c:v>
                </c:pt>
                <c:pt idx="1">
                  <c:v>-19.16018713999998</c:v>
                </c:pt>
                <c:pt idx="2">
                  <c:v>-13.426078769999993</c:v>
                </c:pt>
                <c:pt idx="3">
                  <c:v>-4.0700958499999835</c:v>
                </c:pt>
                <c:pt idx="4">
                  <c:v>-0.501</c:v>
                </c:pt>
                <c:pt idx="5">
                  <c:v>-0.72099999999999997</c:v>
                </c:pt>
                <c:pt idx="6">
                  <c:v>-9.58</c:v>
                </c:pt>
                <c:pt idx="7">
                  <c:v>-0.40625049999998009</c:v>
                </c:pt>
                <c:pt idx="8">
                  <c:v>-4.071745800000004</c:v>
                </c:pt>
                <c:pt idx="9">
                  <c:v>-10.050000000000001</c:v>
                </c:pt>
                <c:pt idx="10">
                  <c:v>-3.2160000000000002</c:v>
                </c:pt>
                <c:pt idx="11">
                  <c:v>2.0470000000000002</c:v>
                </c:pt>
                <c:pt idx="12">
                  <c:v>-0.1616965699999928</c:v>
                </c:pt>
              </c:numCache>
            </c:numRef>
          </c:val>
          <c:extLst xmlns:c16r2="http://schemas.microsoft.com/office/drawing/2015/06/chart">
            <c:ext xmlns:c16="http://schemas.microsoft.com/office/drawing/2014/chart" uri="{C3380CC4-5D6E-409C-BE32-E72D297353CC}">
              <c16:uniqueId val="{00000001-866D-E143-8F9E-2A8B75A69DD7}"/>
            </c:ext>
          </c:extLst>
        </c:ser>
        <c:dLbls>
          <c:showLegendKey val="0"/>
          <c:showVal val="0"/>
          <c:showCatName val="0"/>
          <c:showSerName val="0"/>
          <c:showPercent val="0"/>
          <c:showBubbleSize val="0"/>
        </c:dLbls>
        <c:gapWidth val="150"/>
        <c:axId val="191853488"/>
        <c:axId val="192634664"/>
        <c:extLst xmlns:c16r2="http://schemas.microsoft.com/office/drawing/2015/06/chart"/>
      </c:barChart>
      <c:catAx>
        <c:axId val="1918534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192634664"/>
        <c:crosses val="autoZero"/>
        <c:auto val="1"/>
        <c:lblAlgn val="ctr"/>
        <c:lblOffset val="100"/>
        <c:noMultiLvlLbl val="0"/>
      </c:catAx>
      <c:valAx>
        <c:axId val="192634664"/>
        <c:scaling>
          <c:orientation val="minMax"/>
        </c:scaling>
        <c:delete val="0"/>
        <c:axPos val="l"/>
        <c:majorGridlines>
          <c:spPr>
            <a:ln w="9525" cap="flat" cmpd="sng" algn="ctr">
              <a:solidFill>
                <a:sysClr val="window" lastClr="FFFFFF">
                  <a:lumMod val="75000"/>
                </a:sysClr>
              </a:solidFill>
              <a:prstDash val="dash"/>
              <a:round/>
            </a:ln>
            <a:effectLst/>
          </c:spPr>
        </c:majorGridlines>
        <c:numFmt formatCode="#,##0" sourceLinked="0"/>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191853488"/>
        <c:crosses val="autoZero"/>
        <c:crossBetween val="between"/>
      </c:valAx>
      <c:spPr>
        <a:noFill/>
        <a:ln>
          <a:noFill/>
        </a:ln>
        <a:effectLst/>
      </c:spPr>
    </c:plotArea>
    <c:legend>
      <c:legendPos val="r"/>
      <c:layout>
        <c:manualLayout>
          <c:xMode val="edge"/>
          <c:yMode val="edge"/>
          <c:x val="0.35256878571311101"/>
          <c:y val="0.62922171186934961"/>
          <c:w val="0.5011826893731306"/>
          <c:h val="0.1489639836687080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latin typeface="Arial Narrow" panose="020B0606020202030204" pitchFamily="34" charset="0"/>
        </a:defRPr>
      </a:pPr>
      <a:endParaRPr lang="sk-SK"/>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037608486017358E-2"/>
          <c:y val="2.7342102468405328E-2"/>
          <c:w val="0.8939247830279653"/>
          <c:h val="0.88970992065298193"/>
        </c:manualLayout>
      </c:layout>
      <c:barChart>
        <c:barDir val="col"/>
        <c:grouping val="stacked"/>
        <c:varyColors val="0"/>
        <c:ser>
          <c:idx val="3"/>
          <c:order val="3"/>
          <c:tx>
            <c:strRef>
              <c:f>'HV 2018'!$AC$291</c:f>
              <c:strCache>
                <c:ptCount val="1"/>
                <c:pt idx="0">
                  <c:v>Osobné náklady</c:v>
                </c:pt>
              </c:strCache>
            </c:strRef>
          </c:tx>
          <c:spPr>
            <a:solidFill>
              <a:srgbClr val="00B0F0"/>
            </a:solidFill>
            <a:ln>
              <a:solidFill>
                <a:srgbClr val="00B0F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'HV 2018'!$AD$287:$AJ$287</c:f>
              <c:strCache>
                <c:ptCount val="4"/>
                <c:pt idx="0">
                  <c:v>2015</c:v>
                </c:pt>
                <c:pt idx="1">
                  <c:v>2016</c:v>
                </c:pt>
                <c:pt idx="2">
                  <c:v>2017</c:v>
                </c:pt>
                <c:pt idx="3">
                  <c:v>2018</c:v>
                </c:pt>
              </c:strCache>
            </c:strRef>
          </c:cat>
          <c:val>
            <c:numRef>
              <c:f>'HV 2018'!$AD$291:$AJ$291</c:f>
              <c:numCache>
                <c:formatCode>General</c:formatCode>
                <c:ptCount val="4"/>
                <c:pt idx="0">
                  <c:v>460</c:v>
                </c:pt>
                <c:pt idx="1">
                  <c:v>490</c:v>
                </c:pt>
                <c:pt idx="2">
                  <c:v>513</c:v>
                </c:pt>
                <c:pt idx="3">
                  <c:v>549</c:v>
                </c:pt>
              </c:numCache>
            </c:numRef>
          </c:val>
          <c:extLst xmlns:c16r2="http://schemas.microsoft.com/office/drawing/2015/06/chart">
            <c:ext xmlns:c16="http://schemas.microsoft.com/office/drawing/2014/chart" uri="{C3380CC4-5D6E-409C-BE32-E72D297353CC}">
              <c16:uniqueId val="{00000000-99D6-1C46-818D-AF2DC1896887}"/>
            </c:ext>
          </c:extLst>
        </c:ser>
        <c:ser>
          <c:idx val="5"/>
          <c:order val="5"/>
          <c:tx>
            <c:strRef>
              <c:f>'HV 2018'!$AC$293</c:f>
              <c:strCache>
                <c:ptCount val="1"/>
                <c:pt idx="0">
                  <c:v>Lieky a ŠZM</c:v>
                </c:pt>
              </c:strCache>
            </c:strRef>
          </c:tx>
          <c:spPr>
            <a:solidFill>
              <a:schemeClr val="bg1">
                <a:lumMod val="75000"/>
              </a:schemeClr>
            </a:solidFill>
            <a:ln>
              <a:solidFill>
                <a:schemeClr val="bg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'HV 2018'!$AD$287:$AJ$287</c:f>
              <c:strCache>
                <c:ptCount val="4"/>
                <c:pt idx="0">
                  <c:v>2015</c:v>
                </c:pt>
                <c:pt idx="1">
                  <c:v>2016</c:v>
                </c:pt>
                <c:pt idx="2">
                  <c:v>2017</c:v>
                </c:pt>
                <c:pt idx="3">
                  <c:v>2018</c:v>
                </c:pt>
              </c:strCache>
            </c:strRef>
          </c:cat>
          <c:val>
            <c:numRef>
              <c:f>'HV 2018'!$AD$293:$AJ$293</c:f>
              <c:numCache>
                <c:formatCode>General</c:formatCode>
                <c:ptCount val="4"/>
                <c:pt idx="0">
                  <c:v>210</c:v>
                </c:pt>
                <c:pt idx="1">
                  <c:v>238</c:v>
                </c:pt>
                <c:pt idx="2">
                  <c:v>229</c:v>
                </c:pt>
                <c:pt idx="3">
                  <c:v>282</c:v>
                </c:pt>
              </c:numCache>
            </c:numRef>
          </c:val>
          <c:extLst xmlns:c16r2="http://schemas.microsoft.com/office/drawing/2015/06/chart">
            <c:ext xmlns:c16="http://schemas.microsoft.com/office/drawing/2014/chart" uri="{C3380CC4-5D6E-409C-BE32-E72D297353CC}">
              <c16:uniqueId val="{00000001-99D6-1C46-818D-AF2DC1896887}"/>
            </c:ext>
          </c:extLst>
        </c:ser>
        <c:ser>
          <c:idx val="6"/>
          <c:order val="6"/>
          <c:tx>
            <c:strRef>
              <c:f>'HV 2018'!$AC$294</c:f>
              <c:strCache>
                <c:ptCount val="1"/>
                <c:pt idx="0">
                  <c:v>Ostatné náklady</c:v>
                </c:pt>
              </c:strCache>
            </c:strRef>
          </c:tx>
          <c:spPr>
            <a:solidFill>
              <a:srgbClr val="0070C0"/>
            </a:solidFill>
            <a:ln>
              <a:solidFill>
                <a:srgbClr val="0070C0"/>
              </a:solidFill>
            </a:ln>
            <a:effectLst/>
          </c:spPr>
          <c:invertIfNegative val="0"/>
          <c:dLbls>
            <c:dLbl>
              <c:idx val="0"/>
              <c:layout>
                <c:manualLayout>
                  <c:x val="0"/>
                  <c:y val="-1.55420993337701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9D6-1C46-818D-AF2DC1896887}"/>
                </c:ext>
                <c:ext xmlns:c15="http://schemas.microsoft.com/office/drawing/2012/chart" uri="{CE6537A1-D6FC-4f65-9D91-7224C49458BB}"/>
              </c:extLst>
            </c:dLbl>
            <c:dLbl>
              <c:idx val="1"/>
              <c:layout>
                <c:manualLayout>
                  <c:x val="0"/>
                  <c:y val="-6.660899714472928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9D6-1C46-818D-AF2DC1896887}"/>
                </c:ext>
                <c:ext xmlns:c15="http://schemas.microsoft.com/office/drawing/2012/chart" uri="{CE6537A1-D6FC-4f65-9D91-7224C49458BB}"/>
              </c:extLst>
            </c:dLbl>
            <c:dLbl>
              <c:idx val="2"/>
              <c:layout>
                <c:manualLayout>
                  <c:x val="1.3798538941160966E-3"/>
                  <c:y val="-8.881199619297237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9D6-1C46-818D-AF2DC1896887}"/>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'HV 2018'!$AD$287:$AJ$287</c:f>
              <c:strCache>
                <c:ptCount val="4"/>
                <c:pt idx="0">
                  <c:v>2015</c:v>
                </c:pt>
                <c:pt idx="1">
                  <c:v>2016</c:v>
                </c:pt>
                <c:pt idx="2">
                  <c:v>2017</c:v>
                </c:pt>
                <c:pt idx="3">
                  <c:v>2018</c:v>
                </c:pt>
              </c:strCache>
            </c:strRef>
          </c:cat>
          <c:val>
            <c:numRef>
              <c:f>'HV 2018'!$AD$294:$AJ$294</c:f>
              <c:numCache>
                <c:formatCode>General</c:formatCode>
                <c:ptCount val="4"/>
                <c:pt idx="0">
                  <c:v>113</c:v>
                </c:pt>
                <c:pt idx="1">
                  <c:v>115</c:v>
                </c:pt>
                <c:pt idx="2">
                  <c:v>119</c:v>
                </c:pt>
                <c:pt idx="3">
                  <c:v>228</c:v>
                </c:pt>
              </c:numCache>
            </c:numRef>
          </c:val>
          <c:extLst xmlns:c16r2="http://schemas.microsoft.com/office/drawing/2015/06/chart">
            <c:ext xmlns:c16="http://schemas.microsoft.com/office/drawing/2014/chart" uri="{C3380CC4-5D6E-409C-BE32-E72D297353CC}">
              <c16:uniqueId val="{00000005-99D6-1C46-818D-AF2DC1896887}"/>
            </c:ext>
          </c:extLst>
        </c:ser>
        <c:dLbls>
          <c:showLegendKey val="0"/>
          <c:showVal val="1"/>
          <c:showCatName val="0"/>
          <c:showSerName val="0"/>
          <c:showPercent val="0"/>
          <c:showBubbleSize val="0"/>
        </c:dLbls>
        <c:gapWidth val="219"/>
        <c:overlap val="100"/>
        <c:axId val="192635448"/>
        <c:axId val="192635840"/>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'HV 2018'!$AC$290</c15:sqref>
                        </c15:formulaRef>
                      </c:ext>
                    </c:extLst>
                    <c:strCache>
                      <c:ptCount val="1"/>
                      <c:pt idx="0">
                        <c:v>Náklady celkom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'HV 2018'!$AD$287:$AJ$287</c15:sqref>
                        </c15:formulaRef>
                      </c:ext>
                    </c:extLst>
                    <c:strCache>
                      <c:ptCount val="4"/>
                      <c:pt idx="0">
                        <c:v>2015</c:v>
                      </c:pt>
                      <c:pt idx="1">
                        <c:v>2016</c:v>
                      </c:pt>
                      <c:pt idx="2">
                        <c:v>2017</c:v>
                      </c:pt>
                      <c:pt idx="3">
                        <c:v>2018</c:v>
                      </c:pt>
                    </c:strCache>
                  </c:strRef>
                </c:cat>
                <c:val>
                  <c:numRef>
                    <c:extLst xmlns:c16r2="http://schemas.microsoft.com/office/drawing/2015/06/chart">
                      <c:ext uri="{02D57815-91ED-43cb-92C2-25804820EDAC}">
                        <c15:formulaRef>
                          <c15:sqref>'HV 2018'!$AD$290:$AJ$290</c15:sqref>
                        </c15:formulaRef>
                      </c:ext>
                    </c:extLst>
                    <c:numCache>
                      <c:formatCode>General</c:formatCode>
                      <c:ptCount val="4"/>
                      <c:pt idx="0">
                        <c:v>783</c:v>
                      </c:pt>
                      <c:pt idx="1">
                        <c:v>843</c:v>
                      </c:pt>
                      <c:pt idx="2">
                        <c:v>861</c:v>
                      </c:pt>
                      <c:pt idx="3">
                        <c:v>1060</c:v>
                      </c:pt>
                    </c:numCache>
                  </c:numRef>
                </c:val>
                <c:extLst xmlns:c16r2="http://schemas.microsoft.com/office/drawing/2015/06/chart">
                  <c:ext xmlns:c16="http://schemas.microsoft.com/office/drawing/2014/chart" uri="{C3380CC4-5D6E-409C-BE32-E72D297353CC}">
                    <c16:uniqueId val="{00000008-99D6-1C46-818D-AF2DC1896887}"/>
                  </c:ext>
                </c:extLst>
              </c15:ser>
            </c15:filteredBarSeries>
            <c15:filteredBar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'HV 2018'!$AC$292</c15:sqref>
                        </c15:formulaRef>
                      </c:ext>
                    </c:extLst>
                    <c:strCache>
                      <c:ptCount val="1"/>
                      <c:pt idx="0">
                        <c:v>podiel osobných nákladov na výnosoch od ZP</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'HV 2018'!$AD$287:$AJ$287</c15:sqref>
                        </c15:formulaRef>
                      </c:ext>
                    </c:extLst>
                    <c:strCache>
                      <c:ptCount val="4"/>
                      <c:pt idx="0">
                        <c:v>2015</c:v>
                      </c:pt>
                      <c:pt idx="1">
                        <c:v>2016</c:v>
                      </c:pt>
                      <c:pt idx="2">
                        <c:v>2017</c:v>
                      </c:pt>
                      <c:pt idx="3">
                        <c:v>2018</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'HV 2018'!$AD$292:$AJ$292</c15:sqref>
                        </c15:formulaRef>
                      </c:ext>
                    </c:extLst>
                    <c:numCache>
                      <c:formatCode>0%</c:formatCode>
                      <c:ptCount val="4"/>
                      <c:pt idx="0">
                        <c:v>0.69381598793363497</c:v>
                      </c:pt>
                      <c:pt idx="1">
                        <c:v>0.69306930693069302</c:v>
                      </c:pt>
                      <c:pt idx="2">
                        <c:v>0.71151178918169211</c:v>
                      </c:pt>
                    </c:numCache>
                  </c:numRef>
                </c:val>
                <c:extLst xmlns:c15="http://schemas.microsoft.com/office/drawing/2012/chart" xmlns:c16r2="http://schemas.microsoft.com/office/drawing/2015/06/chart">
                  <c:ext xmlns:c16="http://schemas.microsoft.com/office/drawing/2014/chart" uri="{C3380CC4-5D6E-409C-BE32-E72D297353CC}">
                    <c16:uniqueId val="{00000009-99D6-1C46-818D-AF2DC1896887}"/>
                  </c:ext>
                </c:extLst>
              </c15:ser>
            </c15:filteredBarSeries>
          </c:ext>
        </c:extLst>
      </c:barChart>
      <c:lineChart>
        <c:grouping val="standard"/>
        <c:varyColors val="0"/>
        <c:ser>
          <c:idx val="1"/>
          <c:order val="1"/>
          <c:tx>
            <c:strRef>
              <c:f>'HV 2018'!$AC$289</c:f>
              <c:strCache>
                <c:ptCount val="1"/>
                <c:pt idx="0">
                  <c:v>Výnosy od ZP</c:v>
                </c:pt>
              </c:strCache>
            </c:strRef>
          </c:tx>
          <c:spPr>
            <a:ln w="28575" cap="rnd">
              <a:solidFill>
                <a:srgbClr val="002060"/>
              </a:solidFill>
              <a:round/>
            </a:ln>
            <a:effectLst/>
          </c:spPr>
          <c:marker>
            <c:symbol val="diamond"/>
            <c:size val="7"/>
            <c:spPr>
              <a:solidFill>
                <a:schemeClr val="accent3"/>
              </a:solidFill>
              <a:ln w="9525">
                <a:solidFill>
                  <a:srgbClr val="002060"/>
                </a:solidFill>
              </a:ln>
              <a:effectLst/>
            </c:spPr>
          </c:marker>
          <c:dLbls>
            <c:delete val="1"/>
          </c:dLbls>
          <c:cat>
            <c:strRef>
              <c:f>'HV 2018'!$AD$287:$AJ$287</c:f>
              <c:strCache>
                <c:ptCount val="4"/>
                <c:pt idx="0">
                  <c:v>2015</c:v>
                </c:pt>
                <c:pt idx="1">
                  <c:v>2016</c:v>
                </c:pt>
                <c:pt idx="2">
                  <c:v>2017</c:v>
                </c:pt>
                <c:pt idx="3">
                  <c:v>2018</c:v>
                </c:pt>
              </c:strCache>
            </c:strRef>
          </c:cat>
          <c:val>
            <c:numRef>
              <c:f>'HV 2018'!$AD$289:$AJ$289</c:f>
              <c:numCache>
                <c:formatCode>General</c:formatCode>
                <c:ptCount val="4"/>
                <c:pt idx="0">
                  <c:v>663</c:v>
                </c:pt>
                <c:pt idx="1">
                  <c:v>707</c:v>
                </c:pt>
                <c:pt idx="2">
                  <c:v>721</c:v>
                </c:pt>
                <c:pt idx="3">
                  <c:v>763</c:v>
                </c:pt>
              </c:numCache>
            </c:numRef>
          </c:val>
          <c:smooth val="0"/>
          <c:extLst xmlns:c16r2="http://schemas.microsoft.com/office/drawing/2015/06/chart">
            <c:ext xmlns:c16="http://schemas.microsoft.com/office/drawing/2014/chart" uri="{C3380CC4-5D6E-409C-BE32-E72D297353CC}">
              <c16:uniqueId val="{00000006-99D6-1C46-818D-AF2DC1896887}"/>
            </c:ext>
          </c:extLst>
        </c:ser>
        <c:dLbls>
          <c:showLegendKey val="0"/>
          <c:showVal val="1"/>
          <c:showCatName val="0"/>
          <c:showSerName val="0"/>
          <c:showPercent val="0"/>
          <c:showBubbleSize val="0"/>
        </c:dLbls>
        <c:marker val="1"/>
        <c:smooth val="0"/>
        <c:axId val="192635448"/>
        <c:axId val="192635840"/>
        <c:extLst xmlns:c16r2="http://schemas.microsoft.com/office/drawing/2015/06/chart">
          <c:ext xmlns:c15="http://schemas.microsoft.com/office/drawing/2012/chart" uri="{02D57815-91ED-43cb-92C2-25804820EDAC}">
            <c15:filteredLineSeries>
              <c15:ser>
                <c:idx val="0"/>
                <c:order val="0"/>
                <c:tx>
                  <c:strRef>
                    <c:extLst xmlns:c16r2="http://schemas.microsoft.com/office/drawing/2015/06/chart">
                      <c:ext uri="{02D57815-91ED-43cb-92C2-25804820EDAC}">
                        <c15:formulaRef>
                          <c15:sqref>'HV 2018'!$AC$288</c15:sqref>
                        </c15:formulaRef>
                      </c:ext>
                    </c:extLst>
                    <c:strCache>
                      <c:ptCount val="1"/>
                      <c:pt idx="0">
                        <c:v>Výnosy celkom</c:v>
                      </c:pt>
                    </c:strCache>
                  </c:strRef>
                </c:tx>
                <c:spPr>
                  <a:ln w="28575" cap="rnd">
                    <a:solidFill>
                      <a:schemeClr val="accent1"/>
                    </a:solidFill>
                    <a:round/>
                  </a:ln>
                  <a:effectLst/>
                </c:spPr>
                <c:marker>
                  <c:symbol val="diamond"/>
                  <c:size val="8"/>
                  <c:spPr>
                    <a:solidFill>
                      <a:schemeClr val="accent1">
                        <a:lumMod val="75000"/>
                      </a:schemeClr>
                    </a:solidFill>
                    <a:ln w="9525">
                      <a:solidFill>
                        <a:schemeClr val="accent1"/>
                      </a:solidFill>
                    </a:ln>
                    <a:effectLst/>
                  </c:spPr>
                </c:marker>
                <c:dLbls>
                  <c:delete val="1"/>
                </c:dLbls>
                <c:cat>
                  <c:strRef>
                    <c:extLst xmlns:c16r2="http://schemas.microsoft.com/office/drawing/2015/06/chart">
                      <c:ext uri="{02D57815-91ED-43cb-92C2-25804820EDAC}">
                        <c15:formulaRef>
                          <c15:sqref>'HV 2018'!$AD$287:$AJ$287</c15:sqref>
                        </c15:formulaRef>
                      </c:ext>
                    </c:extLst>
                    <c:strCache>
                      <c:ptCount val="4"/>
                      <c:pt idx="0">
                        <c:v>2015</c:v>
                      </c:pt>
                      <c:pt idx="1">
                        <c:v>2016</c:v>
                      </c:pt>
                      <c:pt idx="2">
                        <c:v>2017</c:v>
                      </c:pt>
                      <c:pt idx="3">
                        <c:v>2018</c:v>
                      </c:pt>
                    </c:strCache>
                  </c:strRef>
                </c:cat>
                <c:val>
                  <c:numRef>
                    <c:extLst xmlns:c16r2="http://schemas.microsoft.com/office/drawing/2015/06/chart">
                      <c:ext uri="{02D57815-91ED-43cb-92C2-25804820EDAC}">
                        <c15:formulaRef>
                          <c15:sqref>'HV 2018'!$AD$288:$AJ$288</c15:sqref>
                        </c15:formulaRef>
                      </c:ext>
                    </c:extLst>
                    <c:numCache>
                      <c:formatCode>General</c:formatCode>
                      <c:ptCount val="4"/>
                      <c:pt idx="0">
                        <c:v>719</c:v>
                      </c:pt>
                      <c:pt idx="1">
                        <c:v>762</c:v>
                      </c:pt>
                      <c:pt idx="2">
                        <c:v>784</c:v>
                      </c:pt>
                      <c:pt idx="3">
                        <c:v>1064</c:v>
                      </c:pt>
                    </c:numCache>
                  </c:numRef>
                </c:val>
                <c:smooth val="0"/>
                <c:extLst xmlns:c16r2="http://schemas.microsoft.com/office/drawing/2015/06/chart">
                  <c:ext xmlns:c16="http://schemas.microsoft.com/office/drawing/2014/chart" uri="{C3380CC4-5D6E-409C-BE32-E72D297353CC}">
                    <c16:uniqueId val="{00000007-99D6-1C46-818D-AF2DC1896887}"/>
                  </c:ext>
                </c:extLst>
              </c15:ser>
            </c15:filteredLineSeries>
            <c15:filteredLineSeries>
              <c15:ser>
                <c:idx val="7"/>
                <c:order val="7"/>
                <c:tx>
                  <c:strRef>
                    <c:extLst xmlns:c15="http://schemas.microsoft.com/office/drawing/2012/chart" xmlns:c16r2="http://schemas.microsoft.com/office/drawing/2015/06/chart">
                      <c:ext xmlns:c15="http://schemas.microsoft.com/office/drawing/2012/chart" uri="{02D57815-91ED-43cb-92C2-25804820EDAC}">
                        <c15:formulaRef>
                          <c15:sqref>'HV 2018'!$AC$295</c15:sqref>
                        </c15:formulaRef>
                      </c:ext>
                    </c:extLst>
                    <c:strCache>
                      <c:ptCount val="1"/>
                      <c:pt idx="0">
                        <c:v>EBITDA</c:v>
                      </c:pt>
                    </c:strCache>
                  </c:strRef>
                </c:tx>
                <c:spPr>
                  <a:ln w="28575" cap="rnd">
                    <a:solidFill>
                      <a:schemeClr val="accent3">
                        <a:lumMod val="80000"/>
                        <a:lumOff val="20000"/>
                      </a:schemeClr>
                    </a:solidFill>
                    <a:round/>
                  </a:ln>
                  <a:effectLst/>
                </c:spPr>
                <c:marker>
                  <c:symbol val="circle"/>
                  <c:size val="5"/>
                  <c:spPr>
                    <a:solidFill>
                      <a:schemeClr val="tx1"/>
                    </a:solidFill>
                    <a:ln w="9525">
                      <a:solidFill>
                        <a:schemeClr val="accent3">
                          <a:lumMod val="80000"/>
                          <a:lumOff val="20000"/>
                        </a:schemeClr>
                      </a:solidFill>
                    </a:ln>
                    <a:effectLst/>
                  </c:spPr>
                </c:marker>
                <c:dLbls>
                  <c:dLbl>
                    <c:idx val="0"/>
                    <c:layout>
                      <c:manualLayout>
                        <c:x val="-1.0118810564067679E-16"/>
                        <c:y val="2.3582132047560281E-2"/>
                      </c:manualLayout>
                    </c:layout>
                    <c:showLegendKey val="0"/>
                    <c:showVal val="1"/>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0A-99D6-1C46-818D-AF2DC1896887}"/>
                      </c:ext>
                      <c:ext xmlns:c15="http://schemas.microsoft.com/office/drawing/2012/chart" uri="{CE6537A1-D6FC-4f65-9D91-7224C49458BB}"/>
                    </c:extLst>
                  </c:dLbl>
                  <c:dLbl>
                    <c:idx val="1"/>
                    <c:layout>
                      <c:manualLayout>
                        <c:x val="-1.0118810564067679E-16"/>
                        <c:y val="2.2009989911056484E-2"/>
                      </c:manualLayout>
                    </c:layout>
                    <c:showLegendKey val="0"/>
                    <c:showVal val="1"/>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0B-99D6-1C46-818D-AF2DC189688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'HV 2018'!$AD$287:$AJ$287</c15:sqref>
                        </c15:formulaRef>
                      </c:ext>
                    </c:extLst>
                    <c:strCache>
                      <c:ptCount val="4"/>
                      <c:pt idx="0">
                        <c:v>2015</c:v>
                      </c:pt>
                      <c:pt idx="1">
                        <c:v>2016</c:v>
                      </c:pt>
                      <c:pt idx="2">
                        <c:v>2017</c:v>
                      </c:pt>
                      <c:pt idx="3">
                        <c:v>2018</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'HV 2018'!$AD$295:$AJ$295</c15:sqref>
                        </c15:formulaRef>
                      </c:ext>
                    </c:extLst>
                    <c:numCache>
                      <c:formatCode>General</c:formatCode>
                      <c:ptCount val="4"/>
                      <c:pt idx="0">
                        <c:v>-64</c:v>
                      </c:pt>
                      <c:pt idx="1">
                        <c:v>-81</c:v>
                      </c:pt>
                      <c:pt idx="2">
                        <c:v>-77</c:v>
                      </c:pt>
                      <c:pt idx="3">
                        <c:v>5</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C-99D6-1C46-818D-AF2DC1896887}"/>
                  </c:ext>
                </c:extLst>
              </c15:ser>
            </c15:filteredLineSeries>
          </c:ext>
        </c:extLst>
      </c:lineChart>
      <c:catAx>
        <c:axId val="192635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192635840"/>
        <c:crosses val="autoZero"/>
        <c:auto val="1"/>
        <c:lblAlgn val="ctr"/>
        <c:lblOffset val="100"/>
        <c:noMultiLvlLbl val="0"/>
      </c:catAx>
      <c:valAx>
        <c:axId val="192635840"/>
        <c:scaling>
          <c:orientation val="minMax"/>
        </c:scaling>
        <c:delete val="0"/>
        <c:axPos val="l"/>
        <c:majorGridlines>
          <c:spPr>
            <a:ln w="9525" cap="flat" cmpd="sng" algn="ctr">
              <a:solidFill>
                <a:schemeClr val="bg1">
                  <a:lumMod val="75000"/>
                </a:schemeClr>
              </a:solidFill>
              <a:prstDash val="dash"/>
              <a:round/>
            </a:ln>
            <a:effectLst/>
          </c:spPr>
        </c:majorGridlines>
        <c:numFmt formatCode="#,##0" sourceLinked="0"/>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192635448"/>
        <c:crosses val="autoZero"/>
        <c:crossBetween val="between"/>
      </c:valAx>
      <c:spPr>
        <a:noFill/>
        <a:ln>
          <a:noFill/>
        </a:ln>
        <a:effectLst/>
      </c:spPr>
    </c:plotArea>
    <c:legend>
      <c:legendPos val="t"/>
      <c:layout>
        <c:manualLayout>
          <c:xMode val="edge"/>
          <c:yMode val="edge"/>
          <c:x val="5.9569169090122186E-2"/>
          <c:y val="2.4084778420038536E-2"/>
          <c:w val="0.74585684021898424"/>
          <c:h val="0.19111859572466738"/>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sk-SK"/>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13846726246973"/>
          <c:y val="2.447185096099299E-2"/>
          <c:w val="0.82046712579442538"/>
          <c:h val="0.84322690931645072"/>
        </c:manualLayout>
      </c:layout>
      <c:barChart>
        <c:barDir val="col"/>
        <c:grouping val="clustered"/>
        <c:varyColors val="0"/>
        <c:ser>
          <c:idx val="0"/>
          <c:order val="0"/>
          <c:spPr>
            <a:solidFill>
              <a:srgbClr val="00B0F0"/>
            </a:solidFill>
            <a:ln>
              <a:solidFill>
                <a:srgbClr val="00B0F0"/>
              </a:solidFill>
            </a:ln>
            <a:effectLst/>
          </c:spPr>
          <c:invertIfNegative val="0"/>
          <c:cat>
            <c:strRef>
              <c:f>Hárok1!$C$55:$O$55</c:f>
              <c:strCache>
                <c:ptCount val="13"/>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strCache>
            </c:strRef>
          </c:cat>
          <c:val>
            <c:numRef>
              <c:f>Hárok1!$C$56:$O$56</c:f>
              <c:numCache>
                <c:formatCode>0%</c:formatCode>
                <c:ptCount val="13"/>
                <c:pt idx="0">
                  <c:v>1.1465987151925363</c:v>
                </c:pt>
                <c:pt idx="1">
                  <c:v>1.0941544919501893</c:v>
                </c:pt>
                <c:pt idx="2">
                  <c:v>1.1337694168785968</c:v>
                </c:pt>
                <c:pt idx="3">
                  <c:v>1.0531438083045168</c:v>
                </c:pt>
                <c:pt idx="4">
                  <c:v>1.0179587360339981</c:v>
                </c:pt>
                <c:pt idx="5">
                  <c:v>0.97339770898419009</c:v>
                </c:pt>
                <c:pt idx="6">
                  <c:v>1.0398899402724648</c:v>
                </c:pt>
                <c:pt idx="7">
                  <c:v>1.0273876549661498</c:v>
                </c:pt>
                <c:pt idx="8">
                  <c:v>0.96400244532619506</c:v>
                </c:pt>
                <c:pt idx="9">
                  <c:v>0.9719734660033168</c:v>
                </c:pt>
                <c:pt idx="10">
                  <c:v>1.0243783619202274</c:v>
                </c:pt>
                <c:pt idx="11">
                  <c:v>0.89360978203083463</c:v>
                </c:pt>
                <c:pt idx="12">
                  <c:v>0.98812125789503935</c:v>
                </c:pt>
              </c:numCache>
            </c:numRef>
          </c:val>
          <c:extLst xmlns:c16r2="http://schemas.microsoft.com/office/drawing/2015/06/chart">
            <c:ext xmlns:c16="http://schemas.microsoft.com/office/drawing/2014/chart" uri="{C3380CC4-5D6E-409C-BE32-E72D297353CC}">
              <c16:uniqueId val="{00000000-76D5-B54D-B603-41DD5C8FFB59}"/>
            </c:ext>
          </c:extLst>
        </c:ser>
        <c:dLbls>
          <c:showLegendKey val="0"/>
          <c:showVal val="0"/>
          <c:showCatName val="0"/>
          <c:showSerName val="0"/>
          <c:showPercent val="0"/>
          <c:showBubbleSize val="0"/>
        </c:dLbls>
        <c:gapWidth val="150"/>
        <c:axId val="192636232"/>
        <c:axId val="155838816"/>
      </c:barChart>
      <c:lineChart>
        <c:grouping val="standard"/>
        <c:varyColors val="0"/>
        <c:ser>
          <c:idx val="1"/>
          <c:order val="1"/>
          <c:spPr>
            <a:ln w="28575" cap="rnd">
              <a:solidFill>
                <a:srgbClr val="002060"/>
              </a:solidFill>
              <a:round/>
            </a:ln>
            <a:effectLst/>
          </c:spPr>
          <c:marker>
            <c:symbol val="none"/>
          </c:marker>
          <c:cat>
            <c:strRef>
              <c:f>Hárok1!$C$55:$O$55</c:f>
              <c:strCache>
                <c:ptCount val="13"/>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strCache>
            </c:strRef>
          </c:cat>
          <c:val>
            <c:numRef>
              <c:f>Hárok1!$C$57:$O$57</c:f>
              <c:numCache>
                <c:formatCode>0%</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mooth val="0"/>
          <c:extLst xmlns:c16r2="http://schemas.microsoft.com/office/drawing/2015/06/chart">
            <c:ext xmlns:c16="http://schemas.microsoft.com/office/drawing/2014/chart" uri="{C3380CC4-5D6E-409C-BE32-E72D297353CC}">
              <c16:uniqueId val="{00000001-76D5-B54D-B603-41DD5C8FFB59}"/>
            </c:ext>
          </c:extLst>
        </c:ser>
        <c:dLbls>
          <c:showLegendKey val="0"/>
          <c:showVal val="0"/>
          <c:showCatName val="0"/>
          <c:showSerName val="0"/>
          <c:showPercent val="0"/>
          <c:showBubbleSize val="0"/>
        </c:dLbls>
        <c:marker val="1"/>
        <c:smooth val="0"/>
        <c:axId val="192636232"/>
        <c:axId val="155838816"/>
      </c:lineChart>
      <c:catAx>
        <c:axId val="192636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155838816"/>
        <c:crosses val="autoZero"/>
        <c:auto val="1"/>
        <c:lblAlgn val="ctr"/>
        <c:lblOffset val="100"/>
        <c:noMultiLvlLbl val="0"/>
      </c:catAx>
      <c:valAx>
        <c:axId val="155838816"/>
        <c:scaling>
          <c:orientation val="minMax"/>
          <c:max val="1.2"/>
          <c:min val="0"/>
        </c:scaling>
        <c:delete val="0"/>
        <c:axPos val="l"/>
        <c:majorGridlines>
          <c:spPr>
            <a:ln w="9525" cap="flat" cmpd="sng" algn="ctr">
              <a:solidFill>
                <a:schemeClr val="bg1">
                  <a:lumMod val="75000"/>
                </a:schemeClr>
              </a:solidFill>
              <a:prstDash val="dash"/>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1926362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373252072304526E-2"/>
          <c:y val="3.4685674974388889E-2"/>
          <c:w val="0.88008993579192429"/>
          <c:h val="0.88082344407803725"/>
        </c:manualLayout>
      </c:layout>
      <c:barChart>
        <c:barDir val="col"/>
        <c:grouping val="stacked"/>
        <c:varyColors val="0"/>
        <c:ser>
          <c:idx val="0"/>
          <c:order val="0"/>
          <c:tx>
            <c:strRef>
              <c:f>'% hdp výpočet'!$Y$5</c:f>
              <c:strCache>
                <c:ptCount val="1"/>
                <c:pt idx="0">
                  <c:v>VAS </c:v>
                </c:pt>
              </c:strCache>
            </c:strRef>
          </c:tx>
          <c:spPr>
            <a:solidFill>
              <a:srgbClr val="00B0F0"/>
            </a:solidFill>
            <a:ln>
              <a:solidFill>
                <a:srgbClr val="00B0F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hdp výpočet'!$X$8:$X$10</c:f>
              <c:strCache>
                <c:ptCount val="3"/>
                <c:pt idx="0">
                  <c:v>SK</c:v>
                </c:pt>
                <c:pt idx="1">
                  <c:v>V3</c:v>
                </c:pt>
                <c:pt idx="2">
                  <c:v>EU15</c:v>
                </c:pt>
              </c:strCache>
            </c:strRef>
          </c:cat>
          <c:val>
            <c:numRef>
              <c:f>'% hdp výpočet'!$Y$8:$Y$10</c:f>
              <c:numCache>
                <c:formatCode>0.0</c:formatCode>
                <c:ptCount val="3"/>
                <c:pt idx="0">
                  <c:v>0.28000000000000003</c:v>
                </c:pt>
                <c:pt idx="1">
                  <c:v>0.42366666666666664</c:v>
                </c:pt>
                <c:pt idx="2">
                  <c:v>0.49644444444444452</c:v>
                </c:pt>
              </c:numCache>
            </c:numRef>
          </c:val>
          <c:extLst xmlns:c16r2="http://schemas.microsoft.com/office/drawing/2015/06/chart">
            <c:ext xmlns:c16="http://schemas.microsoft.com/office/drawing/2014/chart" uri="{C3380CC4-5D6E-409C-BE32-E72D297353CC}">
              <c16:uniqueId val="{00000000-C89F-7F4A-A880-79A645008E76}"/>
            </c:ext>
          </c:extLst>
        </c:ser>
        <c:ser>
          <c:idx val="2"/>
          <c:order val="2"/>
          <c:tx>
            <c:strRef>
              <c:f>'% hdp výpočet'!$AA$5</c:f>
              <c:strCache>
                <c:ptCount val="1"/>
                <c:pt idx="0">
                  <c:v>ŠAS</c:v>
                </c:pt>
              </c:strCache>
            </c:strRef>
          </c:tx>
          <c:spPr>
            <a:solidFill>
              <a:schemeClr val="bg1">
                <a:lumMod val="75000"/>
              </a:schemeClr>
            </a:solidFill>
            <a:ln>
              <a:solidFill>
                <a:schemeClr val="bg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hdp výpočet'!$X$8:$X$10</c:f>
              <c:strCache>
                <c:ptCount val="3"/>
                <c:pt idx="0">
                  <c:v>SK</c:v>
                </c:pt>
                <c:pt idx="1">
                  <c:v>V3</c:v>
                </c:pt>
                <c:pt idx="2">
                  <c:v>EU15</c:v>
                </c:pt>
              </c:strCache>
            </c:strRef>
          </c:cat>
          <c:val>
            <c:numRef>
              <c:f>'% hdp výpočet'!$AA$8:$AA$10</c:f>
              <c:numCache>
                <c:formatCode>0.0</c:formatCode>
                <c:ptCount val="3"/>
                <c:pt idx="0">
                  <c:v>0.95</c:v>
                </c:pt>
                <c:pt idx="1">
                  <c:v>0.64366666666666672</c:v>
                </c:pt>
                <c:pt idx="2">
                  <c:v>1.2494444444444446</c:v>
                </c:pt>
              </c:numCache>
            </c:numRef>
          </c:val>
          <c:extLst xmlns:c16r2="http://schemas.microsoft.com/office/drawing/2015/06/chart">
            <c:ext xmlns:c16="http://schemas.microsoft.com/office/drawing/2014/chart" uri="{C3380CC4-5D6E-409C-BE32-E72D297353CC}">
              <c16:uniqueId val="{00000001-C89F-7F4A-A880-79A645008E76}"/>
            </c:ext>
          </c:extLst>
        </c:ser>
        <c:dLbls>
          <c:showLegendKey val="0"/>
          <c:showVal val="0"/>
          <c:showCatName val="0"/>
          <c:showSerName val="0"/>
          <c:showPercent val="0"/>
          <c:showBubbleSize val="0"/>
        </c:dLbls>
        <c:gapWidth val="150"/>
        <c:overlap val="100"/>
        <c:axId val="155839600"/>
        <c:axId val="155839992"/>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 hdp výpočet'!$Z$5</c15:sqref>
                        </c15:formulaRef>
                      </c:ext>
                    </c:extLst>
                    <c:strCache>
                      <c:ptCount val="1"/>
                      <c:pt idx="0">
                        <c:v>GP OOP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 hdp výpočet'!$X$8:$X$10</c15:sqref>
                        </c15:formulaRef>
                      </c:ext>
                    </c:extLst>
                    <c:strCache>
                      <c:ptCount val="3"/>
                      <c:pt idx="0">
                        <c:v>SK</c:v>
                      </c:pt>
                      <c:pt idx="1">
                        <c:v>V3</c:v>
                      </c:pt>
                      <c:pt idx="2">
                        <c:v>EU15</c:v>
                      </c:pt>
                    </c:strCache>
                  </c:strRef>
                </c:cat>
                <c:val>
                  <c:numRef>
                    <c:extLst xmlns:c16r2="http://schemas.microsoft.com/office/drawing/2015/06/chart">
                      <c:ext uri="{02D57815-91ED-43cb-92C2-25804820EDAC}">
                        <c15:formulaRef>
                          <c15:sqref>'% hdp výpočet'!$Z$8:$Z$10</c15:sqref>
                        </c15:formulaRef>
                      </c:ext>
                    </c:extLst>
                    <c:numCache>
                      <c:formatCode>0.0</c:formatCode>
                      <c:ptCount val="3"/>
                      <c:pt idx="1">
                        <c:v>0.15233333333333335</c:v>
                      </c:pt>
                      <c:pt idx="2">
                        <c:v>0.12888888888888891</c:v>
                      </c:pt>
                    </c:numCache>
                  </c:numRef>
                </c:val>
                <c:extLst xmlns:c16r2="http://schemas.microsoft.com/office/drawing/2015/06/chart">
                  <c:ext xmlns:c16="http://schemas.microsoft.com/office/drawing/2014/chart" uri="{C3380CC4-5D6E-409C-BE32-E72D297353CC}">
                    <c16:uniqueId val="{00000006-C89F-7F4A-A880-79A645008E76}"/>
                  </c:ext>
                </c:extLst>
              </c15:ser>
            </c15:filteredBarSeries>
            <c15:filteredBar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 hdp výpočet'!$AB$5</c15:sqref>
                        </c15:formulaRef>
                      </c:ext>
                    </c:extLst>
                    <c:strCache>
                      <c:ptCount val="1"/>
                      <c:pt idx="0">
                        <c:v>ŠAS oop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 hdp výpočet'!$X$8:$X$10</c15:sqref>
                        </c15:formulaRef>
                      </c:ext>
                    </c:extLst>
                    <c:strCache>
                      <c:ptCount val="3"/>
                      <c:pt idx="0">
                        <c:v>SK</c:v>
                      </c:pt>
                      <c:pt idx="1">
                        <c:v>V3</c:v>
                      </c:pt>
                      <c:pt idx="2">
                        <c:v>EU15</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 hdp výpočet'!$AB$8:$AB$10</c15:sqref>
                        </c15:formulaRef>
                      </c:ext>
                    </c:extLst>
                    <c:numCache>
                      <c:formatCode>0.0</c:formatCode>
                      <c:ptCount val="3"/>
                      <c:pt idx="1">
                        <c:v>0.2316666666666666</c:v>
                      </c:pt>
                      <c:pt idx="2">
                        <c:v>0.21566666666666665</c:v>
                      </c:pt>
                    </c:numCache>
                  </c:numRef>
                </c:val>
                <c:extLst xmlns:c15="http://schemas.microsoft.com/office/drawing/2012/chart" xmlns:c16r2="http://schemas.microsoft.com/office/drawing/2015/06/chart">
                  <c:ext xmlns:c16="http://schemas.microsoft.com/office/drawing/2014/chart" uri="{C3380CC4-5D6E-409C-BE32-E72D297353CC}">
                    <c16:uniqueId val="{00000007-C89F-7F4A-A880-79A645008E76}"/>
                  </c:ext>
                </c:extLst>
              </c15:ser>
            </c15:filteredBarSeries>
          </c:ext>
        </c:extLst>
      </c:barChart>
      <c:lineChart>
        <c:grouping val="standard"/>
        <c:varyColors val="0"/>
        <c:ser>
          <c:idx val="4"/>
          <c:order val="4"/>
          <c:tx>
            <c:strRef>
              <c:f>'% hdp výpočet'!$AC$5</c:f>
              <c:strCache>
                <c:ptCount val="1"/>
              </c:strCache>
            </c:strRef>
          </c:tx>
          <c:spPr>
            <a:ln w="28575" cap="rnd">
              <a:noFill/>
              <a:round/>
            </a:ln>
            <a:effectLst/>
          </c:spPr>
          <c:marker>
            <c:symbol val="none"/>
          </c:marker>
          <c:dLbls>
            <c:dLbl>
              <c:idx val="0"/>
              <c:layout>
                <c:manualLayout>
                  <c:x val="-6.5913370998116755E-2"/>
                  <c:y val="-5.22317188983855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89F-7F4A-A880-79A645008E76}"/>
                </c:ext>
                <c:ext xmlns:c15="http://schemas.microsoft.com/office/drawing/2012/chart" uri="{CE6537A1-D6FC-4f65-9D91-7224C49458BB}"/>
              </c:extLst>
            </c:dLbl>
            <c:dLbl>
              <c:idx val="1"/>
              <c:layout>
                <c:manualLayout>
                  <c:x val="-6.286793599952549E-2"/>
                  <c:y val="-5.15534917109720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89F-7F4A-A880-79A645008E76}"/>
                </c:ext>
                <c:ext xmlns:c15="http://schemas.microsoft.com/office/drawing/2012/chart" uri="{CE6537A1-D6FC-4f65-9D91-7224C49458BB}"/>
              </c:extLst>
            </c:dLbl>
            <c:dLbl>
              <c:idx val="2"/>
              <c:layout>
                <c:manualLayout>
                  <c:x val="-6.5102985008230072E-2"/>
                  <c:y val="-4.7144267223007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89F-7F4A-A880-79A645008E7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 hdp výpočet'!$X$8:$X$10</c:f>
              <c:strCache>
                <c:ptCount val="3"/>
                <c:pt idx="0">
                  <c:v>SK</c:v>
                </c:pt>
                <c:pt idx="1">
                  <c:v>V3</c:v>
                </c:pt>
                <c:pt idx="2">
                  <c:v>EU15</c:v>
                </c:pt>
              </c:strCache>
            </c:strRef>
          </c:cat>
          <c:val>
            <c:numRef>
              <c:f>'% hdp výpočet'!$AC$8:$AC$10</c:f>
              <c:numCache>
                <c:formatCode>0.0</c:formatCode>
                <c:ptCount val="3"/>
                <c:pt idx="0">
                  <c:v>1.23</c:v>
                </c:pt>
                <c:pt idx="1">
                  <c:v>1.0673333333333335</c:v>
                </c:pt>
                <c:pt idx="2">
                  <c:v>1.745888888888889</c:v>
                </c:pt>
              </c:numCache>
            </c:numRef>
          </c:val>
          <c:smooth val="0"/>
          <c:extLst xmlns:c16r2="http://schemas.microsoft.com/office/drawing/2015/06/chart">
            <c:ext xmlns:c16="http://schemas.microsoft.com/office/drawing/2014/chart" uri="{C3380CC4-5D6E-409C-BE32-E72D297353CC}">
              <c16:uniqueId val="{00000005-C89F-7F4A-A880-79A645008E76}"/>
            </c:ext>
          </c:extLst>
        </c:ser>
        <c:dLbls>
          <c:showLegendKey val="0"/>
          <c:showVal val="0"/>
          <c:showCatName val="0"/>
          <c:showSerName val="0"/>
          <c:showPercent val="0"/>
          <c:showBubbleSize val="0"/>
        </c:dLbls>
        <c:marker val="1"/>
        <c:smooth val="0"/>
        <c:axId val="155839600"/>
        <c:axId val="155839992"/>
      </c:lineChart>
      <c:catAx>
        <c:axId val="155839600"/>
        <c:scaling>
          <c:orientation val="minMax"/>
        </c:scaling>
        <c:delete val="0"/>
        <c:axPos val="b"/>
        <c:numFmt formatCode="General" sourceLinked="1"/>
        <c:majorTickMark val="none"/>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155839992"/>
        <c:crosses val="autoZero"/>
        <c:auto val="1"/>
        <c:lblAlgn val="ctr"/>
        <c:lblOffset val="100"/>
        <c:noMultiLvlLbl val="0"/>
      </c:catAx>
      <c:valAx>
        <c:axId val="155839992"/>
        <c:scaling>
          <c:orientation val="minMax"/>
        </c:scaling>
        <c:delete val="0"/>
        <c:axPos val="l"/>
        <c:majorGridlines>
          <c:spPr>
            <a:ln w="9525" cap="flat" cmpd="sng" algn="ctr">
              <a:solidFill>
                <a:schemeClr val="bg1">
                  <a:lumMod val="75000"/>
                </a:schemeClr>
              </a:solidFill>
              <a:prstDash val="dash"/>
              <a:round/>
            </a:ln>
            <a:effectLst/>
          </c:spPr>
        </c:majorGridlines>
        <c:numFmt formatCode="0.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155839600"/>
        <c:crosses val="autoZero"/>
        <c:crossBetween val="between"/>
        <c:majorUnit val="0.5"/>
      </c:valAx>
      <c:spPr>
        <a:noFill/>
        <a:ln>
          <a:noFill/>
        </a:ln>
        <a:effectLst/>
      </c:spPr>
    </c:plotArea>
    <c:legend>
      <c:legendPos val="b"/>
      <c:layout>
        <c:manualLayout>
          <c:xMode val="edge"/>
          <c:yMode val="edge"/>
          <c:x val="0.25753369811824367"/>
          <c:y val="0.10062700495771362"/>
          <c:w val="0.44368225158295899"/>
          <c:h val="7.093523031843242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37450937898819"/>
          <c:y val="2.4292275965504307E-2"/>
          <c:w val="0.8311412908248853"/>
          <c:h val="0.87321320411871595"/>
        </c:manualLayout>
      </c:layout>
      <c:barChart>
        <c:barDir val="col"/>
        <c:grouping val="stacked"/>
        <c:varyColors val="0"/>
        <c:ser>
          <c:idx val="0"/>
          <c:order val="0"/>
          <c:tx>
            <c:strRef>
              <c:f>'GP govt current '!$U$17</c:f>
              <c:strCache>
                <c:ptCount val="1"/>
                <c:pt idx="0">
                  <c:v>VAS</c:v>
                </c:pt>
              </c:strCache>
            </c:strRef>
          </c:tx>
          <c:spPr>
            <a:solidFill>
              <a:srgbClr val="00B0F0"/>
            </a:solidFill>
            <a:ln>
              <a:solidFill>
                <a:srgbClr val="00B0F0"/>
              </a:solidFill>
            </a:ln>
          </c:spPr>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'GP govt current '!$T$16:$T$20</c:f>
              <c:strCache>
                <c:ptCount val="3"/>
                <c:pt idx="0">
                  <c:v>SK</c:v>
                </c:pt>
                <c:pt idx="1">
                  <c:v>V3</c:v>
                </c:pt>
                <c:pt idx="2">
                  <c:v>EU15</c:v>
                </c:pt>
              </c:strCache>
              <c:extLst xmlns:c16r2="http://schemas.microsoft.com/office/drawing/2015/06/chart"/>
            </c:strRef>
          </c:cat>
          <c:val>
            <c:numRef>
              <c:f>'GP govt current '!$U$16:$U$20</c:f>
              <c:numCache>
                <c:formatCode>0%</c:formatCode>
                <c:ptCount val="3"/>
                <c:pt idx="0">
                  <c:v>5.1354895104895104E-2</c:v>
                </c:pt>
                <c:pt idx="1">
                  <c:v>8.4959012198996098E-2</c:v>
                </c:pt>
                <c:pt idx="2">
                  <c:v>6.8871889762342084E-2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ADAB-BD48-B672-09E1505E75F1}"/>
            </c:ext>
          </c:extLst>
        </c:ser>
        <c:ser>
          <c:idx val="2"/>
          <c:order val="1"/>
          <c:tx>
            <c:strRef>
              <c:f>'GP govt current '!$V$17</c:f>
              <c:strCache>
                <c:ptCount val="1"/>
                <c:pt idx="0">
                  <c:v>ŠAS</c:v>
                </c:pt>
              </c:strCache>
            </c:strRef>
          </c:tx>
          <c:spPr>
            <a:solidFill>
              <a:sysClr val="window" lastClr="FFFFFF">
                <a:lumMod val="75000"/>
              </a:sysClr>
            </a:solidFill>
            <a:ln>
              <a:solidFill>
                <a:sysClr val="window" lastClr="FFFFFF">
                  <a:lumMod val="75000"/>
                </a:sysClr>
              </a:solidFill>
            </a:ln>
          </c:spPr>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'GP govt current '!$T$16:$T$20</c:f>
              <c:strCache>
                <c:ptCount val="3"/>
                <c:pt idx="0">
                  <c:v>SK</c:v>
                </c:pt>
                <c:pt idx="1">
                  <c:v>V3</c:v>
                </c:pt>
                <c:pt idx="2">
                  <c:v>EU15</c:v>
                </c:pt>
              </c:strCache>
              <c:extLst xmlns:c16r2="http://schemas.microsoft.com/office/drawing/2015/06/chart"/>
            </c:strRef>
          </c:cat>
          <c:val>
            <c:numRef>
              <c:f>'GP govt current '!$V$16:$V$20</c:f>
              <c:numCache>
                <c:formatCode>0%</c:formatCode>
                <c:ptCount val="3"/>
                <c:pt idx="0">
                  <c:v>0.17679195804195805</c:v>
                </c:pt>
                <c:pt idx="1">
                  <c:v>0.12313833341240443</c:v>
                </c:pt>
                <c:pt idx="2">
                  <c:v>0.16193936029846515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ADAB-BD48-B672-09E1505E75F1}"/>
            </c:ext>
          </c:extLst>
        </c:ser>
        <c:dLbls>
          <c:showLegendKey val="0"/>
          <c:showVal val="0"/>
          <c:showCatName val="0"/>
          <c:showSerName val="0"/>
          <c:showPercent val="0"/>
          <c:showBubbleSize val="0"/>
        </c:dLbls>
        <c:gapWidth val="76"/>
        <c:overlap val="100"/>
        <c:axId val="483095848"/>
        <c:axId val="483096240"/>
      </c:barChart>
      <c:lineChart>
        <c:grouping val="standard"/>
        <c:varyColors val="0"/>
        <c:ser>
          <c:idx val="1"/>
          <c:order val="2"/>
          <c:tx>
            <c:strRef>
              <c:f>'GP govt current '!$W$17</c:f>
              <c:strCache>
                <c:ptCount val="1"/>
              </c:strCache>
            </c:strRef>
          </c:tx>
          <c:spPr>
            <a:ln>
              <a:noFill/>
            </a:ln>
          </c:spPr>
          <c:marker>
            <c:symbol val="none"/>
          </c:marker>
          <c:dLbls>
            <c:dLbl>
              <c:idx val="0"/>
              <c:layout>
                <c:manualLayout>
                  <c:x val="-7.2706221355358105E-2"/>
                  <c:y val="-4.19212021574226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DAB-BD48-B672-09E1505E75F1}"/>
                </c:ext>
                <c:ext xmlns:c15="http://schemas.microsoft.com/office/drawing/2012/chart" uri="{CE6537A1-D6FC-4f65-9D91-7224C49458BB}"/>
              </c:extLst>
            </c:dLbl>
            <c:dLbl>
              <c:idx val="1"/>
              <c:layout>
                <c:manualLayout>
                  <c:x val="-7.5025484199796127E-2"/>
                  <c:y val="-4.18700066337861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DAB-BD48-B672-09E1505E75F1}"/>
                </c:ext>
                <c:ext xmlns:c15="http://schemas.microsoft.com/office/drawing/2012/chart" uri="{CE6537A1-D6FC-4f65-9D91-7224C49458BB}"/>
              </c:extLst>
            </c:dLbl>
            <c:dLbl>
              <c:idx val="2"/>
              <c:layout>
                <c:manualLayout>
                  <c:x val="-7.410805300713548E-2"/>
                  <c:y val="-4.24948083412650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DAB-BD48-B672-09E1505E75F1}"/>
                </c:ext>
                <c:ext xmlns:c15="http://schemas.microsoft.com/office/drawing/2012/chart" uri="{CE6537A1-D6FC-4f65-9D91-7224C49458BB}"/>
              </c:extLst>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'GP govt current '!$T$16:$T$20</c:f>
              <c:strCache>
                <c:ptCount val="3"/>
                <c:pt idx="0">
                  <c:v>SK</c:v>
                </c:pt>
                <c:pt idx="1">
                  <c:v>V3</c:v>
                </c:pt>
                <c:pt idx="2">
                  <c:v>EU15</c:v>
                </c:pt>
              </c:strCache>
              <c:extLst xmlns:c16r2="http://schemas.microsoft.com/office/drawing/2015/06/chart"/>
            </c:strRef>
          </c:cat>
          <c:val>
            <c:numRef>
              <c:f>'GP govt current '!$W$16:$W$20</c:f>
              <c:numCache>
                <c:formatCode>0%</c:formatCode>
                <c:ptCount val="3"/>
                <c:pt idx="0">
                  <c:v>0.22814685314685315</c:v>
                </c:pt>
                <c:pt idx="1">
                  <c:v>0.20809734561140053</c:v>
                </c:pt>
                <c:pt idx="2">
                  <c:v>0.23081125006080722</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5-ADAB-BD48-B672-09E1505E75F1}"/>
            </c:ext>
          </c:extLst>
        </c:ser>
        <c:dLbls>
          <c:showLegendKey val="0"/>
          <c:showVal val="0"/>
          <c:showCatName val="0"/>
          <c:showSerName val="0"/>
          <c:showPercent val="0"/>
          <c:showBubbleSize val="0"/>
        </c:dLbls>
        <c:marker val="1"/>
        <c:smooth val="0"/>
        <c:axId val="483095848"/>
        <c:axId val="483096240"/>
      </c:lineChart>
      <c:catAx>
        <c:axId val="483095848"/>
        <c:scaling>
          <c:orientation val="minMax"/>
        </c:scaling>
        <c:delete val="0"/>
        <c:axPos val="b"/>
        <c:numFmt formatCode="General" sourceLinked="1"/>
        <c:majorTickMark val="none"/>
        <c:minorTickMark val="none"/>
        <c:tickLblPos val="nextTo"/>
        <c:spPr>
          <a:ln>
            <a:solidFill>
              <a:sysClr val="window" lastClr="FFFFFF">
                <a:lumMod val="75000"/>
              </a:sysClr>
            </a:solidFill>
          </a:ln>
        </c:spPr>
        <c:txPr>
          <a:bodyPr rot="0" vert="horz"/>
          <a:lstStyle/>
          <a:p>
            <a:pPr>
              <a:defRPr/>
            </a:pPr>
            <a:endParaRPr lang="sk-SK"/>
          </a:p>
        </c:txPr>
        <c:crossAx val="483096240"/>
        <c:crosses val="autoZero"/>
        <c:auto val="1"/>
        <c:lblAlgn val="ctr"/>
        <c:lblOffset val="100"/>
        <c:noMultiLvlLbl val="0"/>
      </c:catAx>
      <c:valAx>
        <c:axId val="483096240"/>
        <c:scaling>
          <c:orientation val="minMax"/>
          <c:max val="0.25"/>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txPr>
          <a:bodyPr rot="0" vert="horz"/>
          <a:lstStyle/>
          <a:p>
            <a:pPr>
              <a:defRPr/>
            </a:pPr>
            <a:endParaRPr lang="sk-SK"/>
          </a:p>
        </c:txPr>
        <c:crossAx val="483095848"/>
        <c:crosses val="autoZero"/>
        <c:crossBetween val="between"/>
      </c:valAx>
    </c:plotArea>
    <c:legend>
      <c:legendPos val="r"/>
      <c:legendEntry>
        <c:idx val="2"/>
        <c:delete val="1"/>
      </c:legendEntry>
      <c:layout>
        <c:manualLayout>
          <c:xMode val="edge"/>
          <c:yMode val="edge"/>
          <c:x val="0.33193952820117667"/>
          <c:y val="2.2118629402094049E-3"/>
          <c:w val="0.48544444444444435"/>
          <c:h val="7.9927456984543593E-2"/>
        </c:manualLayout>
      </c:layout>
      <c:overlay val="0"/>
    </c:legend>
    <c:plotVisOnly val="1"/>
    <c:dispBlanksAs val="gap"/>
    <c:showDLblsOverMax val="0"/>
  </c:chart>
  <c:spPr>
    <a:noFill/>
    <a:ln>
      <a:noFill/>
    </a:ln>
  </c:spPr>
  <c:txPr>
    <a:bodyPr/>
    <a:lstStyle/>
    <a:p>
      <a:pPr>
        <a:defRPr sz="900" b="0" i="0" u="none" strike="noStrike" baseline="0">
          <a:solidFill>
            <a:sysClr val="windowText" lastClr="000000"/>
          </a:solidFill>
          <a:latin typeface="Arial Narrow" panose="020B0606020202030204" pitchFamily="34" charset="0"/>
          <a:ea typeface="Arial Narrow"/>
          <a:cs typeface="Arial Narrow"/>
        </a:defRPr>
      </a:pPr>
      <a:endParaRPr lang="sk-SK"/>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369514326695056E-2"/>
          <c:y val="5.2922780851575653E-2"/>
          <c:w val="0.93371205775293542"/>
          <c:h val="0.70380593212473408"/>
        </c:manualLayout>
      </c:layout>
      <c:barChart>
        <c:barDir val="col"/>
        <c:grouping val="clustered"/>
        <c:varyColors val="0"/>
        <c:ser>
          <c:idx val="0"/>
          <c:order val="0"/>
          <c:spPr>
            <a:solidFill>
              <a:srgbClr val="00B0F0"/>
            </a:solidFill>
            <a:ln>
              <a:solidFill>
                <a:srgbClr val="00B0F0"/>
              </a:solidFill>
            </a:ln>
            <a:effectLst/>
          </c:spPr>
          <c:invertIfNegative val="0"/>
          <c:dPt>
            <c:idx val="7"/>
            <c:invertIfNegative val="0"/>
            <c:bubble3D val="0"/>
            <c:spPr>
              <a:solidFill>
                <a:srgbClr val="002060"/>
              </a:solidFill>
              <a:ln>
                <a:solidFill>
                  <a:srgbClr val="002060"/>
                </a:solidFill>
              </a:ln>
              <a:effectLst/>
            </c:spPr>
            <c:extLst xmlns:c16r2="http://schemas.microsoft.com/office/drawing/2015/06/chart">
              <c:ext xmlns:c16="http://schemas.microsoft.com/office/drawing/2014/chart" uri="{C3380CC4-5D6E-409C-BE32-E72D297353CC}">
                <c16:uniqueId val="{00000001-6070-4241-B061-C916E511D6E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Hárok2!$A$1:$A$24</c:f>
              <c:strCache>
                <c:ptCount val="24"/>
                <c:pt idx="0">
                  <c:v>Slovensko</c:v>
                </c:pt>
                <c:pt idx="1">
                  <c:v>Česko</c:v>
                </c:pt>
                <c:pt idx="2">
                  <c:v>Maďarsko</c:v>
                </c:pt>
                <c:pt idx="3">
                  <c:v>Nemecko</c:v>
                </c:pt>
                <c:pt idx="4">
                  <c:v>Litva</c:v>
                </c:pt>
                <c:pt idx="5">
                  <c:v>Holandsko</c:v>
                </c:pt>
                <c:pt idx="6">
                  <c:v>Španielsko</c:v>
                </c:pt>
                <c:pt idx="7">
                  <c:v>EU23</c:v>
                </c:pt>
                <c:pt idx="8">
                  <c:v>Poľsko</c:v>
                </c:pt>
                <c:pt idx="9">
                  <c:v>Belgicko</c:v>
                </c:pt>
                <c:pt idx="10">
                  <c:v>Taliansko</c:v>
                </c:pt>
                <c:pt idx="11">
                  <c:v>Slovinsko</c:v>
                </c:pt>
                <c:pt idx="12">
                  <c:v>Rakúsko</c:v>
                </c:pt>
                <c:pt idx="13">
                  <c:v>Chorvátsko</c:v>
                </c:pt>
                <c:pt idx="14">
                  <c:v>Estónsko</c:v>
                </c:pt>
                <c:pt idx="15">
                  <c:v>Francúzsko</c:v>
                </c:pt>
                <c:pt idx="16">
                  <c:v>Bulharsko</c:v>
                </c:pt>
                <c:pt idx="17">
                  <c:v>Lotyšsko</c:v>
                </c:pt>
                <c:pt idx="18">
                  <c:v>Luxembursko</c:v>
                </c:pt>
                <c:pt idx="19">
                  <c:v>Írsko</c:v>
                </c:pt>
                <c:pt idx="20">
                  <c:v>Rumunsko</c:v>
                </c:pt>
                <c:pt idx="21">
                  <c:v>Dánsko</c:v>
                </c:pt>
                <c:pt idx="22">
                  <c:v>Fínsko</c:v>
                </c:pt>
                <c:pt idx="23">
                  <c:v>Švédsko</c:v>
                </c:pt>
              </c:strCache>
            </c:strRef>
          </c:cat>
          <c:val>
            <c:numRef>
              <c:f>Hárok2!$B$1:$B$24</c:f>
              <c:numCache>
                <c:formatCode>0.0</c:formatCode>
                <c:ptCount val="24"/>
                <c:pt idx="0">
                  <c:v>11.5</c:v>
                </c:pt>
                <c:pt idx="1">
                  <c:v>11.1</c:v>
                </c:pt>
                <c:pt idx="2">
                  <c:v>11.1</c:v>
                </c:pt>
                <c:pt idx="3">
                  <c:v>10</c:v>
                </c:pt>
                <c:pt idx="4">
                  <c:v>9.1999999999999993</c:v>
                </c:pt>
                <c:pt idx="5">
                  <c:v>8.8000000000000007</c:v>
                </c:pt>
                <c:pt idx="6">
                  <c:v>7.6</c:v>
                </c:pt>
                <c:pt idx="7">
                  <c:v>7.5</c:v>
                </c:pt>
                <c:pt idx="8">
                  <c:v>7.5</c:v>
                </c:pt>
                <c:pt idx="9">
                  <c:v>6.9</c:v>
                </c:pt>
                <c:pt idx="10">
                  <c:v>6.8</c:v>
                </c:pt>
                <c:pt idx="11">
                  <c:v>6.7</c:v>
                </c:pt>
                <c:pt idx="12">
                  <c:v>6.6</c:v>
                </c:pt>
                <c:pt idx="13">
                  <c:v>6.4</c:v>
                </c:pt>
                <c:pt idx="14">
                  <c:v>6.3</c:v>
                </c:pt>
                <c:pt idx="15">
                  <c:v>6.1</c:v>
                </c:pt>
                <c:pt idx="16">
                  <c:v>6.1</c:v>
                </c:pt>
                <c:pt idx="17">
                  <c:v>5.9</c:v>
                </c:pt>
                <c:pt idx="18">
                  <c:v>5.9</c:v>
                </c:pt>
                <c:pt idx="19">
                  <c:v>5.8</c:v>
                </c:pt>
                <c:pt idx="20">
                  <c:v>5</c:v>
                </c:pt>
                <c:pt idx="21">
                  <c:v>4.3</c:v>
                </c:pt>
                <c:pt idx="22">
                  <c:v>4.2</c:v>
                </c:pt>
                <c:pt idx="23">
                  <c:v>2.9</c:v>
                </c:pt>
              </c:numCache>
            </c:numRef>
          </c:val>
          <c:extLst xmlns:c16r2="http://schemas.microsoft.com/office/drawing/2015/06/chart">
            <c:ext xmlns:c16="http://schemas.microsoft.com/office/drawing/2014/chart" uri="{C3380CC4-5D6E-409C-BE32-E72D297353CC}">
              <c16:uniqueId val="{00000002-6070-4241-B061-C916E511D6E7}"/>
            </c:ext>
          </c:extLst>
        </c:ser>
        <c:dLbls>
          <c:dLblPos val="outEnd"/>
          <c:showLegendKey val="0"/>
          <c:showVal val="1"/>
          <c:showCatName val="0"/>
          <c:showSerName val="0"/>
          <c:showPercent val="0"/>
          <c:showBubbleSize val="0"/>
        </c:dLbls>
        <c:gapWidth val="219"/>
        <c:overlap val="-27"/>
        <c:axId val="192064984"/>
        <c:axId val="192065376"/>
      </c:barChart>
      <c:catAx>
        <c:axId val="192064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192065376"/>
        <c:crosses val="autoZero"/>
        <c:auto val="1"/>
        <c:lblAlgn val="ctr"/>
        <c:lblOffset val="100"/>
        <c:noMultiLvlLbl val="0"/>
      </c:catAx>
      <c:valAx>
        <c:axId val="192065376"/>
        <c:scaling>
          <c:orientation val="minMax"/>
          <c:max val="12"/>
        </c:scaling>
        <c:delete val="0"/>
        <c:axPos val="l"/>
        <c:majorGridlines>
          <c:spPr>
            <a:ln w="9525" cap="flat" cmpd="sng" algn="ctr">
              <a:solidFill>
                <a:schemeClr val="bg1">
                  <a:lumMod val="75000"/>
                </a:schemeClr>
              </a:solidFill>
              <a:prstDash val="dash"/>
              <a:round/>
            </a:ln>
            <a:effectLst/>
          </c:spPr>
        </c:majorGridlines>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192064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209317585301844E-2"/>
          <c:y val="2.8871026538349373E-2"/>
          <c:w val="0.91336930105958991"/>
          <c:h val="0.8640557685391369"/>
        </c:manualLayout>
      </c:layout>
      <c:barChart>
        <c:barDir val="col"/>
        <c:grouping val="stacked"/>
        <c:varyColors val="0"/>
        <c:ser>
          <c:idx val="0"/>
          <c:order val="0"/>
          <c:tx>
            <c:strRef>
              <c:f>'benchmarking špec - nové'!$AL$16</c:f>
              <c:strCache>
                <c:ptCount val="1"/>
                <c:pt idx="0">
                  <c:v>Počet návštev VAS</c:v>
                </c:pt>
              </c:strCache>
            </c:strRef>
          </c:tx>
          <c:spPr>
            <a:solidFill>
              <a:srgbClr val="00B0F0"/>
            </a:solidFill>
            <a:ln>
              <a:solidFill>
                <a:srgbClr val="00B0F0"/>
              </a:solidFill>
            </a:ln>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'benchmarking špec - nové'!$AM$15:$AP$15</c:f>
              <c:strCache>
                <c:ptCount val="4"/>
                <c:pt idx="0">
                  <c:v>SK, na 1 obyv.</c:v>
                </c:pt>
                <c:pt idx="1">
                  <c:v>V3**, na 1 obyv.</c:v>
                </c:pt>
                <c:pt idx="3">
                  <c:v>Zmena na úroveň V3, na 1 obyv.</c:v>
                </c:pt>
              </c:strCache>
            </c:strRef>
          </c:cat>
          <c:val>
            <c:numRef>
              <c:f>'benchmarking špec - nové'!$AM$16:$AP$16</c:f>
              <c:numCache>
                <c:formatCode>0.0</c:formatCode>
                <c:ptCount val="4"/>
                <c:pt idx="0">
                  <c:v>4.5148642308325879</c:v>
                </c:pt>
                <c:pt idx="1">
                  <c:v>5.5518844706818733</c:v>
                </c:pt>
                <c:pt idx="3">
                  <c:v>1.0370202398492854</c:v>
                </c:pt>
              </c:numCache>
            </c:numRef>
          </c:val>
          <c:extLst xmlns:c16r2="http://schemas.microsoft.com/office/drawing/2015/06/chart">
            <c:ext xmlns:c16="http://schemas.microsoft.com/office/drawing/2014/chart" uri="{C3380CC4-5D6E-409C-BE32-E72D297353CC}">
              <c16:uniqueId val="{00000000-11E3-3543-92DC-BE47827DB70E}"/>
            </c:ext>
          </c:extLst>
        </c:ser>
        <c:ser>
          <c:idx val="2"/>
          <c:order val="1"/>
          <c:tx>
            <c:strRef>
              <c:f>'benchmarking špec - nové'!$AL$17</c:f>
              <c:strCache>
                <c:ptCount val="1"/>
                <c:pt idx="0">
                  <c:v>Počet návštev ŠAS</c:v>
                </c:pt>
              </c:strCache>
            </c:strRef>
          </c:tx>
          <c:spPr>
            <a:solidFill>
              <a:sysClr val="window" lastClr="FFFFFF">
                <a:lumMod val="75000"/>
              </a:sysClr>
            </a:solidFill>
            <a:ln>
              <a:solidFill>
                <a:sysClr val="window" lastClr="FFFFFF">
                  <a:lumMod val="75000"/>
                </a:sysClr>
              </a:solidFill>
            </a:ln>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'benchmarking špec - nové'!$AM$15:$AP$15</c:f>
              <c:strCache>
                <c:ptCount val="4"/>
                <c:pt idx="0">
                  <c:v>SK, na 1 obyv.</c:v>
                </c:pt>
                <c:pt idx="1">
                  <c:v>V3**, na 1 obyv.</c:v>
                </c:pt>
                <c:pt idx="3">
                  <c:v>Zmena na úroveň V3, na 1 obyv.</c:v>
                </c:pt>
              </c:strCache>
            </c:strRef>
          </c:cat>
          <c:val>
            <c:numRef>
              <c:f>'benchmarking špec - nové'!$AM$17:$AP$17</c:f>
              <c:numCache>
                <c:formatCode>0.0</c:formatCode>
                <c:ptCount val="4"/>
                <c:pt idx="0">
                  <c:v>6.9851357691674121</c:v>
                </c:pt>
                <c:pt idx="1">
                  <c:v>3.7481155293181261</c:v>
                </c:pt>
                <c:pt idx="3">
                  <c:v>-3.237020239849286</c:v>
                </c:pt>
              </c:numCache>
            </c:numRef>
          </c:val>
          <c:extLst xmlns:c16r2="http://schemas.microsoft.com/office/drawing/2015/06/chart">
            <c:ext xmlns:c16="http://schemas.microsoft.com/office/drawing/2014/chart" uri="{C3380CC4-5D6E-409C-BE32-E72D297353CC}">
              <c16:uniqueId val="{00000001-11E3-3543-92DC-BE47827DB70E}"/>
            </c:ext>
          </c:extLst>
        </c:ser>
        <c:dLbls>
          <c:showLegendKey val="0"/>
          <c:showVal val="0"/>
          <c:showCatName val="0"/>
          <c:showSerName val="0"/>
          <c:showPercent val="0"/>
          <c:showBubbleSize val="0"/>
        </c:dLbls>
        <c:gapWidth val="76"/>
        <c:overlap val="100"/>
        <c:axId val="192065768"/>
        <c:axId val="487358384"/>
      </c:barChart>
      <c:catAx>
        <c:axId val="192065768"/>
        <c:scaling>
          <c:orientation val="minMax"/>
        </c:scaling>
        <c:delete val="0"/>
        <c:axPos val="b"/>
        <c:numFmt formatCode="General" sourceLinked="1"/>
        <c:majorTickMark val="out"/>
        <c:minorTickMark val="none"/>
        <c:tickLblPos val="low"/>
        <c:spPr>
          <a:ln>
            <a:solidFill>
              <a:sysClr val="window" lastClr="FFFFFF">
                <a:lumMod val="75000"/>
              </a:sysClr>
            </a:solidFill>
          </a:ln>
        </c:spPr>
        <c:txPr>
          <a:bodyPr rot="0" vert="horz"/>
          <a:lstStyle/>
          <a:p>
            <a:pPr>
              <a:defRPr/>
            </a:pPr>
            <a:endParaRPr lang="sk-SK"/>
          </a:p>
        </c:txPr>
        <c:crossAx val="487358384"/>
        <c:crosses val="autoZero"/>
        <c:auto val="1"/>
        <c:lblAlgn val="ctr"/>
        <c:lblOffset val="100"/>
        <c:noMultiLvlLbl val="0"/>
      </c:catAx>
      <c:valAx>
        <c:axId val="487358384"/>
        <c:scaling>
          <c:orientation val="minMax"/>
          <c:max val="12"/>
          <c:min val="-4"/>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txPr>
          <a:bodyPr rot="0" vert="horz"/>
          <a:lstStyle/>
          <a:p>
            <a:pPr>
              <a:defRPr/>
            </a:pPr>
            <a:endParaRPr lang="sk-SK"/>
          </a:p>
        </c:txPr>
        <c:crossAx val="192065768"/>
        <c:crosses val="autoZero"/>
        <c:crossBetween val="between"/>
        <c:majorUnit val="4"/>
      </c:valAx>
    </c:plotArea>
    <c:legend>
      <c:legendPos val="r"/>
      <c:layout>
        <c:manualLayout>
          <c:xMode val="edge"/>
          <c:yMode val="edge"/>
          <c:x val="0.37315455027955302"/>
          <c:y val="2.5631904532833719E-2"/>
          <c:w val="0.58965069991251096"/>
          <c:h val="0.12282023570583089"/>
        </c:manualLayout>
      </c:layout>
      <c:overlay val="0"/>
    </c:legend>
    <c:plotVisOnly val="1"/>
    <c:dispBlanksAs val="gap"/>
    <c:showDLblsOverMax val="0"/>
  </c:chart>
  <c:spPr>
    <a:noFill/>
    <a:ln>
      <a:noFill/>
    </a:ln>
  </c:spPr>
  <c:txPr>
    <a:bodyPr/>
    <a:lstStyle/>
    <a:p>
      <a:pPr>
        <a:defRPr sz="900" b="0" i="0" u="none" strike="noStrike" baseline="0">
          <a:solidFill>
            <a:srgbClr val="000000"/>
          </a:solidFill>
          <a:latin typeface="Arial Narrow" panose="020B0606020202030204" pitchFamily="34" charset="0"/>
          <a:ea typeface="Arial Narrow"/>
          <a:cs typeface="Arial Narrow"/>
        </a:defRPr>
      </a:pPr>
      <a:endParaRPr lang="sk-SK"/>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63768358742392E-2"/>
          <c:y val="4.2754251951456927E-2"/>
          <c:w val="0.8837138240890009"/>
          <c:h val="0.85422893798807731"/>
        </c:manualLayout>
      </c:layout>
      <c:lineChart>
        <c:grouping val="standard"/>
        <c:varyColors val="0"/>
        <c:ser>
          <c:idx val="3"/>
          <c:order val="0"/>
          <c:tx>
            <c:v>EU 28</c:v>
          </c:tx>
          <c:spPr>
            <a:ln w="19050">
              <a:solidFill>
                <a:srgbClr val="0070C0"/>
              </a:solidFill>
              <a:prstDash val="solid"/>
            </a:ln>
          </c:spPr>
          <c:marker>
            <c:symbol val="none"/>
          </c:marker>
          <c:cat>
            <c:strRef>
              <c:f>'nova metodika'!$B$55:$G$55</c:f>
              <c:strCache>
                <c:ptCount val="6"/>
                <c:pt idx="0">
                  <c:v>2011</c:v>
                </c:pt>
                <c:pt idx="1">
                  <c:v>2012</c:v>
                </c:pt>
                <c:pt idx="2">
                  <c:v>2013</c:v>
                </c:pt>
                <c:pt idx="3">
                  <c:v>2014</c:v>
                </c:pt>
                <c:pt idx="4">
                  <c:v>2015</c:v>
                </c:pt>
                <c:pt idx="5">
                  <c:v>2016</c:v>
                </c:pt>
              </c:strCache>
            </c:strRef>
          </c:cat>
          <c:val>
            <c:numRef>
              <c:f>'nova metodika'!$B$56:$G$56</c:f>
              <c:numCache>
                <c:formatCode>#,##0.00</c:formatCode>
                <c:ptCount val="6"/>
                <c:pt idx="0">
                  <c:v>103.07</c:v>
                </c:pt>
                <c:pt idx="1">
                  <c:v>101.35</c:v>
                </c:pt>
                <c:pt idx="2">
                  <c:v>98.15</c:v>
                </c:pt>
                <c:pt idx="3">
                  <c:v>94.02</c:v>
                </c:pt>
                <c:pt idx="4">
                  <c:v>95.06</c:v>
                </c:pt>
                <c:pt idx="5">
                  <c:v>92.73</c:v>
                </c:pt>
              </c:numCache>
            </c:numRef>
          </c:val>
          <c:smooth val="0"/>
          <c:extLst xmlns:c16r2="http://schemas.microsoft.com/office/drawing/2015/06/chart">
            <c:ext xmlns:c16="http://schemas.microsoft.com/office/drawing/2014/chart" uri="{C3380CC4-5D6E-409C-BE32-E72D297353CC}">
              <c16:uniqueId val="{00000000-4D61-0340-93BC-069D4D4D572C}"/>
            </c:ext>
          </c:extLst>
        </c:ser>
        <c:ser>
          <c:idx val="5"/>
          <c:order val="1"/>
          <c:tx>
            <c:v>SK</c:v>
          </c:tx>
          <c:spPr>
            <a:ln w="19050">
              <a:solidFill>
                <a:srgbClr val="00B0F0"/>
              </a:solidFill>
              <a:prstDash val="solid"/>
            </a:ln>
          </c:spPr>
          <c:marker>
            <c:symbol val="none"/>
          </c:marker>
          <c:cat>
            <c:strRef>
              <c:f>'nova metodika'!$B$55:$G$55</c:f>
              <c:strCache>
                <c:ptCount val="6"/>
                <c:pt idx="0">
                  <c:v>2011</c:v>
                </c:pt>
                <c:pt idx="1">
                  <c:v>2012</c:v>
                </c:pt>
                <c:pt idx="2">
                  <c:v>2013</c:v>
                </c:pt>
                <c:pt idx="3">
                  <c:v>2014</c:v>
                </c:pt>
                <c:pt idx="4">
                  <c:v>2015</c:v>
                </c:pt>
                <c:pt idx="5">
                  <c:v>2016</c:v>
                </c:pt>
              </c:strCache>
            </c:strRef>
          </c:cat>
          <c:val>
            <c:numRef>
              <c:f>'nova metodika'!$B$81:$G$81</c:f>
              <c:numCache>
                <c:formatCode>#,##0.00</c:formatCode>
                <c:ptCount val="6"/>
                <c:pt idx="0">
                  <c:v>181.72</c:v>
                </c:pt>
                <c:pt idx="1">
                  <c:v>182.09</c:v>
                </c:pt>
                <c:pt idx="2">
                  <c:v>183.15</c:v>
                </c:pt>
                <c:pt idx="3">
                  <c:v>170.61</c:v>
                </c:pt>
                <c:pt idx="4">
                  <c:v>176.63</c:v>
                </c:pt>
                <c:pt idx="5">
                  <c:v>167.94</c:v>
                </c:pt>
              </c:numCache>
            </c:numRef>
          </c:val>
          <c:smooth val="0"/>
          <c:extLst xmlns:c16r2="http://schemas.microsoft.com/office/drawing/2015/06/chart">
            <c:ext xmlns:c16="http://schemas.microsoft.com/office/drawing/2014/chart" uri="{C3380CC4-5D6E-409C-BE32-E72D297353CC}">
              <c16:uniqueId val="{00000001-4D61-0340-93BC-069D4D4D572C}"/>
            </c:ext>
          </c:extLst>
        </c:ser>
        <c:ser>
          <c:idx val="0"/>
          <c:order val="2"/>
          <c:tx>
            <c:strRef>
              <c:f>'nova metodika'!$A$91</c:f>
              <c:strCache>
                <c:ptCount val="1"/>
                <c:pt idx="0">
                  <c:v>V3</c:v>
                </c:pt>
              </c:strCache>
            </c:strRef>
          </c:tx>
          <c:spPr>
            <a:ln w="19050">
              <a:solidFill>
                <a:srgbClr val="002060"/>
              </a:solidFill>
              <a:prstDash val="dash"/>
            </a:ln>
          </c:spPr>
          <c:marker>
            <c:symbol val="none"/>
          </c:marker>
          <c:dPt>
            <c:idx val="2"/>
            <c:bubble3D val="0"/>
            <c:extLst xmlns:c16r2="http://schemas.microsoft.com/office/drawing/2015/06/chart">
              <c:ext xmlns:c16="http://schemas.microsoft.com/office/drawing/2014/chart" uri="{C3380CC4-5D6E-409C-BE32-E72D297353CC}">
                <c16:uniqueId val="{00000002-4D61-0340-93BC-069D4D4D572C}"/>
              </c:ext>
            </c:extLst>
          </c:dPt>
          <c:cat>
            <c:strRef>
              <c:f>'nova metodika'!$B$55:$G$55</c:f>
              <c:strCache>
                <c:ptCount val="6"/>
                <c:pt idx="0">
                  <c:v>2011</c:v>
                </c:pt>
                <c:pt idx="1">
                  <c:v>2012</c:v>
                </c:pt>
                <c:pt idx="2">
                  <c:v>2013</c:v>
                </c:pt>
                <c:pt idx="3">
                  <c:v>2014</c:v>
                </c:pt>
                <c:pt idx="4">
                  <c:v>2015</c:v>
                </c:pt>
                <c:pt idx="5">
                  <c:v>2016</c:v>
                </c:pt>
              </c:strCache>
            </c:strRef>
          </c:cat>
          <c:val>
            <c:numRef>
              <c:f>'nova metodika'!$B$91:$G$91</c:f>
              <c:numCache>
                <c:formatCode>#,##0.00</c:formatCode>
                <c:ptCount val="6"/>
                <c:pt idx="0">
                  <c:v>164.71</c:v>
                </c:pt>
                <c:pt idx="1">
                  <c:v>161.59</c:v>
                </c:pt>
                <c:pt idx="2">
                  <c:v>156.64000000000001</c:v>
                </c:pt>
                <c:pt idx="3">
                  <c:v>148.45000000000002</c:v>
                </c:pt>
                <c:pt idx="4">
                  <c:v>150.05999999999997</c:v>
                </c:pt>
                <c:pt idx="5">
                  <c:v>144.59333333333333</c:v>
                </c:pt>
              </c:numCache>
            </c:numRef>
          </c:val>
          <c:smooth val="0"/>
          <c:extLst xmlns:c16r2="http://schemas.microsoft.com/office/drawing/2015/06/chart">
            <c:ext xmlns:c16="http://schemas.microsoft.com/office/drawing/2014/chart" uri="{C3380CC4-5D6E-409C-BE32-E72D297353CC}">
              <c16:uniqueId val="{00000003-4D61-0340-93BC-069D4D4D572C}"/>
            </c:ext>
          </c:extLst>
        </c:ser>
        <c:ser>
          <c:idx val="1"/>
          <c:order val="3"/>
          <c:tx>
            <c:strRef>
              <c:f>'nova metodika'!$A$92</c:f>
              <c:strCache>
                <c:ptCount val="1"/>
                <c:pt idx="0">
                  <c:v>EU 15</c:v>
                </c:pt>
              </c:strCache>
            </c:strRef>
          </c:tx>
          <c:spPr>
            <a:ln w="19050">
              <a:solidFill>
                <a:sysClr val="window" lastClr="FFFFFF">
                  <a:lumMod val="75000"/>
                </a:sysClr>
              </a:solidFill>
            </a:ln>
          </c:spPr>
          <c:marker>
            <c:symbol val="none"/>
          </c:marker>
          <c:cat>
            <c:strRef>
              <c:f>'nova metodika'!$B$55:$G$55</c:f>
              <c:strCache>
                <c:ptCount val="6"/>
                <c:pt idx="0">
                  <c:v>2011</c:v>
                </c:pt>
                <c:pt idx="1">
                  <c:v>2012</c:v>
                </c:pt>
                <c:pt idx="2">
                  <c:v>2013</c:v>
                </c:pt>
                <c:pt idx="3">
                  <c:v>2014</c:v>
                </c:pt>
                <c:pt idx="4">
                  <c:v>2015</c:v>
                </c:pt>
                <c:pt idx="5">
                  <c:v>2016</c:v>
                </c:pt>
              </c:strCache>
            </c:strRef>
          </c:cat>
          <c:val>
            <c:numRef>
              <c:f>'nova metodika'!$B$92:$G$92</c:f>
              <c:numCache>
                <c:formatCode>#,##0.00</c:formatCode>
                <c:ptCount val="6"/>
                <c:pt idx="0">
                  <c:v>86.966000000000022</c:v>
                </c:pt>
                <c:pt idx="1">
                  <c:v>84.97733333333332</c:v>
                </c:pt>
                <c:pt idx="2">
                  <c:v>82.46599999999998</c:v>
                </c:pt>
                <c:pt idx="3">
                  <c:v>77.160000000000011</c:v>
                </c:pt>
                <c:pt idx="4">
                  <c:v>77.74133333333333</c:v>
                </c:pt>
                <c:pt idx="5">
                  <c:v>76.40000000000002</c:v>
                </c:pt>
              </c:numCache>
            </c:numRef>
          </c:val>
          <c:smooth val="0"/>
          <c:extLst xmlns:c16r2="http://schemas.microsoft.com/office/drawing/2015/06/chart">
            <c:ext xmlns:c16="http://schemas.microsoft.com/office/drawing/2014/chart" uri="{C3380CC4-5D6E-409C-BE32-E72D297353CC}">
              <c16:uniqueId val="{00000004-4D61-0340-93BC-069D4D4D572C}"/>
            </c:ext>
          </c:extLst>
        </c:ser>
        <c:dLbls>
          <c:showLegendKey val="0"/>
          <c:showVal val="0"/>
          <c:showCatName val="0"/>
          <c:showSerName val="0"/>
          <c:showPercent val="0"/>
          <c:showBubbleSize val="0"/>
        </c:dLbls>
        <c:smooth val="0"/>
        <c:axId val="518163968"/>
        <c:axId val="518164360"/>
      </c:lineChart>
      <c:catAx>
        <c:axId val="518163968"/>
        <c:scaling>
          <c:orientation val="minMax"/>
        </c:scaling>
        <c:delete val="0"/>
        <c:axPos val="b"/>
        <c:numFmt formatCode="General" sourceLinked="0"/>
        <c:majorTickMark val="out"/>
        <c:minorTickMark val="none"/>
        <c:tickLblPos val="low"/>
        <c:spPr>
          <a:ln>
            <a:solidFill>
              <a:srgbClr val="D9D9D9"/>
            </a:solidFill>
          </a:ln>
        </c:spPr>
        <c:txPr>
          <a:bodyPr rot="-5400000" vert="horz"/>
          <a:lstStyle/>
          <a:p>
            <a:pPr>
              <a:defRPr sz="900" b="0" i="0" u="none" strike="noStrike" baseline="0">
                <a:solidFill>
                  <a:srgbClr val="000000"/>
                </a:solidFill>
                <a:latin typeface="Arial Narrow"/>
                <a:ea typeface="Arial Narrow"/>
                <a:cs typeface="Arial Narrow"/>
              </a:defRPr>
            </a:pPr>
            <a:endParaRPr lang="sk-SK"/>
          </a:p>
        </c:txPr>
        <c:crossAx val="518164360"/>
        <c:crosses val="autoZero"/>
        <c:auto val="1"/>
        <c:lblAlgn val="ctr"/>
        <c:lblOffset val="100"/>
        <c:noMultiLvlLbl val="0"/>
      </c:catAx>
      <c:valAx>
        <c:axId val="518164360"/>
        <c:scaling>
          <c:orientation val="minMax"/>
          <c:min val="0"/>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txPr>
          <a:bodyPr rot="0" vert="horz"/>
          <a:lstStyle/>
          <a:p>
            <a:pPr>
              <a:defRPr sz="900" b="0" i="0" u="none" strike="noStrike" baseline="0">
                <a:solidFill>
                  <a:srgbClr val="000000"/>
                </a:solidFill>
                <a:latin typeface="Arial Narrow"/>
                <a:ea typeface="Arial Narrow"/>
                <a:cs typeface="Arial Narrow"/>
              </a:defRPr>
            </a:pPr>
            <a:endParaRPr lang="sk-SK"/>
          </a:p>
        </c:txPr>
        <c:crossAx val="518163968"/>
        <c:crosses val="autoZero"/>
        <c:crossBetween val="between"/>
        <c:majorUnit val="40"/>
      </c:valAx>
    </c:plotArea>
    <c:legend>
      <c:legendPos val="r"/>
      <c:layout>
        <c:manualLayout>
          <c:xMode val="edge"/>
          <c:yMode val="edge"/>
          <c:x val="9.2209305261487295E-2"/>
          <c:y val="0.59081190709251896"/>
          <c:w val="0.81118990336927077"/>
          <c:h val="0.18717173621252345"/>
        </c:manualLayout>
      </c:layout>
      <c:overlay val="1"/>
      <c:txPr>
        <a:bodyPr/>
        <a:lstStyle/>
        <a:p>
          <a:pPr>
            <a:defRPr sz="825" b="0" i="0" u="none" strike="noStrike" baseline="0">
              <a:solidFill>
                <a:srgbClr val="000000"/>
              </a:solidFill>
              <a:latin typeface="Arial Narrow"/>
              <a:ea typeface="Arial Narrow"/>
              <a:cs typeface="Arial Narrow"/>
            </a:defRPr>
          </a:pPr>
          <a:endParaRPr lang="sk-SK"/>
        </a:p>
      </c:txPr>
    </c:legend>
    <c:plotVisOnly val="1"/>
    <c:dispBlanksAs val="gap"/>
    <c:showDLblsOverMax val="0"/>
  </c:chart>
  <c:spPr>
    <a:ln>
      <a:noFill/>
    </a:ln>
  </c:spPr>
  <c:txPr>
    <a:bodyPr/>
    <a:lstStyle/>
    <a:p>
      <a:pPr>
        <a:defRPr sz="900" b="0" i="0" u="none" strike="noStrike" baseline="0">
          <a:solidFill>
            <a:srgbClr val="000000"/>
          </a:solidFill>
          <a:latin typeface="Arial Narrow"/>
          <a:ea typeface="Arial Narrow"/>
          <a:cs typeface="Arial Narrow"/>
        </a:defRPr>
      </a:pPr>
      <a:endParaRPr lang="sk-SK"/>
    </a:p>
  </c:tx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209317585301844E-2"/>
          <c:y val="2.8871026538349373E-2"/>
          <c:w val="0.91336930105958991"/>
          <c:h val="0.8640557685391369"/>
        </c:manualLayout>
      </c:layout>
      <c:barChart>
        <c:barDir val="col"/>
        <c:grouping val="stacked"/>
        <c:varyColors val="0"/>
        <c:ser>
          <c:idx val="0"/>
          <c:order val="0"/>
          <c:tx>
            <c:strRef>
              <c:f>'benchmarking špec - nové'!$AL$22</c:f>
              <c:strCache>
                <c:ptCount val="1"/>
                <c:pt idx="0">
                  <c:v>Počet návštev VAS</c:v>
                </c:pt>
              </c:strCache>
            </c:strRef>
          </c:tx>
          <c:spPr>
            <a:solidFill>
              <a:srgbClr val="00B0F0"/>
            </a:solidFill>
            <a:ln>
              <a:solidFill>
                <a:srgbClr val="00B0F0"/>
              </a:solidFill>
            </a:ln>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'benchmarking špec - nové'!$AM$21:$AN$21</c:f>
              <c:strCache>
                <c:ptCount val="2"/>
                <c:pt idx="0">
                  <c:v>SK</c:v>
                </c:pt>
                <c:pt idx="1">
                  <c:v>Zmena na úroveň V3</c:v>
                </c:pt>
              </c:strCache>
            </c:strRef>
          </c:cat>
          <c:val>
            <c:numRef>
              <c:f>'benchmarking špec - nové'!$AM$22:$AN$22</c:f>
              <c:numCache>
                <c:formatCode>_-* #\ ##0.0\ _€_-;\-* #\ ##0.0\ _€_-;_-* "-"?\ _€_-;_-@_-</c:formatCode>
                <c:ptCount val="2"/>
                <c:pt idx="0">
                  <c:v>24.557393999999999</c:v>
                </c:pt>
                <c:pt idx="1">
                  <c:v>5.6405936732359079</c:v>
                </c:pt>
              </c:numCache>
            </c:numRef>
          </c:val>
          <c:extLst xmlns:c16r2="http://schemas.microsoft.com/office/drawing/2015/06/chart">
            <c:ext xmlns:c16="http://schemas.microsoft.com/office/drawing/2014/chart" uri="{C3380CC4-5D6E-409C-BE32-E72D297353CC}">
              <c16:uniqueId val="{00000000-7278-FB42-9843-D4B6ED54666E}"/>
            </c:ext>
          </c:extLst>
        </c:ser>
        <c:ser>
          <c:idx val="2"/>
          <c:order val="1"/>
          <c:tx>
            <c:strRef>
              <c:f>'benchmarking špec - nové'!$AL$23</c:f>
              <c:strCache>
                <c:ptCount val="1"/>
                <c:pt idx="0">
                  <c:v>Počet návštev ŠAS</c:v>
                </c:pt>
              </c:strCache>
            </c:strRef>
          </c:tx>
          <c:spPr>
            <a:solidFill>
              <a:sysClr val="window" lastClr="FFFFFF">
                <a:lumMod val="75000"/>
              </a:sysClr>
            </a:solidFill>
            <a:ln>
              <a:solidFill>
                <a:sysClr val="window" lastClr="FFFFFF">
                  <a:lumMod val="75000"/>
                </a:sysClr>
              </a:solidFill>
            </a:ln>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'benchmarking špec - nové'!$AM$21:$AN$21</c:f>
              <c:strCache>
                <c:ptCount val="2"/>
                <c:pt idx="0">
                  <c:v>SK</c:v>
                </c:pt>
                <c:pt idx="1">
                  <c:v>Zmena na úroveň V3</c:v>
                </c:pt>
              </c:strCache>
            </c:strRef>
          </c:cat>
          <c:val>
            <c:numRef>
              <c:f>'benchmarking špec - nové'!$AM$23:$AN$23</c:f>
              <c:numCache>
                <c:formatCode>_-* #\ ##0.0\ _€_-;\-* #\ ##0.0\ _€_-;_-* "-"?\ _€_-;_-@_-</c:formatCode>
                <c:ptCount val="2"/>
                <c:pt idx="0">
                  <c:v>37.993774000000002</c:v>
                </c:pt>
                <c:pt idx="1">
                  <c:v>-17.60690407323591</c:v>
                </c:pt>
              </c:numCache>
            </c:numRef>
          </c:val>
          <c:extLst xmlns:c16r2="http://schemas.microsoft.com/office/drawing/2015/06/chart">
            <c:ext xmlns:c16="http://schemas.microsoft.com/office/drawing/2014/chart" uri="{C3380CC4-5D6E-409C-BE32-E72D297353CC}">
              <c16:uniqueId val="{00000001-7278-FB42-9843-D4B6ED54666E}"/>
            </c:ext>
          </c:extLst>
        </c:ser>
        <c:dLbls>
          <c:showLegendKey val="0"/>
          <c:showVal val="0"/>
          <c:showCatName val="0"/>
          <c:showSerName val="0"/>
          <c:showPercent val="0"/>
          <c:showBubbleSize val="0"/>
        </c:dLbls>
        <c:gapWidth val="76"/>
        <c:overlap val="100"/>
        <c:axId val="487359560"/>
        <c:axId val="487359952"/>
      </c:barChart>
      <c:catAx>
        <c:axId val="487359560"/>
        <c:scaling>
          <c:orientation val="minMax"/>
        </c:scaling>
        <c:delete val="0"/>
        <c:axPos val="b"/>
        <c:numFmt formatCode="General" sourceLinked="1"/>
        <c:majorTickMark val="out"/>
        <c:minorTickMark val="none"/>
        <c:tickLblPos val="low"/>
        <c:spPr>
          <a:ln>
            <a:solidFill>
              <a:sysClr val="window" lastClr="FFFFFF">
                <a:lumMod val="75000"/>
              </a:sysClr>
            </a:solidFill>
          </a:ln>
        </c:spPr>
        <c:txPr>
          <a:bodyPr rot="0" vert="horz"/>
          <a:lstStyle/>
          <a:p>
            <a:pPr>
              <a:defRPr/>
            </a:pPr>
            <a:endParaRPr lang="sk-SK"/>
          </a:p>
        </c:txPr>
        <c:crossAx val="487359952"/>
        <c:crosses val="autoZero"/>
        <c:auto val="1"/>
        <c:lblAlgn val="ctr"/>
        <c:lblOffset val="100"/>
        <c:noMultiLvlLbl val="0"/>
      </c:catAx>
      <c:valAx>
        <c:axId val="487359952"/>
        <c:scaling>
          <c:orientation val="minMax"/>
          <c:min val="-25"/>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txPr>
          <a:bodyPr rot="0" vert="horz"/>
          <a:lstStyle/>
          <a:p>
            <a:pPr>
              <a:defRPr/>
            </a:pPr>
            <a:endParaRPr lang="sk-SK"/>
          </a:p>
        </c:txPr>
        <c:crossAx val="487359560"/>
        <c:crosses val="autoZero"/>
        <c:crossBetween val="between"/>
        <c:majorUnit val="25"/>
      </c:valAx>
    </c:plotArea>
    <c:legend>
      <c:legendPos val="r"/>
      <c:layout>
        <c:manualLayout>
          <c:xMode val="edge"/>
          <c:yMode val="edge"/>
          <c:x val="0.4062694768894069"/>
          <c:y val="5.0304088202566911E-2"/>
          <c:w val="0.58965069991251096"/>
          <c:h val="0.12282023570583089"/>
        </c:manualLayout>
      </c:layout>
      <c:overlay val="0"/>
    </c:legend>
    <c:plotVisOnly val="1"/>
    <c:dispBlanksAs val="gap"/>
    <c:showDLblsOverMax val="0"/>
  </c:chart>
  <c:spPr>
    <a:noFill/>
    <a:ln>
      <a:noFill/>
    </a:ln>
  </c:spPr>
  <c:txPr>
    <a:bodyPr/>
    <a:lstStyle/>
    <a:p>
      <a:pPr>
        <a:defRPr sz="900" b="0" i="0" u="none" strike="noStrike" baseline="0">
          <a:solidFill>
            <a:srgbClr val="000000"/>
          </a:solidFill>
          <a:latin typeface="Arial Narrow" panose="020B0606020202030204" pitchFamily="34" charset="0"/>
          <a:ea typeface="Arial Narrow"/>
          <a:cs typeface="Arial Narrow"/>
        </a:defRPr>
      </a:pPr>
      <a:endParaRPr lang="sk-SK"/>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'Atlas distance'!$I$2</c:f>
              <c:strCache>
                <c:ptCount val="1"/>
                <c:pt idx="0">
                  <c:v>Rómovia</c:v>
                </c:pt>
              </c:strCache>
            </c:strRef>
          </c:tx>
          <c:spPr>
            <a:solidFill>
              <a:schemeClr val="accent1"/>
            </a:solidFill>
            <a:ln>
              <a:noFill/>
            </a:ln>
            <a:effectLst/>
          </c:spPr>
          <c:invertIfNegative val="0"/>
          <c:cat>
            <c:strRef>
              <c:f>'Atlas distance'!$H$3:$H$6</c:f>
              <c:strCache>
                <c:ptCount val="4"/>
                <c:pt idx="0">
                  <c:v>Praktický</c:v>
                </c:pt>
                <c:pt idx="1">
                  <c:v>Stomatológ</c:v>
                </c:pt>
                <c:pt idx="2">
                  <c:v>Pediater</c:v>
                </c:pt>
                <c:pt idx="3">
                  <c:v>Gynekológ</c:v>
                </c:pt>
              </c:strCache>
            </c:strRef>
          </c:cat>
          <c:val>
            <c:numRef>
              <c:f>'Atlas distance'!$I$3:$I$6</c:f>
              <c:numCache>
                <c:formatCode>General</c:formatCode>
                <c:ptCount val="4"/>
                <c:pt idx="0">
                  <c:v>4.2765459593261657</c:v>
                </c:pt>
                <c:pt idx="1">
                  <c:v>9.8688929124932923</c:v>
                </c:pt>
                <c:pt idx="2">
                  <c:v>10.763988144492755</c:v>
                </c:pt>
                <c:pt idx="3">
                  <c:v>25.737851684852256</c:v>
                </c:pt>
              </c:numCache>
            </c:numRef>
          </c:val>
          <c:extLst xmlns:c16r2="http://schemas.microsoft.com/office/drawing/2015/06/chart">
            <c:ext xmlns:c16="http://schemas.microsoft.com/office/drawing/2014/chart" uri="{C3380CC4-5D6E-409C-BE32-E72D297353CC}">
              <c16:uniqueId val="{00000000-9200-490B-B998-4E36B3591606}"/>
            </c:ext>
          </c:extLst>
        </c:ser>
        <c:ser>
          <c:idx val="1"/>
          <c:order val="1"/>
          <c:tx>
            <c:strRef>
              <c:f>'Atlas distance'!$J$2</c:f>
              <c:strCache>
                <c:ptCount val="1"/>
                <c:pt idx="0">
                  <c:v>Ostatní obyvatelia obcí v Atlase</c:v>
                </c:pt>
              </c:strCache>
            </c:strRef>
          </c:tx>
          <c:spPr>
            <a:solidFill>
              <a:schemeClr val="accent3"/>
            </a:solidFill>
            <a:ln>
              <a:noFill/>
            </a:ln>
            <a:effectLst/>
          </c:spPr>
          <c:invertIfNegative val="0"/>
          <c:cat>
            <c:strRef>
              <c:f>'Atlas distance'!$H$3:$H$6</c:f>
              <c:strCache>
                <c:ptCount val="4"/>
                <c:pt idx="0">
                  <c:v>Praktický</c:v>
                </c:pt>
                <c:pt idx="1">
                  <c:v>Stomatológ</c:v>
                </c:pt>
                <c:pt idx="2">
                  <c:v>Pediater</c:v>
                </c:pt>
                <c:pt idx="3">
                  <c:v>Gynekológ</c:v>
                </c:pt>
              </c:strCache>
            </c:strRef>
          </c:cat>
          <c:val>
            <c:numRef>
              <c:f>'Atlas distance'!$J$3:$J$6</c:f>
              <c:numCache>
                <c:formatCode>General</c:formatCode>
                <c:ptCount val="4"/>
                <c:pt idx="0">
                  <c:v>1.525607195538889</c:v>
                </c:pt>
                <c:pt idx="1">
                  <c:v>3.5697848217784784</c:v>
                </c:pt>
                <c:pt idx="2">
                  <c:v>4.2774669517779733</c:v>
                </c:pt>
                <c:pt idx="3">
                  <c:v>8.8166056689166705</c:v>
                </c:pt>
              </c:numCache>
            </c:numRef>
          </c:val>
          <c:extLst xmlns:c16r2="http://schemas.microsoft.com/office/drawing/2015/06/chart">
            <c:ext xmlns:c16="http://schemas.microsoft.com/office/drawing/2014/chart" uri="{C3380CC4-5D6E-409C-BE32-E72D297353CC}">
              <c16:uniqueId val="{00000001-9200-490B-B998-4E36B3591606}"/>
            </c:ext>
          </c:extLst>
        </c:ser>
        <c:dLbls>
          <c:showLegendKey val="0"/>
          <c:showVal val="0"/>
          <c:showCatName val="0"/>
          <c:showSerName val="0"/>
          <c:showPercent val="0"/>
          <c:showBubbleSize val="0"/>
        </c:dLbls>
        <c:gapWidth val="219"/>
        <c:overlap val="-27"/>
        <c:axId val="487361128"/>
        <c:axId val="487361520"/>
      </c:barChart>
      <c:catAx>
        <c:axId val="487361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487361520"/>
        <c:crosses val="autoZero"/>
        <c:auto val="1"/>
        <c:lblAlgn val="ctr"/>
        <c:lblOffset val="100"/>
        <c:noMultiLvlLbl val="0"/>
      </c:catAx>
      <c:valAx>
        <c:axId val="487361520"/>
        <c:scaling>
          <c:orientation val="minMax"/>
        </c:scaling>
        <c:delete val="0"/>
        <c:axPos val="l"/>
        <c:majorGridlines>
          <c:spPr>
            <a:ln w="9525" cap="flat" cmpd="sng" algn="ctr">
              <a:solidFill>
                <a:schemeClr val="bg1">
                  <a:lumMod val="75000"/>
                </a:schemeClr>
              </a:solidFill>
              <a:prstDash val="dash"/>
              <a:round/>
            </a:ln>
            <a:effectLst/>
          </c:spPr>
        </c:majorGridlines>
        <c:numFmt formatCode="General"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487361128"/>
        <c:crosses val="autoZero"/>
        <c:crossBetween val="between"/>
      </c:valAx>
      <c:spPr>
        <a:noFill/>
        <a:ln>
          <a:noFill/>
        </a:ln>
        <a:effectLst/>
      </c:spPr>
    </c:plotArea>
    <c:legend>
      <c:legendPos val="b"/>
      <c:layout>
        <c:manualLayout>
          <c:xMode val="edge"/>
          <c:yMode val="edge"/>
          <c:x val="0.15242538889955828"/>
          <c:y val="0.22740959658863016"/>
          <c:w val="0.44149068561551758"/>
          <c:h val="8.6263325663380547E-2"/>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209317585301844E-2"/>
          <c:y val="2.8871026538349373E-2"/>
          <c:w val="0.91336930105958991"/>
          <c:h val="0.88720399533391658"/>
        </c:manualLayout>
      </c:layout>
      <c:barChart>
        <c:barDir val="col"/>
        <c:grouping val="stacked"/>
        <c:varyColors val="0"/>
        <c:ser>
          <c:idx val="0"/>
          <c:order val="0"/>
          <c:spPr>
            <a:solidFill>
              <a:srgbClr val="00B0F0"/>
            </a:solidFill>
            <a:ln>
              <a:solidFill>
                <a:srgbClr val="00B0F0"/>
              </a:solidFill>
            </a:ln>
          </c:spPr>
          <c:invertIfNegative val="0"/>
          <c:dLbls>
            <c:numFmt formatCode="0.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'day govt % hdp'!$L$9:$L$11</c:f>
              <c:strCache>
                <c:ptCount val="3"/>
                <c:pt idx="0">
                  <c:v>SK</c:v>
                </c:pt>
                <c:pt idx="1">
                  <c:v>V3</c:v>
                </c:pt>
                <c:pt idx="2">
                  <c:v>EU15</c:v>
                </c:pt>
              </c:strCache>
            </c:strRef>
          </c:cat>
          <c:val>
            <c:numRef>
              <c:f>'day govt % hdp'!$M$9:$M$11</c:f>
              <c:numCache>
                <c:formatCode>0.00%</c:formatCode>
                <c:ptCount val="3"/>
                <c:pt idx="0">
                  <c:v>6.5682293384508909E-4</c:v>
                </c:pt>
                <c:pt idx="1">
                  <c:v>1.0500000000000002E-3</c:v>
                </c:pt>
                <c:pt idx="2">
                  <c:v>2.7235714285714285E-3</c:v>
                </c:pt>
              </c:numCache>
            </c:numRef>
          </c:val>
          <c:extLst xmlns:c16r2="http://schemas.microsoft.com/office/drawing/2015/06/chart">
            <c:ext xmlns:c16="http://schemas.microsoft.com/office/drawing/2014/chart" uri="{C3380CC4-5D6E-409C-BE32-E72D297353CC}">
              <c16:uniqueId val="{00000000-F1F2-274A-B57F-37CDBC7565C8}"/>
            </c:ext>
          </c:extLst>
        </c:ser>
        <c:dLbls>
          <c:showLegendKey val="0"/>
          <c:showVal val="0"/>
          <c:showCatName val="0"/>
          <c:showSerName val="0"/>
          <c:showPercent val="0"/>
          <c:showBubbleSize val="0"/>
        </c:dLbls>
        <c:gapWidth val="76"/>
        <c:overlap val="100"/>
        <c:axId val="523553704"/>
        <c:axId val="523554096"/>
      </c:barChart>
      <c:catAx>
        <c:axId val="523553704"/>
        <c:scaling>
          <c:orientation val="minMax"/>
        </c:scaling>
        <c:delete val="0"/>
        <c:axPos val="b"/>
        <c:numFmt formatCode="General" sourceLinked="1"/>
        <c:majorTickMark val="out"/>
        <c:minorTickMark val="none"/>
        <c:tickLblPos val="nextTo"/>
        <c:txPr>
          <a:bodyPr rot="0" vert="horz"/>
          <a:lstStyle/>
          <a:p>
            <a:pPr>
              <a:defRPr/>
            </a:pPr>
            <a:endParaRPr lang="sk-SK"/>
          </a:p>
        </c:txPr>
        <c:crossAx val="523554096"/>
        <c:crosses val="autoZero"/>
        <c:auto val="1"/>
        <c:lblAlgn val="ctr"/>
        <c:lblOffset val="100"/>
        <c:noMultiLvlLbl val="0"/>
      </c:catAx>
      <c:valAx>
        <c:axId val="523554096"/>
        <c:scaling>
          <c:orientation val="minMax"/>
        </c:scaling>
        <c:delete val="0"/>
        <c:axPos val="l"/>
        <c:majorGridlines>
          <c:spPr>
            <a:ln>
              <a:solidFill>
                <a:sysClr val="window" lastClr="FFFFFF">
                  <a:lumMod val="75000"/>
                </a:sysClr>
              </a:solidFill>
              <a:prstDash val="dash"/>
            </a:ln>
          </c:spPr>
        </c:majorGridlines>
        <c:numFmt formatCode="0.0%" sourceLinked="0"/>
        <c:majorTickMark val="none"/>
        <c:minorTickMark val="none"/>
        <c:tickLblPos val="nextTo"/>
        <c:spPr>
          <a:ln>
            <a:solidFill>
              <a:sysClr val="window" lastClr="FFFFFF">
                <a:lumMod val="75000"/>
              </a:sysClr>
            </a:solidFill>
          </a:ln>
        </c:spPr>
        <c:txPr>
          <a:bodyPr rot="0" vert="horz"/>
          <a:lstStyle/>
          <a:p>
            <a:pPr>
              <a:defRPr/>
            </a:pPr>
            <a:endParaRPr lang="sk-SK"/>
          </a:p>
        </c:txPr>
        <c:crossAx val="523553704"/>
        <c:crosses val="autoZero"/>
        <c:crossBetween val="between"/>
        <c:majorUnit val="1.0000000000000002E-3"/>
      </c:valAx>
    </c:plotArea>
    <c:plotVisOnly val="1"/>
    <c:dispBlanksAs val="gap"/>
    <c:showDLblsOverMax val="0"/>
  </c:chart>
  <c:spPr>
    <a:noFill/>
    <a:ln>
      <a:noFill/>
    </a:ln>
  </c:spPr>
  <c:txPr>
    <a:bodyPr/>
    <a:lstStyle/>
    <a:p>
      <a:pPr>
        <a:defRPr sz="900" b="0" i="0" u="none" strike="noStrike" baseline="0">
          <a:solidFill>
            <a:srgbClr val="000000"/>
          </a:solidFill>
          <a:latin typeface="Arial Narrow" panose="020B0606020202030204" pitchFamily="34" charset="0"/>
          <a:ea typeface="Arial Narrow"/>
          <a:cs typeface="Arial Narrow"/>
        </a:defRPr>
      </a:pPr>
      <a:endParaRPr lang="sk-SK"/>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209317585301844E-2"/>
          <c:y val="2.8871026538349373E-2"/>
          <c:w val="0.91336930105958991"/>
          <c:h val="0.89140675123942836"/>
        </c:manualLayout>
      </c:layout>
      <c:barChart>
        <c:barDir val="col"/>
        <c:grouping val="stacked"/>
        <c:varyColors val="0"/>
        <c:ser>
          <c:idx val="0"/>
          <c:order val="0"/>
          <c:tx>
            <c:strRef>
              <c:f>'day govt all exp'!$O$5</c:f>
              <c:strCache>
                <c:ptCount val="1"/>
                <c:pt idx="0">
                  <c:v>day</c:v>
                </c:pt>
              </c:strCache>
            </c:strRef>
          </c:tx>
          <c:spPr>
            <a:solidFill>
              <a:srgbClr val="00B0F0"/>
            </a:solidFill>
            <a:ln>
              <a:solidFill>
                <a:srgbClr val="00B0F0"/>
              </a:solidFill>
            </a:ln>
          </c:spPr>
          <c:invertIfNegative val="0"/>
          <c:dLbls>
            <c:numFmt formatCode="0.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'day govt all exp'!$N$6:$N$8</c:f>
              <c:strCache>
                <c:ptCount val="3"/>
                <c:pt idx="0">
                  <c:v>SK</c:v>
                </c:pt>
                <c:pt idx="1">
                  <c:v>V3</c:v>
                </c:pt>
                <c:pt idx="2">
                  <c:v>EU15</c:v>
                </c:pt>
              </c:strCache>
            </c:strRef>
          </c:cat>
          <c:val>
            <c:numRef>
              <c:f>'day govt all exp'!$O$6:$O$8</c:f>
              <c:numCache>
                <c:formatCode>0.000</c:formatCode>
                <c:ptCount val="3"/>
                <c:pt idx="0">
                  <c:v>1.2186098419384405E-4</c:v>
                </c:pt>
                <c:pt idx="1">
                  <c:v>2.0368562455734253E-4</c:v>
                </c:pt>
                <c:pt idx="2">
                  <c:v>4.0044309855096443E-4</c:v>
                </c:pt>
              </c:numCache>
            </c:numRef>
          </c:val>
          <c:extLst xmlns:c16r2="http://schemas.microsoft.com/office/drawing/2015/06/chart">
            <c:ext xmlns:c16="http://schemas.microsoft.com/office/drawing/2014/chart" uri="{C3380CC4-5D6E-409C-BE32-E72D297353CC}">
              <c16:uniqueId val="{00000000-A8C2-514F-A016-2AFE4883F0A5}"/>
            </c:ext>
          </c:extLst>
        </c:ser>
        <c:dLbls>
          <c:showLegendKey val="0"/>
          <c:showVal val="0"/>
          <c:showCatName val="0"/>
          <c:showSerName val="0"/>
          <c:showPercent val="0"/>
          <c:showBubbleSize val="0"/>
        </c:dLbls>
        <c:gapWidth val="76"/>
        <c:overlap val="100"/>
        <c:axId val="523554880"/>
        <c:axId val="523555272"/>
      </c:barChart>
      <c:catAx>
        <c:axId val="523554880"/>
        <c:scaling>
          <c:orientation val="minMax"/>
        </c:scaling>
        <c:delete val="0"/>
        <c:axPos val="b"/>
        <c:numFmt formatCode="General" sourceLinked="1"/>
        <c:majorTickMark val="out"/>
        <c:minorTickMark val="none"/>
        <c:tickLblPos val="nextTo"/>
        <c:txPr>
          <a:bodyPr rot="0" vert="horz"/>
          <a:lstStyle/>
          <a:p>
            <a:pPr>
              <a:defRPr/>
            </a:pPr>
            <a:endParaRPr lang="sk-SK"/>
          </a:p>
        </c:txPr>
        <c:crossAx val="523555272"/>
        <c:crosses val="autoZero"/>
        <c:auto val="1"/>
        <c:lblAlgn val="ctr"/>
        <c:lblOffset val="100"/>
        <c:noMultiLvlLbl val="0"/>
      </c:catAx>
      <c:valAx>
        <c:axId val="523555272"/>
        <c:scaling>
          <c:orientation val="minMax"/>
          <c:max val="4.0000000000000013E-4"/>
        </c:scaling>
        <c:delete val="0"/>
        <c:axPos val="l"/>
        <c:majorGridlines>
          <c:spPr>
            <a:ln>
              <a:solidFill>
                <a:sysClr val="window" lastClr="FFFFFF">
                  <a:lumMod val="75000"/>
                </a:sysClr>
              </a:solidFill>
              <a:prstDash val="dash"/>
            </a:ln>
          </c:spPr>
        </c:majorGridlines>
        <c:numFmt formatCode="0.00%" sourceLinked="0"/>
        <c:majorTickMark val="none"/>
        <c:minorTickMark val="none"/>
        <c:tickLblPos val="nextTo"/>
        <c:spPr>
          <a:ln>
            <a:solidFill>
              <a:sysClr val="window" lastClr="FFFFFF">
                <a:lumMod val="75000"/>
              </a:sysClr>
            </a:solidFill>
          </a:ln>
        </c:spPr>
        <c:txPr>
          <a:bodyPr rot="0" vert="horz"/>
          <a:lstStyle/>
          <a:p>
            <a:pPr>
              <a:defRPr/>
            </a:pPr>
            <a:endParaRPr lang="sk-SK"/>
          </a:p>
        </c:txPr>
        <c:crossAx val="523554880"/>
        <c:crosses val="autoZero"/>
        <c:crossBetween val="between"/>
        <c:majorUnit val="1.0000000000000003E-4"/>
      </c:valAx>
    </c:plotArea>
    <c:plotVisOnly val="1"/>
    <c:dispBlanksAs val="gap"/>
    <c:showDLblsOverMax val="0"/>
  </c:chart>
  <c:spPr>
    <a:noFill/>
    <a:ln>
      <a:noFill/>
    </a:ln>
  </c:spPr>
  <c:txPr>
    <a:bodyPr/>
    <a:lstStyle/>
    <a:p>
      <a:pPr>
        <a:defRPr sz="900" b="0" i="0" u="none" strike="noStrike" baseline="0">
          <a:solidFill>
            <a:srgbClr val="000000"/>
          </a:solidFill>
          <a:latin typeface="Arial Narrow" panose="020B0606020202030204" pitchFamily="34" charset="0"/>
          <a:ea typeface="Arial Narrow"/>
          <a:cs typeface="Arial Narrow"/>
        </a:defRPr>
      </a:pPr>
      <a:endParaRPr lang="sk-SK"/>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908317494795906E-2"/>
          <c:y val="5.8572949946751864E-2"/>
          <c:w val="0.9144020273327903"/>
          <c:h val="0.84973375931842388"/>
        </c:manualLayout>
      </c:layout>
      <c:barChart>
        <c:barDir val="col"/>
        <c:grouping val="clustered"/>
        <c:varyColors val="0"/>
        <c:ser>
          <c:idx val="0"/>
          <c:order val="0"/>
          <c:tx>
            <c:strRef>
              <c:f>Hárok1!$C$13</c:f>
              <c:strCache>
                <c:ptCount val="1"/>
                <c:pt idx="0">
                  <c:v>Operácia katarakty</c:v>
                </c:pt>
              </c:strCache>
            </c:strRef>
          </c:tx>
          <c:spPr>
            <a:solidFill>
              <a:srgbClr val="00B0F0"/>
            </a:solidFill>
            <a:ln>
              <a:solidFill>
                <a:srgbClr val="00B0F0"/>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Hárok1!$B$14:$B$16</c:f>
              <c:strCache>
                <c:ptCount val="3"/>
                <c:pt idx="0">
                  <c:v>SK</c:v>
                </c:pt>
                <c:pt idx="1">
                  <c:v>V3</c:v>
                </c:pt>
                <c:pt idx="2">
                  <c:v>EU15</c:v>
                </c:pt>
              </c:strCache>
            </c:strRef>
          </c:cat>
          <c:val>
            <c:numRef>
              <c:f>Hárok1!$C$14:$C$16</c:f>
              <c:numCache>
                <c:formatCode>0%</c:formatCode>
                <c:ptCount val="3"/>
                <c:pt idx="0">
                  <c:v>0.91</c:v>
                </c:pt>
                <c:pt idx="1">
                  <c:v>0.32866666666666666</c:v>
                </c:pt>
                <c:pt idx="2">
                  <c:v>0.7117</c:v>
                </c:pt>
              </c:numCache>
            </c:numRef>
          </c:val>
          <c:extLst xmlns:c16r2="http://schemas.microsoft.com/office/drawing/2015/06/chart">
            <c:ext xmlns:c16="http://schemas.microsoft.com/office/drawing/2014/chart" uri="{C3380CC4-5D6E-409C-BE32-E72D297353CC}">
              <c16:uniqueId val="{00000000-CE6F-7F48-B8B4-C64C194A852C}"/>
            </c:ext>
          </c:extLst>
        </c:ser>
        <c:ser>
          <c:idx val="1"/>
          <c:order val="1"/>
          <c:tx>
            <c:strRef>
              <c:f>Hárok1!$D$13</c:f>
              <c:strCache>
                <c:ptCount val="1"/>
                <c:pt idx="0">
                  <c:v>Tonzilektómia</c:v>
                </c:pt>
              </c:strCache>
            </c:strRef>
          </c:tx>
          <c:spPr>
            <a:solidFill>
              <a:sysClr val="window" lastClr="FFFFFF">
                <a:lumMod val="75000"/>
              </a:sysClr>
            </a:solidFill>
            <a:ln>
              <a:solidFill>
                <a:sysClr val="window" lastClr="FFFFFF">
                  <a:lumMod val="75000"/>
                </a:sys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Hárok1!$B$14:$B$16</c:f>
              <c:strCache>
                <c:ptCount val="3"/>
                <c:pt idx="0">
                  <c:v>SK</c:v>
                </c:pt>
                <c:pt idx="1">
                  <c:v>V3</c:v>
                </c:pt>
                <c:pt idx="2">
                  <c:v>EU15</c:v>
                </c:pt>
              </c:strCache>
            </c:strRef>
          </c:cat>
          <c:val>
            <c:numRef>
              <c:f>Hárok1!$D$14:$D$16</c:f>
              <c:numCache>
                <c:formatCode>0%</c:formatCode>
                <c:ptCount val="3"/>
                <c:pt idx="0">
                  <c:v>0.65700000000000003</c:v>
                </c:pt>
                <c:pt idx="1">
                  <c:v>1.3000000000000001E-2</c:v>
                </c:pt>
                <c:pt idx="2">
                  <c:v>0.32400000000000001</c:v>
                </c:pt>
              </c:numCache>
            </c:numRef>
          </c:val>
          <c:extLst xmlns:c16r2="http://schemas.microsoft.com/office/drawing/2015/06/chart">
            <c:ext xmlns:c16="http://schemas.microsoft.com/office/drawing/2014/chart" uri="{C3380CC4-5D6E-409C-BE32-E72D297353CC}">
              <c16:uniqueId val="{00000001-CE6F-7F48-B8B4-C64C194A852C}"/>
            </c:ext>
          </c:extLst>
        </c:ser>
        <c:ser>
          <c:idx val="2"/>
          <c:order val="2"/>
          <c:tx>
            <c:strRef>
              <c:f>Hárok1!$E$13</c:f>
              <c:strCache>
                <c:ptCount val="1"/>
                <c:pt idx="0">
                  <c:v>Laparoskopická cholecystosktómia</c:v>
                </c:pt>
              </c:strCache>
            </c:strRef>
          </c:tx>
          <c:spPr>
            <a:solidFill>
              <a:srgbClr val="002060"/>
            </a:solidFill>
            <a:ln>
              <a:noFill/>
            </a:ln>
            <a:effectLst/>
          </c:spPr>
          <c:invertIfNegative val="0"/>
          <c:dLbls>
            <c:dLbl>
              <c:idx val="1"/>
              <c:layout>
                <c:manualLayout>
                  <c:x val="4.5511434747980426E-3"/>
                  <c:y val="-1.24494242141302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E6F-7F48-B8B4-C64C194A852C}"/>
                </c:ext>
                <c:ext xmlns:c15="http://schemas.microsoft.com/office/drawing/2012/chart" uri="{CE6537A1-D6FC-4f65-9D91-7224C49458BB}"/>
              </c:extLst>
            </c:dLbl>
            <c:dLbl>
              <c:idx val="2"/>
              <c:layout>
                <c:manualLayout>
                  <c:x val="9.1022869495960852E-3"/>
                  <c:y val="-1.86741363211951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E6F-7F48-B8B4-C64C194A852C}"/>
                </c:ex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Hárok1!$B$14:$B$16</c:f>
              <c:strCache>
                <c:ptCount val="3"/>
                <c:pt idx="0">
                  <c:v>SK</c:v>
                </c:pt>
                <c:pt idx="1">
                  <c:v>V3</c:v>
                </c:pt>
                <c:pt idx="2">
                  <c:v>EU15</c:v>
                </c:pt>
              </c:strCache>
            </c:strRef>
          </c:cat>
          <c:val>
            <c:numRef>
              <c:f>Hárok1!$E$14:$E$16</c:f>
              <c:numCache>
                <c:formatCode>0%</c:formatCode>
                <c:ptCount val="3"/>
                <c:pt idx="0">
                  <c:v>0.16800000000000001</c:v>
                </c:pt>
                <c:pt idx="1">
                  <c:v>3.3333333333333332E-4</c:v>
                </c:pt>
                <c:pt idx="2">
                  <c:v>0.22177777777777777</c:v>
                </c:pt>
              </c:numCache>
            </c:numRef>
          </c:val>
          <c:extLst xmlns:c16r2="http://schemas.microsoft.com/office/drawing/2015/06/chart">
            <c:ext xmlns:c16="http://schemas.microsoft.com/office/drawing/2014/chart" uri="{C3380CC4-5D6E-409C-BE32-E72D297353CC}">
              <c16:uniqueId val="{00000004-CE6F-7F48-B8B4-C64C194A852C}"/>
            </c:ext>
          </c:extLst>
        </c:ser>
        <c:dLbls>
          <c:showLegendKey val="0"/>
          <c:showVal val="0"/>
          <c:showCatName val="0"/>
          <c:showSerName val="0"/>
          <c:showPercent val="0"/>
          <c:showBubbleSize val="0"/>
        </c:dLbls>
        <c:gapWidth val="150"/>
        <c:axId val="523555664"/>
        <c:axId val="523556056"/>
        <c:extLst xmlns:c16r2="http://schemas.microsoft.com/office/drawing/2015/06/chart"/>
      </c:barChart>
      <c:catAx>
        <c:axId val="52355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523556056"/>
        <c:crosses val="autoZero"/>
        <c:auto val="1"/>
        <c:lblAlgn val="ctr"/>
        <c:lblOffset val="100"/>
        <c:noMultiLvlLbl val="0"/>
      </c:catAx>
      <c:valAx>
        <c:axId val="523556056"/>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523555664"/>
        <c:crosses val="autoZero"/>
        <c:crossBetween val="between"/>
        <c:majorUnit val="0.2"/>
      </c:valAx>
      <c:spPr>
        <a:noFill/>
        <a:ln>
          <a:noFill/>
        </a:ln>
        <a:effectLst/>
      </c:spPr>
    </c:plotArea>
    <c:legend>
      <c:legendPos val="r"/>
      <c:layout>
        <c:manualLayout>
          <c:xMode val="edge"/>
          <c:yMode val="edge"/>
          <c:x val="0.3466284731649924"/>
          <c:y val="9.4610198485572727E-2"/>
          <c:w val="0.29704968775454793"/>
          <c:h val="0.25699856607380944"/>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latin typeface="Arial Narrow" panose="020B0606020202030204" pitchFamily="34" charset="0"/>
        </a:defRPr>
      </a:pPr>
      <a:endParaRPr lang="sk-SK"/>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188951347220634E-2"/>
          <c:y val="4.7573625890132511E-2"/>
          <c:w val="0.84794677796155782"/>
          <c:h val="0.62577458024881538"/>
        </c:manualLayout>
      </c:layout>
      <c:barChart>
        <c:barDir val="col"/>
        <c:grouping val="clustered"/>
        <c:varyColors val="0"/>
        <c:ser>
          <c:idx val="0"/>
          <c:order val="0"/>
          <c:tx>
            <c:strRef>
              <c:f>'Podiel výdavkov na lieky (NCZI)'!$T$53</c:f>
              <c:strCache>
                <c:ptCount val="1"/>
                <c:pt idx="0">
                  <c:v>Podiel verejných (VZP) výdavkov na lieky k verejným výdavkom na zdravotníctvo</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'Podiel výdavkov na lieky (NCZI)'!$S$54:$S$56</c:f>
              <c:strCache>
                <c:ptCount val="3"/>
                <c:pt idx="0">
                  <c:v>EU15</c:v>
                </c:pt>
                <c:pt idx="1">
                  <c:v>V3</c:v>
                </c:pt>
                <c:pt idx="2">
                  <c:v>SK</c:v>
                </c:pt>
              </c:strCache>
            </c:strRef>
          </c:cat>
          <c:val>
            <c:numRef>
              <c:f>'Podiel výdavkov na lieky (NCZI)'!$T$54:$T$56</c:f>
              <c:numCache>
                <c:formatCode>0.0%</c:formatCode>
                <c:ptCount val="3"/>
                <c:pt idx="0">
                  <c:v>9.7517694291414353E-2</c:v>
                </c:pt>
                <c:pt idx="1">
                  <c:v>0.13134596869763013</c:v>
                </c:pt>
                <c:pt idx="2">
                  <c:v>0.19382278767823438</c:v>
                </c:pt>
              </c:numCache>
            </c:numRef>
          </c:val>
          <c:extLst xmlns:c16r2="http://schemas.microsoft.com/office/drawing/2015/06/chart">
            <c:ext xmlns:c16="http://schemas.microsoft.com/office/drawing/2014/chart" uri="{C3380CC4-5D6E-409C-BE32-E72D297353CC}">
              <c16:uniqueId val="{00000000-A71A-4F8A-BCE4-BD85DFC6ECD7}"/>
            </c:ext>
          </c:extLst>
        </c:ser>
        <c:ser>
          <c:idx val="1"/>
          <c:order val="1"/>
          <c:tx>
            <c:strRef>
              <c:f>'Podiel výdavkov na lieky (NCZI)'!$U$53</c:f>
              <c:strCache>
                <c:ptCount val="1"/>
                <c:pt idx="0">
                  <c:v>Podiel liekových výdavkov (VZP + domácnosti) k celkovým výdavkom na zdravotníctvo </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'Podiel výdavkov na lieky (NCZI)'!$S$54:$S$56</c:f>
              <c:strCache>
                <c:ptCount val="3"/>
                <c:pt idx="0">
                  <c:v>EU15</c:v>
                </c:pt>
                <c:pt idx="1">
                  <c:v>V3</c:v>
                </c:pt>
                <c:pt idx="2">
                  <c:v>SK</c:v>
                </c:pt>
              </c:strCache>
            </c:strRef>
          </c:cat>
          <c:val>
            <c:numRef>
              <c:f>'Podiel výdavkov na lieky (NCZI)'!$U$54:$U$56</c:f>
              <c:numCache>
                <c:formatCode>0.0%</c:formatCode>
                <c:ptCount val="3"/>
                <c:pt idx="0">
                  <c:v>0.11657555555555556</c:v>
                </c:pt>
                <c:pt idx="1">
                  <c:v>0.20738000000000001</c:v>
                </c:pt>
                <c:pt idx="2">
                  <c:v>0.23269539476076082</c:v>
                </c:pt>
              </c:numCache>
            </c:numRef>
          </c:val>
          <c:extLst xmlns:c16r2="http://schemas.microsoft.com/office/drawing/2015/06/chart">
            <c:ext xmlns:c16="http://schemas.microsoft.com/office/drawing/2014/chart" uri="{C3380CC4-5D6E-409C-BE32-E72D297353CC}">
              <c16:uniqueId val="{00000001-A71A-4F8A-BCE4-BD85DFC6ECD7}"/>
            </c:ext>
          </c:extLst>
        </c:ser>
        <c:dLbls>
          <c:dLblPos val="outEnd"/>
          <c:showLegendKey val="0"/>
          <c:showVal val="1"/>
          <c:showCatName val="0"/>
          <c:showSerName val="0"/>
          <c:showPercent val="0"/>
          <c:showBubbleSize val="0"/>
        </c:dLbls>
        <c:gapWidth val="219"/>
        <c:overlap val="-27"/>
        <c:axId val="516877736"/>
        <c:axId val="516878128"/>
      </c:barChart>
      <c:catAx>
        <c:axId val="516877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crossAx val="516878128"/>
        <c:crosses val="autoZero"/>
        <c:auto val="1"/>
        <c:lblAlgn val="ctr"/>
        <c:lblOffset val="100"/>
        <c:noMultiLvlLbl val="0"/>
      </c:catAx>
      <c:valAx>
        <c:axId val="516878128"/>
        <c:scaling>
          <c:orientation val="minMax"/>
        </c:scaling>
        <c:delete val="0"/>
        <c:axPos val="l"/>
        <c:majorGridlines>
          <c:spPr>
            <a:ln w="9525" cap="flat" cmpd="sng" algn="ctr">
              <a:solidFill>
                <a:sysClr val="window" lastClr="FFFFFF">
                  <a:lumMod val="75000"/>
                </a:sysClr>
              </a:solidFill>
              <a:prstDash val="dash"/>
              <a:round/>
            </a:ln>
            <a:effectLst/>
          </c:spPr>
        </c:majorGridlines>
        <c:numFmt formatCode="0%" sourceLinked="0"/>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crossAx val="516877736"/>
        <c:crosses val="autoZero"/>
        <c:crossBetween val="between"/>
      </c:valAx>
      <c:spPr>
        <a:noFill/>
        <a:ln>
          <a:noFill/>
        </a:ln>
        <a:effectLst/>
      </c:spPr>
    </c:plotArea>
    <c:legend>
      <c:legendPos val="b"/>
      <c:layout>
        <c:manualLayout>
          <c:xMode val="edge"/>
          <c:yMode val="edge"/>
          <c:x val="3.5946147160109874E-2"/>
          <c:y val="0.75524459222553175"/>
          <c:w val="0.91938365297984748"/>
          <c:h val="0.2441590680340792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Narrow" panose="020B0606020202030204" pitchFamily="34" charset="0"/>
        </a:defRPr>
      </a:pPr>
      <a:endParaRPr lang="sk-SK"/>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73549889865054"/>
          <c:y val="4.3409629044988164E-2"/>
          <c:w val="0.71866756074154681"/>
          <c:h val="0.87312626951748884"/>
        </c:manualLayout>
      </c:layout>
      <c:barChart>
        <c:barDir val="bar"/>
        <c:grouping val="stacked"/>
        <c:varyColors val="0"/>
        <c:ser>
          <c:idx val="0"/>
          <c:order val="0"/>
          <c:tx>
            <c:strRef>
              <c:f>'výdavky lieky na osobu A (NCZI)'!$H$79</c:f>
              <c:strCache>
                <c:ptCount val="1"/>
                <c:pt idx="0">
                  <c:v>Verené výdavky</c:v>
                </c:pt>
              </c:strCache>
            </c:strRef>
          </c:tx>
          <c:spPr>
            <a:solidFill>
              <a:schemeClr val="accent1"/>
            </a:solidFill>
            <a:ln>
              <a:noFill/>
            </a:ln>
            <a:effectLst/>
          </c:spPr>
          <c:invertIfNegative val="0"/>
          <c:dPt>
            <c:idx val="2"/>
            <c:invertIfNegative val="0"/>
            <c:bubble3D val="0"/>
            <c:spPr>
              <a:solidFill>
                <a:schemeClr val="bg1">
                  <a:lumMod val="65000"/>
                </a:schemeClr>
              </a:solidFill>
              <a:ln>
                <a:noFill/>
              </a:ln>
              <a:effectLst/>
            </c:spPr>
            <c:extLst xmlns:c16r2="http://schemas.microsoft.com/office/drawing/2015/06/chart">
              <c:ext xmlns:c16="http://schemas.microsoft.com/office/drawing/2014/chart" uri="{C3380CC4-5D6E-409C-BE32-E72D297353CC}">
                <c16:uniqueId val="{00000001-176A-4B0D-B4D1-295D12D04E45}"/>
              </c:ext>
            </c:extLst>
          </c:dPt>
          <c:dPt>
            <c:idx val="6"/>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3-176A-4B0D-B4D1-295D12D04E45}"/>
              </c:ext>
            </c:extLst>
          </c:dPt>
          <c:dPt>
            <c:idx val="9"/>
            <c:invertIfNegative val="0"/>
            <c:bubble3D val="0"/>
            <c:spPr>
              <a:solidFill>
                <a:schemeClr val="bg1">
                  <a:lumMod val="65000"/>
                </a:schemeClr>
              </a:solidFill>
              <a:ln>
                <a:noFill/>
              </a:ln>
              <a:effectLst/>
            </c:spPr>
            <c:extLst xmlns:c16r2="http://schemas.microsoft.com/office/drawing/2015/06/chart">
              <c:ext xmlns:c16="http://schemas.microsoft.com/office/drawing/2014/chart" uri="{C3380CC4-5D6E-409C-BE32-E72D297353CC}">
                <c16:uniqueId val="{00000005-176A-4B0D-B4D1-295D12D04E45}"/>
              </c:ext>
            </c:extLst>
          </c:dPt>
          <c:dPt>
            <c:idx val="13"/>
            <c:invertIfNegative val="0"/>
            <c:bubble3D val="0"/>
            <c:spPr>
              <a:solidFill>
                <a:schemeClr val="bg1">
                  <a:lumMod val="65000"/>
                </a:schemeClr>
              </a:solidFill>
              <a:ln>
                <a:noFill/>
              </a:ln>
              <a:effectLst/>
            </c:spPr>
            <c:extLst xmlns:c16r2="http://schemas.microsoft.com/office/drawing/2015/06/chart">
              <c:ext xmlns:c16="http://schemas.microsoft.com/office/drawing/2014/chart" uri="{C3380CC4-5D6E-409C-BE32-E72D297353CC}">
                <c16:uniqueId val="{00000007-176A-4B0D-B4D1-295D12D04E45}"/>
              </c:ext>
            </c:extLst>
          </c:dPt>
          <c:cat>
            <c:strRef>
              <c:f>'výdavky lieky na osobu A (NCZI)'!$G$80:$G$98</c:f>
              <c:strCache>
                <c:ptCount val="19"/>
                <c:pt idx="0">
                  <c:v>PL</c:v>
                </c:pt>
                <c:pt idx="1">
                  <c:v>EE</c:v>
                </c:pt>
                <c:pt idx="2">
                  <c:v>V3</c:v>
                </c:pt>
                <c:pt idx="3">
                  <c:v>CZ</c:v>
                </c:pt>
                <c:pt idx="4">
                  <c:v>LV</c:v>
                </c:pt>
                <c:pt idx="5">
                  <c:v>HU</c:v>
                </c:pt>
                <c:pt idx="6">
                  <c:v>SK</c:v>
                </c:pt>
                <c:pt idx="7">
                  <c:v>DK</c:v>
                </c:pt>
                <c:pt idx="8">
                  <c:v>SI</c:v>
                </c:pt>
                <c:pt idx="9">
                  <c:v>EU28</c:v>
                </c:pt>
                <c:pt idx="10">
                  <c:v>UK</c:v>
                </c:pt>
                <c:pt idx="11">
                  <c:v>ES</c:v>
                </c:pt>
                <c:pt idx="12">
                  <c:v>FI</c:v>
                </c:pt>
                <c:pt idx="13">
                  <c:v>EU15</c:v>
                </c:pt>
                <c:pt idx="14">
                  <c:v>SE</c:v>
                </c:pt>
                <c:pt idx="15">
                  <c:v>LU</c:v>
                </c:pt>
                <c:pt idx="16">
                  <c:v>AT</c:v>
                </c:pt>
                <c:pt idx="17">
                  <c:v>BE</c:v>
                </c:pt>
                <c:pt idx="18">
                  <c:v>DE</c:v>
                </c:pt>
              </c:strCache>
            </c:strRef>
          </c:cat>
          <c:val>
            <c:numRef>
              <c:f>'výdavky lieky na osobu A (NCZI)'!$H$80:$H$98</c:f>
              <c:numCache>
                <c:formatCode>#\ ##0\ "€"</c:formatCode>
                <c:ptCount val="19"/>
                <c:pt idx="0">
                  <c:v>55.707775428705659</c:v>
                </c:pt>
                <c:pt idx="1">
                  <c:v>100.34700000000001</c:v>
                </c:pt>
                <c:pt idx="2">
                  <c:v>94.970268161453234</c:v>
                </c:pt>
                <c:pt idx="3">
                  <c:v>117.44245232849654</c:v>
                </c:pt>
                <c:pt idx="4">
                  <c:v>81.325000000000003</c:v>
                </c:pt>
                <c:pt idx="5">
                  <c:v>111.76057672715748</c:v>
                </c:pt>
                <c:pt idx="6">
                  <c:v>162.96988251282534</c:v>
                </c:pt>
                <c:pt idx="7">
                  <c:v>140.55975265492674</c:v>
                </c:pt>
                <c:pt idx="8">
                  <c:v>151.315</c:v>
                </c:pt>
                <c:pt idx="9">
                  <c:v>222.21872547638515</c:v>
                </c:pt>
                <c:pt idx="10">
                  <c:v>240.83238312428736</c:v>
                </c:pt>
                <c:pt idx="11">
                  <c:v>230.21299999999999</c:v>
                </c:pt>
                <c:pt idx="12">
                  <c:v>251.751</c:v>
                </c:pt>
                <c:pt idx="13">
                  <c:v>304.64542257086697</c:v>
                </c:pt>
                <c:pt idx="14">
                  <c:v>256.38266735858849</c:v>
                </c:pt>
                <c:pt idx="15">
                  <c:v>343.41899999999998</c:v>
                </c:pt>
                <c:pt idx="16">
                  <c:v>364.089</c:v>
                </c:pt>
                <c:pt idx="17">
                  <c:v>387.46899999999999</c:v>
                </c:pt>
                <c:pt idx="18">
                  <c:v>527.09299999999996</c:v>
                </c:pt>
              </c:numCache>
            </c:numRef>
          </c:val>
          <c:extLst xmlns:c16r2="http://schemas.microsoft.com/office/drawing/2015/06/chart">
            <c:ext xmlns:c16="http://schemas.microsoft.com/office/drawing/2014/chart" uri="{C3380CC4-5D6E-409C-BE32-E72D297353CC}">
              <c16:uniqueId val="{00000008-176A-4B0D-B4D1-295D12D04E45}"/>
            </c:ext>
          </c:extLst>
        </c:ser>
        <c:ser>
          <c:idx val="1"/>
          <c:order val="1"/>
          <c:tx>
            <c:strRef>
              <c:f>'výdavky lieky na osobu A (NCZI)'!$I$79</c:f>
              <c:strCache>
                <c:ptCount val="1"/>
                <c:pt idx="0">
                  <c:v>Domácnosti</c:v>
                </c:pt>
              </c:strCache>
            </c:strRef>
          </c:tx>
          <c:spPr>
            <a:solidFill>
              <a:srgbClr val="002060"/>
            </a:solidFill>
            <a:ln>
              <a:noFill/>
            </a:ln>
            <a:effectLst/>
          </c:spPr>
          <c:invertIfNegative val="0"/>
          <c:dPt>
            <c:idx val="2"/>
            <c:invertIfNegative val="0"/>
            <c:bubble3D val="0"/>
            <c:spPr>
              <a:solidFill>
                <a:schemeClr val="bg2">
                  <a:lumMod val="50000"/>
                </a:schemeClr>
              </a:solidFill>
              <a:ln>
                <a:noFill/>
              </a:ln>
              <a:effectLst/>
            </c:spPr>
            <c:extLst xmlns:c16r2="http://schemas.microsoft.com/office/drawing/2015/06/chart">
              <c:ext xmlns:c16="http://schemas.microsoft.com/office/drawing/2014/chart" uri="{C3380CC4-5D6E-409C-BE32-E72D297353CC}">
                <c16:uniqueId val="{0000000A-176A-4B0D-B4D1-295D12D04E45}"/>
              </c:ext>
            </c:extLst>
          </c:dPt>
          <c:dPt>
            <c:idx val="6"/>
            <c:invertIfNegative val="0"/>
            <c:bubble3D val="0"/>
            <c:spPr>
              <a:solidFill>
                <a:schemeClr val="accent5">
                  <a:lumMod val="75000"/>
                </a:schemeClr>
              </a:solidFill>
              <a:ln>
                <a:noFill/>
              </a:ln>
              <a:effectLst/>
            </c:spPr>
            <c:extLst xmlns:c16r2="http://schemas.microsoft.com/office/drawing/2015/06/chart">
              <c:ext xmlns:c16="http://schemas.microsoft.com/office/drawing/2014/chart" uri="{C3380CC4-5D6E-409C-BE32-E72D297353CC}">
                <c16:uniqueId val="{0000000C-176A-4B0D-B4D1-295D12D04E45}"/>
              </c:ext>
            </c:extLst>
          </c:dPt>
          <c:dPt>
            <c:idx val="9"/>
            <c:invertIfNegative val="0"/>
            <c:bubble3D val="0"/>
            <c:spPr>
              <a:solidFill>
                <a:schemeClr val="bg2">
                  <a:lumMod val="50000"/>
                </a:schemeClr>
              </a:solidFill>
              <a:ln>
                <a:noFill/>
              </a:ln>
              <a:effectLst/>
            </c:spPr>
            <c:extLst xmlns:c16r2="http://schemas.microsoft.com/office/drawing/2015/06/chart">
              <c:ext xmlns:c16="http://schemas.microsoft.com/office/drawing/2014/chart" uri="{C3380CC4-5D6E-409C-BE32-E72D297353CC}">
                <c16:uniqueId val="{0000000E-176A-4B0D-B4D1-295D12D04E45}"/>
              </c:ext>
            </c:extLst>
          </c:dPt>
          <c:dPt>
            <c:idx val="13"/>
            <c:invertIfNegative val="0"/>
            <c:bubble3D val="0"/>
            <c:spPr>
              <a:solidFill>
                <a:schemeClr val="bg2">
                  <a:lumMod val="50000"/>
                </a:schemeClr>
              </a:solidFill>
              <a:ln>
                <a:noFill/>
              </a:ln>
              <a:effectLst/>
            </c:spPr>
            <c:extLst xmlns:c16r2="http://schemas.microsoft.com/office/drawing/2015/06/chart">
              <c:ext xmlns:c16="http://schemas.microsoft.com/office/drawing/2014/chart" uri="{C3380CC4-5D6E-409C-BE32-E72D297353CC}">
                <c16:uniqueId val="{00000010-176A-4B0D-B4D1-295D12D04E45}"/>
              </c:ext>
            </c:extLst>
          </c:dPt>
          <c:cat>
            <c:strRef>
              <c:f>'výdavky lieky na osobu A (NCZI)'!$G$80:$G$98</c:f>
              <c:strCache>
                <c:ptCount val="19"/>
                <c:pt idx="0">
                  <c:v>PL</c:v>
                </c:pt>
                <c:pt idx="1">
                  <c:v>EE</c:v>
                </c:pt>
                <c:pt idx="2">
                  <c:v>V3</c:v>
                </c:pt>
                <c:pt idx="3">
                  <c:v>CZ</c:v>
                </c:pt>
                <c:pt idx="4">
                  <c:v>LV</c:v>
                </c:pt>
                <c:pt idx="5">
                  <c:v>HU</c:v>
                </c:pt>
                <c:pt idx="6">
                  <c:v>SK</c:v>
                </c:pt>
                <c:pt idx="7">
                  <c:v>DK</c:v>
                </c:pt>
                <c:pt idx="8">
                  <c:v>SI</c:v>
                </c:pt>
                <c:pt idx="9">
                  <c:v>EU28</c:v>
                </c:pt>
                <c:pt idx="10">
                  <c:v>UK</c:v>
                </c:pt>
                <c:pt idx="11">
                  <c:v>ES</c:v>
                </c:pt>
                <c:pt idx="12">
                  <c:v>FI</c:v>
                </c:pt>
                <c:pt idx="13">
                  <c:v>EU15</c:v>
                </c:pt>
                <c:pt idx="14">
                  <c:v>SE</c:v>
                </c:pt>
                <c:pt idx="15">
                  <c:v>LU</c:v>
                </c:pt>
                <c:pt idx="16">
                  <c:v>AT</c:v>
                </c:pt>
                <c:pt idx="17">
                  <c:v>BE</c:v>
                </c:pt>
                <c:pt idx="18">
                  <c:v>DE</c:v>
                </c:pt>
              </c:strCache>
            </c:strRef>
          </c:cat>
          <c:val>
            <c:numRef>
              <c:f>'výdavky lieky na osobu A (NCZI)'!$I$80:$I$98</c:f>
              <c:numCache>
                <c:formatCode>#\ ##0\ "€"</c:formatCode>
                <c:ptCount val="19"/>
                <c:pt idx="0">
                  <c:v>101.94244773314541</c:v>
                </c:pt>
                <c:pt idx="1">
                  <c:v>96.228999999999999</c:v>
                </c:pt>
                <c:pt idx="2">
                  <c:v>104.77478767864257</c:v>
                </c:pt>
                <c:pt idx="3">
                  <c:v>91.725176631466994</c:v>
                </c:pt>
                <c:pt idx="4">
                  <c:v>139.268</c:v>
                </c:pt>
                <c:pt idx="5">
                  <c:v>120.65673867131532</c:v>
                </c:pt>
                <c:pt idx="6">
                  <c:v>81.784999999999997</c:v>
                </c:pt>
                <c:pt idx="7">
                  <c:v>128.55101492136038</c:v>
                </c:pt>
                <c:pt idx="8">
                  <c:v>147.03</c:v>
                </c:pt>
                <c:pt idx="9">
                  <c:v>137.66760047062272</c:v>
                </c:pt>
                <c:pt idx="10">
                  <c:v>120.58608893956669</c:v>
                </c:pt>
                <c:pt idx="11">
                  <c:v>165.84</c:v>
                </c:pt>
                <c:pt idx="12">
                  <c:v>194.309</c:v>
                </c:pt>
                <c:pt idx="13">
                  <c:v>158.22724938822614</c:v>
                </c:pt>
                <c:pt idx="14">
                  <c:v>216.12714063310847</c:v>
                </c:pt>
                <c:pt idx="15">
                  <c:v>169.39699999999999</c:v>
                </c:pt>
                <c:pt idx="16">
                  <c:v>161.69999999999999</c:v>
                </c:pt>
                <c:pt idx="17">
                  <c:v>167.386</c:v>
                </c:pt>
                <c:pt idx="18">
                  <c:v>100.149</c:v>
                </c:pt>
              </c:numCache>
            </c:numRef>
          </c:val>
          <c:extLst xmlns:c16r2="http://schemas.microsoft.com/office/drawing/2015/06/chart">
            <c:ext xmlns:c16="http://schemas.microsoft.com/office/drawing/2014/chart" uri="{C3380CC4-5D6E-409C-BE32-E72D297353CC}">
              <c16:uniqueId val="{00000011-176A-4B0D-B4D1-295D12D04E45}"/>
            </c:ext>
          </c:extLst>
        </c:ser>
        <c:dLbls>
          <c:showLegendKey val="0"/>
          <c:showVal val="0"/>
          <c:showCatName val="0"/>
          <c:showSerName val="0"/>
          <c:showPercent val="0"/>
          <c:showBubbleSize val="0"/>
        </c:dLbls>
        <c:gapWidth val="150"/>
        <c:overlap val="100"/>
        <c:axId val="516879304"/>
        <c:axId val="516879696"/>
      </c:barChart>
      <c:catAx>
        <c:axId val="516879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516879696"/>
        <c:crosses val="autoZero"/>
        <c:auto val="1"/>
        <c:lblAlgn val="ctr"/>
        <c:lblOffset val="100"/>
        <c:noMultiLvlLbl val="0"/>
      </c:catAx>
      <c:valAx>
        <c:axId val="516879696"/>
        <c:scaling>
          <c:orientation val="minMax"/>
          <c:max val="750"/>
        </c:scaling>
        <c:delete val="0"/>
        <c:axPos val="b"/>
        <c:majorGridlines>
          <c:spPr>
            <a:ln w="9525" cap="flat" cmpd="sng" algn="ctr">
              <a:solidFill>
                <a:sysClr val="window" lastClr="FFFFFF">
                  <a:lumMod val="75000"/>
                </a:sysClr>
              </a:solidFill>
              <a:prstDash val="dash"/>
              <a:round/>
            </a:ln>
            <a:effectLst/>
          </c:spPr>
        </c:majorGridlines>
        <c:numFmt formatCode="#\ ##0\ &quot;€&quot;" sourceLinked="1"/>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crossAx val="516879304"/>
        <c:crosses val="autoZero"/>
        <c:crossBetween val="between"/>
        <c:majorUnit val="250"/>
      </c:valAx>
      <c:spPr>
        <a:noFill/>
        <a:ln>
          <a:noFill/>
        </a:ln>
        <a:effectLst/>
      </c:spPr>
    </c:plotArea>
    <c:legend>
      <c:legendPos val="b"/>
      <c:layout>
        <c:manualLayout>
          <c:xMode val="edge"/>
          <c:yMode val="edge"/>
          <c:x val="0.51589127112680455"/>
          <c:y val="0.60330944247619234"/>
          <c:w val="0.43267750800079496"/>
          <c:h val="0.1775123420425976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Narrow" panose="020B0606020202030204" pitchFamily="34" charset="0"/>
        </a:defRPr>
      </a:pPr>
      <a:endParaRPr lang="sk-SK"/>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873609284861682E-2"/>
          <c:y val="3.2070644783859847E-2"/>
          <c:w val="0.85928142551892017"/>
          <c:h val="0.8061075400008284"/>
        </c:manualLayout>
      </c:layout>
      <c:barChart>
        <c:barDir val="col"/>
        <c:grouping val="clustered"/>
        <c:varyColors val="0"/>
        <c:ser>
          <c:idx val="0"/>
          <c:order val="0"/>
          <c:tx>
            <c:strRef>
              <c:f>'Spotreba Celková'!$C$241</c:f>
              <c:strCache>
                <c:ptCount val="1"/>
                <c:pt idx="0">
                  <c:v>SK</c:v>
                </c:pt>
              </c:strCache>
            </c:strRef>
          </c:tx>
          <c:spPr>
            <a:solidFill>
              <a:srgbClr val="00B0F0"/>
            </a:solidFill>
            <a:ln>
              <a:noFill/>
            </a:ln>
            <a:effectLst/>
          </c:spPr>
          <c:invertIfNegative val="0"/>
          <c:cat>
            <c:strRef>
              <c:f>'Spotreba Celková'!$B$242:$B$250</c:f>
              <c:strCache>
                <c:ptCount val="9"/>
                <c:pt idx="0">
                  <c:v>A Tráviaci trakt</c:v>
                </c:pt>
                <c:pt idx="1">
                  <c:v>B Krv a krvotvor.org.</c:v>
                </c:pt>
                <c:pt idx="2">
                  <c:v>C Kardiovask. sys.</c:v>
                </c:pt>
                <c:pt idx="3">
                  <c:v>G Urogen.t. a pohl. horm.</c:v>
                </c:pt>
                <c:pt idx="4">
                  <c:v>H Hormóny okrem pohl.</c:v>
                </c:pt>
                <c:pt idx="5">
                  <c:v>J Antiinfektíva</c:v>
                </c:pt>
                <c:pt idx="6">
                  <c:v>M Muskuloskel. sys.</c:v>
                </c:pt>
                <c:pt idx="7">
                  <c:v>N Nervový sys.</c:v>
                </c:pt>
                <c:pt idx="8">
                  <c:v>R Respiračný sys.</c:v>
                </c:pt>
              </c:strCache>
            </c:strRef>
          </c:cat>
          <c:val>
            <c:numRef>
              <c:f>'Spotreba Celková'!$C$242:$C$250</c:f>
              <c:numCache>
                <c:formatCode>General</c:formatCode>
                <c:ptCount val="9"/>
                <c:pt idx="0">
                  <c:v>275.39999999999998</c:v>
                </c:pt>
                <c:pt idx="1">
                  <c:v>288</c:v>
                </c:pt>
                <c:pt idx="2">
                  <c:v>543</c:v>
                </c:pt>
                <c:pt idx="3">
                  <c:v>58.5</c:v>
                </c:pt>
                <c:pt idx="4">
                  <c:v>39</c:v>
                </c:pt>
                <c:pt idx="5">
                  <c:v>21</c:v>
                </c:pt>
                <c:pt idx="6">
                  <c:v>73</c:v>
                </c:pt>
                <c:pt idx="7">
                  <c:v>163.4</c:v>
                </c:pt>
                <c:pt idx="8">
                  <c:v>129.69999999999999</c:v>
                </c:pt>
              </c:numCache>
            </c:numRef>
          </c:val>
          <c:extLst xmlns:c16r2="http://schemas.microsoft.com/office/drawing/2015/06/chart">
            <c:ext xmlns:c16="http://schemas.microsoft.com/office/drawing/2014/chart" uri="{C3380CC4-5D6E-409C-BE32-E72D297353CC}">
              <c16:uniqueId val="{00000000-BBF1-7A44-813D-2A375A0130BB}"/>
            </c:ext>
          </c:extLst>
        </c:ser>
        <c:ser>
          <c:idx val="1"/>
          <c:order val="1"/>
          <c:tx>
            <c:strRef>
              <c:f>'Spotreba Celková'!$D$241</c:f>
              <c:strCache>
                <c:ptCount val="1"/>
              </c:strCache>
            </c:strRef>
          </c:tx>
          <c:spPr>
            <a:solidFill>
              <a:schemeClr val="accent2"/>
            </a:solidFill>
            <a:ln>
              <a:noFill/>
            </a:ln>
            <a:effectLst/>
          </c:spPr>
          <c:invertIfNegative val="0"/>
          <c:cat>
            <c:strRef>
              <c:f>'Spotreba Celková'!$B$242:$B$250</c:f>
              <c:strCache>
                <c:ptCount val="9"/>
                <c:pt idx="0">
                  <c:v>A Tráviaci trakt</c:v>
                </c:pt>
                <c:pt idx="1">
                  <c:v>B Krv a krvotvor.org.</c:v>
                </c:pt>
                <c:pt idx="2">
                  <c:v>C Kardiovask. sys.</c:v>
                </c:pt>
                <c:pt idx="3">
                  <c:v>G Urogen.t. a pohl. horm.</c:v>
                </c:pt>
                <c:pt idx="4">
                  <c:v>H Hormóny okrem pohl.</c:v>
                </c:pt>
                <c:pt idx="5">
                  <c:v>J Antiinfektíva</c:v>
                </c:pt>
                <c:pt idx="6">
                  <c:v>M Muskuloskel. sys.</c:v>
                </c:pt>
                <c:pt idx="7">
                  <c:v>N Nervový sys.</c:v>
                </c:pt>
                <c:pt idx="8">
                  <c:v>R Respiračný sys.</c:v>
                </c:pt>
              </c:strCache>
            </c:strRef>
          </c:cat>
          <c:val>
            <c:numRef>
              <c:f>'Spotreba Celková'!$D$242:$D$250</c:f>
            </c:numRef>
          </c:val>
          <c:extLst xmlns:c16r2="http://schemas.microsoft.com/office/drawing/2015/06/chart">
            <c:ext xmlns:c16="http://schemas.microsoft.com/office/drawing/2014/chart" uri="{C3380CC4-5D6E-409C-BE32-E72D297353CC}">
              <c16:uniqueId val="{00000001-BBF1-7A44-813D-2A375A0130BB}"/>
            </c:ext>
          </c:extLst>
        </c:ser>
        <c:ser>
          <c:idx val="2"/>
          <c:order val="2"/>
          <c:tx>
            <c:strRef>
              <c:f>'Spotreba Celková'!$E$241</c:f>
              <c:strCache>
                <c:ptCount val="1"/>
              </c:strCache>
            </c:strRef>
          </c:tx>
          <c:spPr>
            <a:solidFill>
              <a:schemeClr val="accent3"/>
            </a:solidFill>
            <a:ln>
              <a:noFill/>
            </a:ln>
            <a:effectLst/>
          </c:spPr>
          <c:invertIfNegative val="0"/>
          <c:cat>
            <c:strRef>
              <c:f>'Spotreba Celková'!$B$242:$B$250</c:f>
              <c:strCache>
                <c:ptCount val="9"/>
                <c:pt idx="0">
                  <c:v>A Tráviaci trakt</c:v>
                </c:pt>
                <c:pt idx="1">
                  <c:v>B Krv a krvotvor.org.</c:v>
                </c:pt>
                <c:pt idx="2">
                  <c:v>C Kardiovask. sys.</c:v>
                </c:pt>
                <c:pt idx="3">
                  <c:v>G Urogen.t. a pohl. horm.</c:v>
                </c:pt>
                <c:pt idx="4">
                  <c:v>H Hormóny okrem pohl.</c:v>
                </c:pt>
                <c:pt idx="5">
                  <c:v>J Antiinfektíva</c:v>
                </c:pt>
                <c:pt idx="6">
                  <c:v>M Muskuloskel. sys.</c:v>
                </c:pt>
                <c:pt idx="7">
                  <c:v>N Nervový sys.</c:v>
                </c:pt>
                <c:pt idx="8">
                  <c:v>R Respiračný sys.</c:v>
                </c:pt>
              </c:strCache>
            </c:strRef>
          </c:cat>
          <c:val>
            <c:numRef>
              <c:f>'Spotreba Celková'!$E$242:$E$250</c:f>
            </c:numRef>
          </c:val>
          <c:extLst xmlns:c16r2="http://schemas.microsoft.com/office/drawing/2015/06/chart">
            <c:ext xmlns:c16="http://schemas.microsoft.com/office/drawing/2014/chart" uri="{C3380CC4-5D6E-409C-BE32-E72D297353CC}">
              <c16:uniqueId val="{00000002-BBF1-7A44-813D-2A375A0130BB}"/>
            </c:ext>
          </c:extLst>
        </c:ser>
        <c:ser>
          <c:idx val="3"/>
          <c:order val="3"/>
          <c:tx>
            <c:strRef>
              <c:f>'Spotreba Celková'!$F$241</c:f>
              <c:strCache>
                <c:ptCount val="1"/>
              </c:strCache>
            </c:strRef>
          </c:tx>
          <c:spPr>
            <a:solidFill>
              <a:schemeClr val="accent4"/>
            </a:solidFill>
            <a:ln>
              <a:noFill/>
            </a:ln>
            <a:effectLst/>
          </c:spPr>
          <c:invertIfNegative val="0"/>
          <c:cat>
            <c:strRef>
              <c:f>'Spotreba Celková'!$B$242:$B$250</c:f>
              <c:strCache>
                <c:ptCount val="9"/>
                <c:pt idx="0">
                  <c:v>A Tráviaci trakt</c:v>
                </c:pt>
                <c:pt idx="1">
                  <c:v>B Krv a krvotvor.org.</c:v>
                </c:pt>
                <c:pt idx="2">
                  <c:v>C Kardiovask. sys.</c:v>
                </c:pt>
                <c:pt idx="3">
                  <c:v>G Urogen.t. a pohl. horm.</c:v>
                </c:pt>
                <c:pt idx="4">
                  <c:v>H Hormóny okrem pohl.</c:v>
                </c:pt>
                <c:pt idx="5">
                  <c:v>J Antiinfektíva</c:v>
                </c:pt>
                <c:pt idx="6">
                  <c:v>M Muskuloskel. sys.</c:v>
                </c:pt>
                <c:pt idx="7">
                  <c:v>N Nervový sys.</c:v>
                </c:pt>
                <c:pt idx="8">
                  <c:v>R Respiračný sys.</c:v>
                </c:pt>
              </c:strCache>
            </c:strRef>
          </c:cat>
          <c:val>
            <c:numRef>
              <c:f>'Spotreba Celková'!$F$242:$F$250</c:f>
            </c:numRef>
          </c:val>
          <c:extLst xmlns:c16r2="http://schemas.microsoft.com/office/drawing/2015/06/chart">
            <c:ext xmlns:c16="http://schemas.microsoft.com/office/drawing/2014/chart" uri="{C3380CC4-5D6E-409C-BE32-E72D297353CC}">
              <c16:uniqueId val="{00000003-BBF1-7A44-813D-2A375A0130BB}"/>
            </c:ext>
          </c:extLst>
        </c:ser>
        <c:ser>
          <c:idx val="4"/>
          <c:order val="4"/>
          <c:tx>
            <c:strRef>
              <c:f>'Spotreba Celková'!$G$241</c:f>
              <c:strCache>
                <c:ptCount val="1"/>
              </c:strCache>
            </c:strRef>
          </c:tx>
          <c:spPr>
            <a:solidFill>
              <a:schemeClr val="accent5"/>
            </a:solidFill>
            <a:ln>
              <a:noFill/>
            </a:ln>
            <a:effectLst/>
          </c:spPr>
          <c:invertIfNegative val="0"/>
          <c:cat>
            <c:strRef>
              <c:f>'Spotreba Celková'!$B$242:$B$250</c:f>
              <c:strCache>
                <c:ptCount val="9"/>
                <c:pt idx="0">
                  <c:v>A Tráviaci trakt</c:v>
                </c:pt>
                <c:pt idx="1">
                  <c:v>B Krv a krvotvor.org.</c:v>
                </c:pt>
                <c:pt idx="2">
                  <c:v>C Kardiovask. sys.</c:v>
                </c:pt>
                <c:pt idx="3">
                  <c:v>G Urogen.t. a pohl. horm.</c:v>
                </c:pt>
                <c:pt idx="4">
                  <c:v>H Hormóny okrem pohl.</c:v>
                </c:pt>
                <c:pt idx="5">
                  <c:v>J Antiinfektíva</c:v>
                </c:pt>
                <c:pt idx="6">
                  <c:v>M Muskuloskel. sys.</c:v>
                </c:pt>
                <c:pt idx="7">
                  <c:v>N Nervový sys.</c:v>
                </c:pt>
                <c:pt idx="8">
                  <c:v>R Respiračný sys.</c:v>
                </c:pt>
              </c:strCache>
            </c:strRef>
          </c:cat>
          <c:val>
            <c:numRef>
              <c:f>'Spotreba Celková'!$G$242:$G$250</c:f>
            </c:numRef>
          </c:val>
          <c:extLst xmlns:c16r2="http://schemas.microsoft.com/office/drawing/2015/06/chart">
            <c:ext xmlns:c16="http://schemas.microsoft.com/office/drawing/2014/chart" uri="{C3380CC4-5D6E-409C-BE32-E72D297353CC}">
              <c16:uniqueId val="{00000004-BBF1-7A44-813D-2A375A0130BB}"/>
            </c:ext>
          </c:extLst>
        </c:ser>
        <c:ser>
          <c:idx val="5"/>
          <c:order val="5"/>
          <c:tx>
            <c:strRef>
              <c:f>'Spotreba Celková'!$H$241</c:f>
              <c:strCache>
                <c:ptCount val="1"/>
              </c:strCache>
            </c:strRef>
          </c:tx>
          <c:spPr>
            <a:solidFill>
              <a:schemeClr val="accent6"/>
            </a:solidFill>
            <a:ln>
              <a:noFill/>
            </a:ln>
            <a:effectLst/>
          </c:spPr>
          <c:invertIfNegative val="0"/>
          <c:cat>
            <c:strRef>
              <c:f>'Spotreba Celková'!$B$242:$B$250</c:f>
              <c:strCache>
                <c:ptCount val="9"/>
                <c:pt idx="0">
                  <c:v>A Tráviaci trakt</c:v>
                </c:pt>
                <c:pt idx="1">
                  <c:v>B Krv a krvotvor.org.</c:v>
                </c:pt>
                <c:pt idx="2">
                  <c:v>C Kardiovask. sys.</c:v>
                </c:pt>
                <c:pt idx="3">
                  <c:v>G Urogen.t. a pohl. horm.</c:v>
                </c:pt>
                <c:pt idx="4">
                  <c:v>H Hormóny okrem pohl.</c:v>
                </c:pt>
                <c:pt idx="5">
                  <c:v>J Antiinfektíva</c:v>
                </c:pt>
                <c:pt idx="6">
                  <c:v>M Muskuloskel. sys.</c:v>
                </c:pt>
                <c:pt idx="7">
                  <c:v>N Nervový sys.</c:v>
                </c:pt>
                <c:pt idx="8">
                  <c:v>R Respiračný sys.</c:v>
                </c:pt>
              </c:strCache>
            </c:strRef>
          </c:cat>
          <c:val>
            <c:numRef>
              <c:f>'Spotreba Celková'!$H$242:$H$250</c:f>
            </c:numRef>
          </c:val>
          <c:extLst xmlns:c16r2="http://schemas.microsoft.com/office/drawing/2015/06/chart">
            <c:ext xmlns:c16="http://schemas.microsoft.com/office/drawing/2014/chart" uri="{C3380CC4-5D6E-409C-BE32-E72D297353CC}">
              <c16:uniqueId val="{00000005-BBF1-7A44-813D-2A375A0130BB}"/>
            </c:ext>
          </c:extLst>
        </c:ser>
        <c:ser>
          <c:idx val="6"/>
          <c:order val="6"/>
          <c:tx>
            <c:strRef>
              <c:f>'Spotreba Celková'!$I$241</c:f>
              <c:strCache>
                <c:ptCount val="1"/>
              </c:strCache>
            </c:strRef>
          </c:tx>
          <c:spPr>
            <a:solidFill>
              <a:schemeClr val="accent1">
                <a:lumMod val="60000"/>
              </a:schemeClr>
            </a:solidFill>
            <a:ln>
              <a:noFill/>
            </a:ln>
            <a:effectLst/>
          </c:spPr>
          <c:invertIfNegative val="0"/>
          <c:cat>
            <c:strRef>
              <c:f>'Spotreba Celková'!$B$242:$B$250</c:f>
              <c:strCache>
                <c:ptCount val="9"/>
                <c:pt idx="0">
                  <c:v>A Tráviaci trakt</c:v>
                </c:pt>
                <c:pt idx="1">
                  <c:v>B Krv a krvotvor.org.</c:v>
                </c:pt>
                <c:pt idx="2">
                  <c:v>C Kardiovask. sys.</c:v>
                </c:pt>
                <c:pt idx="3">
                  <c:v>G Urogen.t. a pohl. horm.</c:v>
                </c:pt>
                <c:pt idx="4">
                  <c:v>H Hormóny okrem pohl.</c:v>
                </c:pt>
                <c:pt idx="5">
                  <c:v>J Antiinfektíva</c:v>
                </c:pt>
                <c:pt idx="6">
                  <c:v>M Muskuloskel. sys.</c:v>
                </c:pt>
                <c:pt idx="7">
                  <c:v>N Nervový sys.</c:v>
                </c:pt>
                <c:pt idx="8">
                  <c:v>R Respiračný sys.</c:v>
                </c:pt>
              </c:strCache>
            </c:strRef>
          </c:cat>
          <c:val>
            <c:numRef>
              <c:f>'Spotreba Celková'!$I$242:$I$250</c:f>
            </c:numRef>
          </c:val>
          <c:extLst xmlns:c16r2="http://schemas.microsoft.com/office/drawing/2015/06/chart">
            <c:ext xmlns:c16="http://schemas.microsoft.com/office/drawing/2014/chart" uri="{C3380CC4-5D6E-409C-BE32-E72D297353CC}">
              <c16:uniqueId val="{00000006-BBF1-7A44-813D-2A375A0130BB}"/>
            </c:ext>
          </c:extLst>
        </c:ser>
        <c:ser>
          <c:idx val="7"/>
          <c:order val="7"/>
          <c:tx>
            <c:strRef>
              <c:f>'Spotreba Celková'!$J$241</c:f>
              <c:strCache>
                <c:ptCount val="1"/>
                <c:pt idx="0">
                  <c:v>CZ</c:v>
                </c:pt>
              </c:strCache>
            </c:strRef>
          </c:tx>
          <c:spPr>
            <a:solidFill>
              <a:schemeClr val="bg1">
                <a:lumMod val="65000"/>
              </a:schemeClr>
            </a:solidFill>
            <a:ln>
              <a:noFill/>
            </a:ln>
            <a:effectLst/>
          </c:spPr>
          <c:invertIfNegative val="0"/>
          <c:cat>
            <c:strRef>
              <c:f>'Spotreba Celková'!$B$242:$B$250</c:f>
              <c:strCache>
                <c:ptCount val="9"/>
                <c:pt idx="0">
                  <c:v>A Tráviaci trakt</c:v>
                </c:pt>
                <c:pt idx="1">
                  <c:v>B Krv a krvotvor.org.</c:v>
                </c:pt>
                <c:pt idx="2">
                  <c:v>C Kardiovask. sys.</c:v>
                </c:pt>
                <c:pt idx="3">
                  <c:v>G Urogen.t. a pohl. horm.</c:v>
                </c:pt>
                <c:pt idx="4">
                  <c:v>H Hormóny okrem pohl.</c:v>
                </c:pt>
                <c:pt idx="5">
                  <c:v>J Antiinfektíva</c:v>
                </c:pt>
                <c:pt idx="6">
                  <c:v>M Muskuloskel. sys.</c:v>
                </c:pt>
                <c:pt idx="7">
                  <c:v>N Nervový sys.</c:v>
                </c:pt>
                <c:pt idx="8">
                  <c:v>R Respiračný sys.</c:v>
                </c:pt>
              </c:strCache>
            </c:strRef>
          </c:cat>
          <c:val>
            <c:numRef>
              <c:f>'Spotreba Celková'!$J$242:$J$250</c:f>
              <c:numCache>
                <c:formatCode>General</c:formatCode>
                <c:ptCount val="9"/>
                <c:pt idx="0">
                  <c:v>290.7</c:v>
                </c:pt>
                <c:pt idx="1">
                  <c:v>203</c:v>
                </c:pt>
                <c:pt idx="2">
                  <c:v>614.79999999999995</c:v>
                </c:pt>
                <c:pt idx="3">
                  <c:v>99.5</c:v>
                </c:pt>
                <c:pt idx="4">
                  <c:v>55</c:v>
                </c:pt>
                <c:pt idx="5">
                  <c:v>20.9</c:v>
                </c:pt>
                <c:pt idx="6">
                  <c:v>82.7</c:v>
                </c:pt>
                <c:pt idx="7">
                  <c:v>176.1</c:v>
                </c:pt>
                <c:pt idx="8">
                  <c:v>151.6</c:v>
                </c:pt>
              </c:numCache>
            </c:numRef>
          </c:val>
          <c:extLst xmlns:c16r2="http://schemas.microsoft.com/office/drawing/2015/06/chart">
            <c:ext xmlns:c16="http://schemas.microsoft.com/office/drawing/2014/chart" uri="{C3380CC4-5D6E-409C-BE32-E72D297353CC}">
              <c16:uniqueId val="{00000007-BBF1-7A44-813D-2A375A0130BB}"/>
            </c:ext>
          </c:extLst>
        </c:ser>
        <c:ser>
          <c:idx val="8"/>
          <c:order val="8"/>
          <c:tx>
            <c:strRef>
              <c:f>'Spotreba Celková'!$K$241</c:f>
              <c:strCache>
                <c:ptCount val="1"/>
              </c:strCache>
            </c:strRef>
          </c:tx>
          <c:spPr>
            <a:solidFill>
              <a:schemeClr val="accent3">
                <a:lumMod val="60000"/>
              </a:schemeClr>
            </a:solidFill>
            <a:ln>
              <a:noFill/>
            </a:ln>
            <a:effectLst/>
          </c:spPr>
          <c:invertIfNegative val="0"/>
          <c:cat>
            <c:strRef>
              <c:f>'Spotreba Celková'!$B$242:$B$250</c:f>
              <c:strCache>
                <c:ptCount val="9"/>
                <c:pt idx="0">
                  <c:v>A Tráviaci trakt</c:v>
                </c:pt>
                <c:pt idx="1">
                  <c:v>B Krv a krvotvor.org.</c:v>
                </c:pt>
                <c:pt idx="2">
                  <c:v>C Kardiovask. sys.</c:v>
                </c:pt>
                <c:pt idx="3">
                  <c:v>G Urogen.t. a pohl. horm.</c:v>
                </c:pt>
                <c:pt idx="4">
                  <c:v>H Hormóny okrem pohl.</c:v>
                </c:pt>
                <c:pt idx="5">
                  <c:v>J Antiinfektíva</c:v>
                </c:pt>
                <c:pt idx="6">
                  <c:v>M Muskuloskel. sys.</c:v>
                </c:pt>
                <c:pt idx="7">
                  <c:v>N Nervový sys.</c:v>
                </c:pt>
                <c:pt idx="8">
                  <c:v>R Respiračný sys.</c:v>
                </c:pt>
              </c:strCache>
            </c:strRef>
          </c:cat>
          <c:val>
            <c:numRef>
              <c:f>'Spotreba Celková'!$K$242:$K$250</c:f>
            </c:numRef>
          </c:val>
          <c:extLst xmlns:c16r2="http://schemas.microsoft.com/office/drawing/2015/06/chart">
            <c:ext xmlns:c16="http://schemas.microsoft.com/office/drawing/2014/chart" uri="{C3380CC4-5D6E-409C-BE32-E72D297353CC}">
              <c16:uniqueId val="{00000008-BBF1-7A44-813D-2A375A0130BB}"/>
            </c:ext>
          </c:extLst>
        </c:ser>
        <c:ser>
          <c:idx val="9"/>
          <c:order val="9"/>
          <c:tx>
            <c:strRef>
              <c:f>'Spotreba Celková'!$L$241</c:f>
              <c:strCache>
                <c:ptCount val="1"/>
                <c:pt idx="0">
                  <c:v>SE</c:v>
                </c:pt>
              </c:strCache>
            </c:strRef>
          </c:tx>
          <c:spPr>
            <a:solidFill>
              <a:schemeClr val="tx1">
                <a:lumMod val="65000"/>
                <a:lumOff val="35000"/>
              </a:schemeClr>
            </a:solidFill>
            <a:ln>
              <a:noFill/>
            </a:ln>
            <a:effectLst/>
          </c:spPr>
          <c:invertIfNegative val="0"/>
          <c:cat>
            <c:strRef>
              <c:f>'Spotreba Celková'!$B$242:$B$250</c:f>
              <c:strCache>
                <c:ptCount val="9"/>
                <c:pt idx="0">
                  <c:v>A Tráviaci trakt</c:v>
                </c:pt>
                <c:pt idx="1">
                  <c:v>B Krv a krvotvor.org.</c:v>
                </c:pt>
                <c:pt idx="2">
                  <c:v>C Kardiovask. sys.</c:v>
                </c:pt>
                <c:pt idx="3">
                  <c:v>G Urogen.t. a pohl. horm.</c:v>
                </c:pt>
                <c:pt idx="4">
                  <c:v>H Hormóny okrem pohl.</c:v>
                </c:pt>
                <c:pt idx="5">
                  <c:v>J Antiinfektíva</c:v>
                </c:pt>
                <c:pt idx="6">
                  <c:v>M Muskuloskel. sys.</c:v>
                </c:pt>
                <c:pt idx="7">
                  <c:v>N Nervový sys.</c:v>
                </c:pt>
                <c:pt idx="8">
                  <c:v>R Respiračný sys.</c:v>
                </c:pt>
              </c:strCache>
            </c:strRef>
          </c:cat>
          <c:val>
            <c:numRef>
              <c:f>'Spotreba Celková'!$L$242:$L$250</c:f>
              <c:numCache>
                <c:formatCode>General</c:formatCode>
                <c:ptCount val="9"/>
                <c:pt idx="0">
                  <c:v>266.10000000000002</c:v>
                </c:pt>
                <c:pt idx="1">
                  <c:v>251.6</c:v>
                </c:pt>
                <c:pt idx="2">
                  <c:v>508.9</c:v>
                </c:pt>
                <c:pt idx="3">
                  <c:v>104.7</c:v>
                </c:pt>
                <c:pt idx="4">
                  <c:v>44.9</c:v>
                </c:pt>
                <c:pt idx="5">
                  <c:v>15.3</c:v>
                </c:pt>
                <c:pt idx="6">
                  <c:v>70.900000000000006</c:v>
                </c:pt>
                <c:pt idx="7">
                  <c:v>304.10000000000002</c:v>
                </c:pt>
                <c:pt idx="8">
                  <c:v>190</c:v>
                </c:pt>
              </c:numCache>
            </c:numRef>
          </c:val>
          <c:extLst xmlns:c16r2="http://schemas.microsoft.com/office/drawing/2015/06/chart">
            <c:ext xmlns:c16="http://schemas.microsoft.com/office/drawing/2014/chart" uri="{C3380CC4-5D6E-409C-BE32-E72D297353CC}">
              <c16:uniqueId val="{00000009-BBF1-7A44-813D-2A375A0130BB}"/>
            </c:ext>
          </c:extLst>
        </c:ser>
        <c:dLbls>
          <c:showLegendKey val="0"/>
          <c:showVal val="0"/>
          <c:showCatName val="0"/>
          <c:showSerName val="0"/>
          <c:showPercent val="0"/>
          <c:showBubbleSize val="0"/>
        </c:dLbls>
        <c:gapWidth val="219"/>
        <c:overlap val="-27"/>
        <c:axId val="516880088"/>
        <c:axId val="516880480"/>
      </c:barChart>
      <c:catAx>
        <c:axId val="516880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516880480"/>
        <c:crosses val="autoZero"/>
        <c:auto val="1"/>
        <c:lblAlgn val="ctr"/>
        <c:lblOffset val="100"/>
        <c:noMultiLvlLbl val="0"/>
      </c:catAx>
      <c:valAx>
        <c:axId val="516880480"/>
        <c:scaling>
          <c:orientation val="minMax"/>
        </c:scaling>
        <c:delete val="0"/>
        <c:axPos val="l"/>
        <c:majorGridlines>
          <c:spPr>
            <a:ln w="9525" cap="flat" cmpd="sng" algn="ctr">
              <a:solidFill>
                <a:sysClr val="window" lastClr="FFFFFF">
                  <a:lumMod val="75000"/>
                </a:sys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crossAx val="516880088"/>
        <c:crosses val="autoZero"/>
        <c:crossBetween val="between"/>
      </c:valAx>
      <c:spPr>
        <a:noFill/>
        <a:ln>
          <a:noFill/>
        </a:ln>
        <a:effectLst/>
      </c:spPr>
    </c:plotArea>
    <c:legend>
      <c:legendPos val="t"/>
      <c:layout>
        <c:manualLayout>
          <c:xMode val="edge"/>
          <c:yMode val="edge"/>
          <c:x val="0.53861062907016022"/>
          <c:y val="0.26781444285031086"/>
          <c:w val="0.17309145379469507"/>
          <c:h val="8.2313401642585202E-2"/>
        </c:manualLayout>
      </c:layout>
      <c:overlay val="1"/>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Narrow" panose="020B0606020202030204" pitchFamily="34" charset="0"/>
        </a:defRPr>
      </a:pPr>
      <a:endParaRPr lang="sk-SK"/>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557866154329531E-2"/>
          <c:y val="6.908139045709745E-2"/>
          <c:w val="0.9301477320709769"/>
          <c:h val="0.82498235997231018"/>
        </c:manualLayout>
      </c:layout>
      <c:barChart>
        <c:barDir val="col"/>
        <c:grouping val="clustered"/>
        <c:varyColors val="0"/>
        <c:ser>
          <c:idx val="0"/>
          <c:order val="0"/>
          <c:tx>
            <c:strRef>
              <c:f>'Spotreba Celková'!$B$255</c:f>
              <c:strCache>
                <c:ptCount val="1"/>
                <c:pt idx="0">
                  <c:v>Spolu</c:v>
                </c:pt>
              </c:strCache>
            </c:strRef>
          </c:tx>
          <c:spPr>
            <a:solidFill>
              <a:schemeClr val="accent1"/>
            </a:solidFill>
            <a:ln>
              <a:noFill/>
            </a:ln>
            <a:effectLst/>
          </c:spPr>
          <c:invertIfNegative val="0"/>
          <c:dPt>
            <c:idx val="0"/>
            <c:invertIfNegative val="0"/>
            <c:bubble3D val="0"/>
            <c:spPr>
              <a:solidFill>
                <a:srgbClr val="00B0F0"/>
              </a:solidFill>
              <a:ln>
                <a:solidFill>
                  <a:srgbClr val="00B0F0"/>
                </a:solidFill>
              </a:ln>
              <a:effectLst/>
            </c:spPr>
            <c:extLst xmlns:c16r2="http://schemas.microsoft.com/office/drawing/2015/06/chart">
              <c:ext xmlns:c16="http://schemas.microsoft.com/office/drawing/2014/chart" uri="{C3380CC4-5D6E-409C-BE32-E72D297353CC}">
                <c16:uniqueId val="{00000001-E48B-5849-A88D-6A46F6CF1BF4}"/>
              </c:ext>
            </c:extLst>
          </c:dPt>
          <c:dPt>
            <c:idx val="1"/>
            <c:invertIfNegative val="0"/>
            <c:bubble3D val="0"/>
            <c:spPr>
              <a:solidFill>
                <a:sysClr val="window" lastClr="FFFFFF">
                  <a:lumMod val="75000"/>
                </a:sysClr>
              </a:solidFill>
              <a:ln>
                <a:solidFill>
                  <a:sysClr val="window" lastClr="FFFFFF">
                    <a:lumMod val="75000"/>
                  </a:sysClr>
                </a:solidFill>
              </a:ln>
              <a:effectLst/>
            </c:spPr>
            <c:extLst xmlns:c16r2="http://schemas.microsoft.com/office/drawing/2015/06/chart">
              <c:ext xmlns:c16="http://schemas.microsoft.com/office/drawing/2014/chart" uri="{C3380CC4-5D6E-409C-BE32-E72D297353CC}">
                <c16:uniqueId val="{00000003-E48B-5849-A88D-6A46F6CF1BF4}"/>
              </c:ext>
            </c:extLst>
          </c:dPt>
          <c:dPt>
            <c:idx val="2"/>
            <c:invertIfNegative val="0"/>
            <c:bubble3D val="0"/>
            <c:spPr>
              <a:solidFill>
                <a:srgbClr val="002060"/>
              </a:solidFill>
              <a:ln>
                <a:solidFill>
                  <a:srgbClr val="002060"/>
                </a:solidFill>
              </a:ln>
              <a:effectLst/>
            </c:spPr>
            <c:extLst xmlns:c16r2="http://schemas.microsoft.com/office/drawing/2015/06/chart">
              <c:ext xmlns:c16="http://schemas.microsoft.com/office/drawing/2014/chart" uri="{C3380CC4-5D6E-409C-BE32-E72D297353CC}">
                <c16:uniqueId val="{00000005-E48B-5849-A88D-6A46F6CF1BF4}"/>
              </c:ext>
            </c:extLst>
          </c:dPt>
          <c:dLbls>
            <c:numFmt formatCode="#,##0" sourceLinked="0"/>
            <c:spPr>
              <a:noFill/>
              <a:ln>
                <a:noFill/>
              </a:ln>
              <a:effectLst/>
            </c:spPr>
            <c:txPr>
              <a:bodyPr rot="0" spcFirstLastPara="1" vertOverflow="ellipsis" vert="horz" wrap="square" anchor="ctr" anchorCtr="1"/>
              <a:lstStyle/>
              <a:p>
                <a:pPr algn="ctr">
                  <a:defRPr sz="1000" b="0" i="0" u="none" strike="noStrike" kern="1200" baseline="0">
                    <a:solidFill>
                      <a:sysClr val="windowText" lastClr="000000"/>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'Spotreba Celková'!$C$254:$L$254</c:f>
              <c:strCache>
                <c:ptCount val="3"/>
                <c:pt idx="0">
                  <c:v>SK</c:v>
                </c:pt>
                <c:pt idx="1">
                  <c:v>CZ</c:v>
                </c:pt>
                <c:pt idx="2">
                  <c:v>SE</c:v>
                </c:pt>
              </c:strCache>
            </c:strRef>
          </c:cat>
          <c:val>
            <c:numRef>
              <c:f>'Spotreba Celková'!$C$255:$L$255</c:f>
              <c:numCache>
                <c:formatCode>General</c:formatCode>
                <c:ptCount val="3"/>
                <c:pt idx="0">
                  <c:v>1591.0000000000002</c:v>
                </c:pt>
                <c:pt idx="1">
                  <c:v>1694.3</c:v>
                </c:pt>
                <c:pt idx="2">
                  <c:v>1756.5</c:v>
                </c:pt>
              </c:numCache>
            </c:numRef>
          </c:val>
          <c:extLst xmlns:c16r2="http://schemas.microsoft.com/office/drawing/2015/06/chart">
            <c:ext xmlns:c16="http://schemas.microsoft.com/office/drawing/2014/chart" uri="{C3380CC4-5D6E-409C-BE32-E72D297353CC}">
              <c16:uniqueId val="{00000006-E48B-5849-A88D-6A46F6CF1BF4}"/>
            </c:ext>
          </c:extLst>
        </c:ser>
        <c:dLbls>
          <c:dLblPos val="outEnd"/>
          <c:showLegendKey val="0"/>
          <c:showVal val="1"/>
          <c:showCatName val="0"/>
          <c:showSerName val="0"/>
          <c:showPercent val="0"/>
          <c:showBubbleSize val="0"/>
        </c:dLbls>
        <c:gapWidth val="219"/>
        <c:overlap val="-27"/>
        <c:axId val="516881264"/>
        <c:axId val="523556448"/>
      </c:barChart>
      <c:catAx>
        <c:axId val="51688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crossAx val="523556448"/>
        <c:crosses val="autoZero"/>
        <c:auto val="1"/>
        <c:lblAlgn val="ctr"/>
        <c:lblOffset val="100"/>
        <c:noMultiLvlLbl val="0"/>
      </c:catAx>
      <c:valAx>
        <c:axId val="523556448"/>
        <c:scaling>
          <c:orientation val="minMax"/>
          <c:max val="1800"/>
          <c:min val="0"/>
        </c:scaling>
        <c:delete val="0"/>
        <c:axPos val="l"/>
        <c:majorGridlines>
          <c:spPr>
            <a:ln w="9525" cap="flat" cmpd="sng" algn="ctr">
              <a:solidFill>
                <a:sysClr val="window" lastClr="FFFFFF">
                  <a:lumMod val="75000"/>
                </a:sysClr>
              </a:solidFill>
              <a:prstDash val="dash"/>
              <a:round/>
            </a:ln>
            <a:effectLst/>
          </c:spPr>
        </c:majorGridlines>
        <c:numFmt formatCode="General" sourceLinked="1"/>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crossAx val="516881264"/>
        <c:crosses val="autoZero"/>
        <c:crossBetween val="between"/>
        <c:majorUnit val="3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Narrow" panose="020B0606020202030204" pitchFamily="34" charset="0"/>
        </a:defRPr>
      </a:pPr>
      <a:endParaRPr lang="sk-SK"/>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12168362920879"/>
          <c:y val="5.6101255612879743E-2"/>
          <c:w val="0.87746916656514995"/>
          <c:h val="0.82539997147452138"/>
        </c:manualLayout>
      </c:layout>
      <c:barChart>
        <c:barDir val="col"/>
        <c:grouping val="clustered"/>
        <c:varyColors val="0"/>
        <c:ser>
          <c:idx val="0"/>
          <c:order val="0"/>
          <c:tx>
            <c:strRef>
              <c:f>Antibiotika!$B$48:$H$48</c:f>
              <c:strCache>
                <c:ptCount val="7"/>
                <c:pt idx="0">
                  <c:v>J01-Antibiotiká</c:v>
                </c:pt>
              </c:strCache>
            </c:strRef>
          </c:tx>
          <c:spPr>
            <a:solidFill>
              <a:srgbClr val="00B0F0"/>
            </a:solidFill>
            <a:ln>
              <a:noFill/>
            </a:ln>
            <a:effectLst/>
          </c:spPr>
          <c:invertIfNegative val="0"/>
          <c:dPt>
            <c:idx val="1"/>
            <c:invertIfNegative val="0"/>
            <c:bubble3D val="0"/>
            <c:spPr>
              <a:solidFill>
                <a:sysClr val="window" lastClr="FFFFFF">
                  <a:lumMod val="75000"/>
                </a:sysClr>
              </a:solidFill>
              <a:ln>
                <a:solidFill>
                  <a:sysClr val="window" lastClr="FFFFFF">
                    <a:lumMod val="75000"/>
                  </a:sysClr>
                </a:solidFill>
              </a:ln>
              <a:effectLst/>
            </c:spPr>
            <c:extLst xmlns:c16r2="http://schemas.microsoft.com/office/drawing/2015/06/chart">
              <c:ext xmlns:c16="http://schemas.microsoft.com/office/drawing/2014/chart" uri="{C3380CC4-5D6E-409C-BE32-E72D297353CC}">
                <c16:uniqueId val="{00000001-2094-8742-ADB4-88E10982D911}"/>
              </c:ext>
            </c:extLst>
          </c:dPt>
          <c:dPt>
            <c:idx val="2"/>
            <c:invertIfNegative val="0"/>
            <c:bubble3D val="0"/>
            <c:spPr>
              <a:solidFill>
                <a:srgbClr val="002060"/>
              </a:solidFill>
              <a:ln>
                <a:solidFill>
                  <a:srgbClr val="002060"/>
                </a:solidFill>
              </a:ln>
              <a:effectLst/>
            </c:spPr>
            <c:extLst xmlns:c16r2="http://schemas.microsoft.com/office/drawing/2015/06/chart">
              <c:ext xmlns:c16="http://schemas.microsoft.com/office/drawing/2014/chart" uri="{C3380CC4-5D6E-409C-BE32-E72D297353CC}">
                <c16:uniqueId val="{00000003-2094-8742-ADB4-88E10982D91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Antibiotika!$I$47:$K$47</c:f>
              <c:strCache>
                <c:ptCount val="3"/>
                <c:pt idx="0">
                  <c:v>SK</c:v>
                </c:pt>
                <c:pt idx="1">
                  <c:v>CZ</c:v>
                </c:pt>
                <c:pt idx="2">
                  <c:v>SE</c:v>
                </c:pt>
              </c:strCache>
            </c:strRef>
          </c:cat>
          <c:val>
            <c:numRef>
              <c:f>Antibiotika!$I$53:$K$53</c:f>
              <c:numCache>
                <c:formatCode>General</c:formatCode>
                <c:ptCount val="3"/>
                <c:pt idx="0">
                  <c:v>19.399999999999999</c:v>
                </c:pt>
                <c:pt idx="1">
                  <c:v>19.600000000000001</c:v>
                </c:pt>
                <c:pt idx="2">
                  <c:v>12.9</c:v>
                </c:pt>
              </c:numCache>
            </c:numRef>
          </c:val>
          <c:extLst xmlns:c16r2="http://schemas.microsoft.com/office/drawing/2015/06/chart">
            <c:ext xmlns:c16="http://schemas.microsoft.com/office/drawing/2014/chart" uri="{C3380CC4-5D6E-409C-BE32-E72D297353CC}">
              <c16:uniqueId val="{00000004-2094-8742-ADB4-88E10982D911}"/>
            </c:ext>
          </c:extLst>
        </c:ser>
        <c:dLbls>
          <c:dLblPos val="outEnd"/>
          <c:showLegendKey val="0"/>
          <c:showVal val="1"/>
          <c:showCatName val="0"/>
          <c:showSerName val="0"/>
          <c:showPercent val="0"/>
          <c:showBubbleSize val="0"/>
        </c:dLbls>
        <c:gapWidth val="219"/>
        <c:overlap val="-27"/>
        <c:axId val="473145536"/>
        <c:axId val="473145928"/>
      </c:barChart>
      <c:catAx>
        <c:axId val="47314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crossAx val="473145928"/>
        <c:crosses val="autoZero"/>
        <c:auto val="1"/>
        <c:lblAlgn val="ctr"/>
        <c:lblOffset val="100"/>
        <c:noMultiLvlLbl val="0"/>
      </c:catAx>
      <c:valAx>
        <c:axId val="473145928"/>
        <c:scaling>
          <c:orientation val="minMax"/>
          <c:max val="20"/>
          <c:min val="0"/>
        </c:scaling>
        <c:delete val="0"/>
        <c:axPos val="l"/>
        <c:majorGridlines>
          <c:spPr>
            <a:ln w="9525" cap="flat" cmpd="sng" algn="ctr">
              <a:solidFill>
                <a:sysClr val="window" lastClr="FFFFFF">
                  <a:lumMod val="75000"/>
                </a:sysClr>
              </a:solidFill>
              <a:prstDash val="dash"/>
              <a:round/>
            </a:ln>
            <a:effectLst/>
          </c:spPr>
        </c:majorGridlines>
        <c:numFmt formatCode="General" sourceLinked="1"/>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crossAx val="473145536"/>
        <c:crosses val="autoZero"/>
        <c:crossBetween val="between"/>
        <c:majorUnit val="4"/>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Narrow" panose="020B0606020202030204" pitchFamily="34" charset="0"/>
        </a:defRPr>
      </a:pPr>
      <a:endParaRPr lang="sk-SK"/>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63768358742392E-2"/>
          <c:y val="2.9006771250092458E-2"/>
          <c:w val="0.89320336581303961"/>
          <c:h val="0.83748865294485497"/>
        </c:manualLayout>
      </c:layout>
      <c:lineChart>
        <c:grouping val="standard"/>
        <c:varyColors val="0"/>
        <c:ser>
          <c:idx val="3"/>
          <c:order val="0"/>
          <c:tx>
            <c:strRef>
              <c:f>'ženy pri narodení '!$B$13</c:f>
              <c:strCache>
                <c:ptCount val="1"/>
                <c:pt idx="0">
                  <c:v>SK</c:v>
                </c:pt>
              </c:strCache>
            </c:strRef>
          </c:tx>
          <c:spPr>
            <a:ln w="19050">
              <a:solidFill>
                <a:srgbClr val="00B0F0"/>
              </a:solidFill>
              <a:prstDash val="solid"/>
            </a:ln>
          </c:spPr>
          <c:marker>
            <c:symbol val="none"/>
          </c:marker>
          <c:cat>
            <c:numRef>
              <c:f>'ženy pri narodení '!$E$12:$T$12</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'ženy pri narodení '!$E$13:$T$13</c:f>
              <c:numCache>
                <c:formatCode>0.0</c:formatCode>
                <c:ptCount val="16"/>
                <c:pt idx="0">
                  <c:v>77.7</c:v>
                </c:pt>
                <c:pt idx="1">
                  <c:v>77.7</c:v>
                </c:pt>
                <c:pt idx="2">
                  <c:v>78</c:v>
                </c:pt>
                <c:pt idx="3">
                  <c:v>78.099999999999994</c:v>
                </c:pt>
                <c:pt idx="4">
                  <c:v>78.400000000000006</c:v>
                </c:pt>
                <c:pt idx="5">
                  <c:v>78.400000000000006</c:v>
                </c:pt>
                <c:pt idx="6">
                  <c:v>79</c:v>
                </c:pt>
                <c:pt idx="7">
                  <c:v>79.099999999999994</c:v>
                </c:pt>
                <c:pt idx="8">
                  <c:v>79.3</c:v>
                </c:pt>
                <c:pt idx="9">
                  <c:v>79.8</c:v>
                </c:pt>
                <c:pt idx="10">
                  <c:v>79.900000000000006</c:v>
                </c:pt>
                <c:pt idx="11">
                  <c:v>80.099999999999994</c:v>
                </c:pt>
                <c:pt idx="12">
                  <c:v>80.5</c:v>
                </c:pt>
                <c:pt idx="13">
                  <c:v>80.2</c:v>
                </c:pt>
                <c:pt idx="14">
                  <c:v>80.7</c:v>
                </c:pt>
                <c:pt idx="15">
                  <c:v>80.7</c:v>
                </c:pt>
              </c:numCache>
            </c:numRef>
          </c:val>
          <c:smooth val="0"/>
          <c:extLst xmlns:c16r2="http://schemas.microsoft.com/office/drawing/2015/06/chart">
            <c:ext xmlns:c16="http://schemas.microsoft.com/office/drawing/2014/chart" uri="{C3380CC4-5D6E-409C-BE32-E72D297353CC}">
              <c16:uniqueId val="{00000000-3EA8-E74B-8818-DA880621E29F}"/>
            </c:ext>
          </c:extLst>
        </c:ser>
        <c:ser>
          <c:idx val="5"/>
          <c:order val="1"/>
          <c:tx>
            <c:strRef>
              <c:f>'ženy pri narodení '!$B$14</c:f>
              <c:strCache>
                <c:ptCount val="1"/>
                <c:pt idx="0">
                  <c:v>V3</c:v>
                </c:pt>
              </c:strCache>
            </c:strRef>
          </c:tx>
          <c:spPr>
            <a:ln w="19050">
              <a:solidFill>
                <a:srgbClr val="002060"/>
              </a:solidFill>
              <a:prstDash val="dash"/>
            </a:ln>
          </c:spPr>
          <c:marker>
            <c:symbol val="none"/>
          </c:marker>
          <c:cat>
            <c:numRef>
              <c:f>'ženy pri narodení '!$E$12:$T$12</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'ženy pri narodení '!$E$14:$T$14</c:f>
              <c:numCache>
                <c:formatCode>0.0</c:formatCode>
                <c:ptCount val="16"/>
                <c:pt idx="0">
                  <c:v>78.066666666666663</c:v>
                </c:pt>
                <c:pt idx="1">
                  <c:v>78.033333333333346</c:v>
                </c:pt>
                <c:pt idx="2">
                  <c:v>78.5</c:v>
                </c:pt>
                <c:pt idx="3">
                  <c:v>78.566666666666663</c:v>
                </c:pt>
                <c:pt idx="4">
                  <c:v>79.133333333333326</c:v>
                </c:pt>
                <c:pt idx="5">
                  <c:v>79.266666666666666</c:v>
                </c:pt>
                <c:pt idx="6">
                  <c:v>79.600000000000009</c:v>
                </c:pt>
                <c:pt idx="7">
                  <c:v>79.666666666666671</c:v>
                </c:pt>
                <c:pt idx="8">
                  <c:v>80.066666666666663</c:v>
                </c:pt>
                <c:pt idx="9">
                  <c:v>80.3</c:v>
                </c:pt>
                <c:pt idx="10">
                  <c:v>80.333333333333329</c:v>
                </c:pt>
                <c:pt idx="11">
                  <c:v>80.533333333333317</c:v>
                </c:pt>
                <c:pt idx="12">
                  <c:v>81.033333333333346</c:v>
                </c:pt>
                <c:pt idx="13">
                  <c:v>80.733333333333334</c:v>
                </c:pt>
                <c:pt idx="14">
                  <c:v>81.266666666666666</c:v>
                </c:pt>
                <c:pt idx="15">
                  <c:v>81.033333333333346</c:v>
                </c:pt>
              </c:numCache>
            </c:numRef>
          </c:val>
          <c:smooth val="0"/>
          <c:extLst xmlns:c16r2="http://schemas.microsoft.com/office/drawing/2015/06/chart">
            <c:ext xmlns:c16="http://schemas.microsoft.com/office/drawing/2014/chart" uri="{C3380CC4-5D6E-409C-BE32-E72D297353CC}">
              <c16:uniqueId val="{00000001-3EA8-E74B-8818-DA880621E29F}"/>
            </c:ext>
          </c:extLst>
        </c:ser>
        <c:ser>
          <c:idx val="0"/>
          <c:order val="2"/>
          <c:tx>
            <c:strRef>
              <c:f>'ženy pri narodení '!$B$15</c:f>
              <c:strCache>
                <c:ptCount val="1"/>
                <c:pt idx="0">
                  <c:v>EU 28</c:v>
                </c:pt>
              </c:strCache>
            </c:strRef>
          </c:tx>
          <c:spPr>
            <a:ln w="19050">
              <a:solidFill>
                <a:srgbClr val="0070C0"/>
              </a:solidFill>
              <a:prstDash val="solid"/>
            </a:ln>
          </c:spPr>
          <c:marker>
            <c:symbol val="none"/>
          </c:marker>
          <c:dPt>
            <c:idx val="2"/>
            <c:bubble3D val="0"/>
            <c:extLst xmlns:c16r2="http://schemas.microsoft.com/office/drawing/2015/06/chart">
              <c:ext xmlns:c16="http://schemas.microsoft.com/office/drawing/2014/chart" uri="{C3380CC4-5D6E-409C-BE32-E72D297353CC}">
                <c16:uniqueId val="{00000002-3EA8-E74B-8818-DA880621E29F}"/>
              </c:ext>
            </c:extLst>
          </c:dPt>
          <c:cat>
            <c:numRef>
              <c:f>'ženy pri narodení '!$E$12:$T$12</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'ženy pri narodení '!$E$15:$T$15</c:f>
              <c:numCache>
                <c:formatCode>0.0</c:formatCode>
                <c:ptCount val="16"/>
                <c:pt idx="0">
                  <c:v>80.900000000000006</c:v>
                </c:pt>
                <c:pt idx="1">
                  <c:v>80.8</c:v>
                </c:pt>
                <c:pt idx="2">
                  <c:v>81.5</c:v>
                </c:pt>
                <c:pt idx="3">
                  <c:v>81.5</c:v>
                </c:pt>
                <c:pt idx="4">
                  <c:v>82</c:v>
                </c:pt>
                <c:pt idx="5">
                  <c:v>82.2</c:v>
                </c:pt>
                <c:pt idx="6">
                  <c:v>82.3</c:v>
                </c:pt>
                <c:pt idx="7">
                  <c:v>82.6</c:v>
                </c:pt>
                <c:pt idx="8">
                  <c:v>82.8</c:v>
                </c:pt>
                <c:pt idx="9">
                  <c:v>83.1</c:v>
                </c:pt>
                <c:pt idx="10">
                  <c:v>83</c:v>
                </c:pt>
                <c:pt idx="11">
                  <c:v>83.3</c:v>
                </c:pt>
                <c:pt idx="12">
                  <c:v>83.6</c:v>
                </c:pt>
                <c:pt idx="13">
                  <c:v>83.3</c:v>
                </c:pt>
                <c:pt idx="14">
                  <c:v>83.6</c:v>
                </c:pt>
                <c:pt idx="15">
                  <c:v>83.5</c:v>
                </c:pt>
              </c:numCache>
            </c:numRef>
          </c:val>
          <c:smooth val="0"/>
          <c:extLst xmlns:c16r2="http://schemas.microsoft.com/office/drawing/2015/06/chart">
            <c:ext xmlns:c16="http://schemas.microsoft.com/office/drawing/2014/chart" uri="{C3380CC4-5D6E-409C-BE32-E72D297353CC}">
              <c16:uniqueId val="{00000003-3EA8-E74B-8818-DA880621E29F}"/>
            </c:ext>
          </c:extLst>
        </c:ser>
        <c:ser>
          <c:idx val="1"/>
          <c:order val="3"/>
          <c:tx>
            <c:strRef>
              <c:f>'ženy pri narodení '!$B$16</c:f>
              <c:strCache>
                <c:ptCount val="1"/>
                <c:pt idx="0">
                  <c:v>EU 15</c:v>
                </c:pt>
              </c:strCache>
            </c:strRef>
          </c:tx>
          <c:spPr>
            <a:ln w="19050">
              <a:solidFill>
                <a:sysClr val="window" lastClr="FFFFFF">
                  <a:lumMod val="75000"/>
                </a:sysClr>
              </a:solidFill>
            </a:ln>
          </c:spPr>
          <c:marker>
            <c:symbol val="none"/>
          </c:marker>
          <c:cat>
            <c:numRef>
              <c:f>'ženy pri narodení '!$E$12:$T$12</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'ženy pri narodení '!$E$16:$T$16</c:f>
              <c:numCache>
                <c:formatCode>0.0</c:formatCode>
                <c:ptCount val="16"/>
                <c:pt idx="0">
                  <c:v>81.52</c:v>
                </c:pt>
                <c:pt idx="1">
                  <c:v>81.493333333333325</c:v>
                </c:pt>
                <c:pt idx="2">
                  <c:v>82.179999999999993</c:v>
                </c:pt>
                <c:pt idx="3">
                  <c:v>82.240000000000009</c:v>
                </c:pt>
                <c:pt idx="4">
                  <c:v>82.653333333333322</c:v>
                </c:pt>
                <c:pt idx="5">
                  <c:v>82.813333333333318</c:v>
                </c:pt>
                <c:pt idx="6">
                  <c:v>83.02</c:v>
                </c:pt>
                <c:pt idx="7">
                  <c:v>83.24</c:v>
                </c:pt>
                <c:pt idx="8">
                  <c:v>83.47999999999999</c:v>
                </c:pt>
                <c:pt idx="9">
                  <c:v>83.726666666666659</c:v>
                </c:pt>
                <c:pt idx="10">
                  <c:v>83.639999999999972</c:v>
                </c:pt>
                <c:pt idx="11">
                  <c:v>83.886666666666684</c:v>
                </c:pt>
                <c:pt idx="12">
                  <c:v>84.293333333333337</c:v>
                </c:pt>
                <c:pt idx="13">
                  <c:v>83.98</c:v>
                </c:pt>
                <c:pt idx="14">
                  <c:v>84.266666666666666</c:v>
                </c:pt>
                <c:pt idx="15">
                  <c:v>84.219999999999985</c:v>
                </c:pt>
              </c:numCache>
            </c:numRef>
          </c:val>
          <c:smooth val="0"/>
          <c:extLst xmlns:c16r2="http://schemas.microsoft.com/office/drawing/2015/06/chart">
            <c:ext xmlns:c16="http://schemas.microsoft.com/office/drawing/2014/chart" uri="{C3380CC4-5D6E-409C-BE32-E72D297353CC}">
              <c16:uniqueId val="{00000004-3EA8-E74B-8818-DA880621E29F}"/>
            </c:ext>
          </c:extLst>
        </c:ser>
        <c:dLbls>
          <c:showLegendKey val="0"/>
          <c:showVal val="0"/>
          <c:showCatName val="0"/>
          <c:showSerName val="0"/>
          <c:showPercent val="0"/>
          <c:showBubbleSize val="0"/>
        </c:dLbls>
        <c:smooth val="0"/>
        <c:axId val="518165144"/>
        <c:axId val="518165536"/>
      </c:lineChart>
      <c:catAx>
        <c:axId val="518165144"/>
        <c:scaling>
          <c:orientation val="minMax"/>
        </c:scaling>
        <c:delete val="0"/>
        <c:axPos val="b"/>
        <c:numFmt formatCode="General" sourceLinked="0"/>
        <c:majorTickMark val="out"/>
        <c:minorTickMark val="none"/>
        <c:tickLblPos val="low"/>
        <c:spPr>
          <a:ln>
            <a:solidFill>
              <a:srgbClr val="D9D9D9"/>
            </a:solidFill>
          </a:ln>
        </c:spPr>
        <c:txPr>
          <a:bodyPr rot="-5400000" vert="horz"/>
          <a:lstStyle/>
          <a:p>
            <a:pPr>
              <a:defRPr/>
            </a:pPr>
            <a:endParaRPr lang="sk-SK"/>
          </a:p>
        </c:txPr>
        <c:crossAx val="518165536"/>
        <c:crosses val="autoZero"/>
        <c:auto val="1"/>
        <c:lblAlgn val="ctr"/>
        <c:lblOffset val="100"/>
        <c:noMultiLvlLbl val="0"/>
      </c:catAx>
      <c:valAx>
        <c:axId val="518165536"/>
        <c:scaling>
          <c:orientation val="minMax"/>
          <c:min val="75"/>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txPr>
          <a:bodyPr rot="0" vert="horz"/>
          <a:lstStyle/>
          <a:p>
            <a:pPr>
              <a:defRPr/>
            </a:pPr>
            <a:endParaRPr lang="sk-SK"/>
          </a:p>
        </c:txPr>
        <c:crossAx val="518165144"/>
        <c:crosses val="autoZero"/>
        <c:crossBetween val="between"/>
        <c:majorUnit val="2"/>
      </c:valAx>
    </c:plotArea>
    <c:legend>
      <c:legendPos val="r"/>
      <c:layout>
        <c:manualLayout>
          <c:xMode val="edge"/>
          <c:yMode val="edge"/>
          <c:x val="0.39785389109239755"/>
          <c:y val="0.61086493137973463"/>
          <c:w val="0.59709970496864073"/>
          <c:h val="0.15832806185153767"/>
        </c:manualLayout>
      </c:layout>
      <c:overlay val="1"/>
    </c:legend>
    <c:plotVisOnly val="1"/>
    <c:dispBlanksAs val="gap"/>
    <c:showDLblsOverMax val="0"/>
  </c:chart>
  <c:spPr>
    <a:ln>
      <a:noFill/>
    </a:ln>
  </c:spPr>
  <c:txPr>
    <a:bodyPr/>
    <a:lstStyle/>
    <a:p>
      <a:pPr>
        <a:defRPr sz="900" b="0" i="0" u="none" strike="noStrike" baseline="0">
          <a:solidFill>
            <a:srgbClr val="000000"/>
          </a:solidFill>
          <a:latin typeface="Arial Narrow" panose="020B0606020202030204" pitchFamily="34" charset="0"/>
          <a:ea typeface="Calibri"/>
          <a:cs typeface="Calibri"/>
        </a:defRPr>
      </a:pPr>
      <a:endParaRPr lang="sk-SK"/>
    </a:p>
  </c:txPr>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364532420757939E-2"/>
          <c:y val="8.1845238095238096E-2"/>
          <c:w val="0.89978656615755248"/>
          <c:h val="0.77699662542182224"/>
        </c:manualLayout>
      </c:layout>
      <c:barChart>
        <c:barDir val="col"/>
        <c:grouping val="clustered"/>
        <c:varyColors val="0"/>
        <c:ser>
          <c:idx val="1"/>
          <c:order val="1"/>
          <c:spPr>
            <a:solidFill>
              <a:srgbClr val="002060"/>
            </a:solidFill>
            <a:ln>
              <a:noFill/>
            </a:ln>
            <a:effectLst/>
          </c:spPr>
          <c:invertIfNegative val="0"/>
          <c:dPt>
            <c:idx val="1"/>
            <c:invertIfNegative val="0"/>
            <c:bubble3D val="0"/>
            <c:spPr>
              <a:solidFill>
                <a:srgbClr val="00B0F0"/>
              </a:solidFill>
              <a:ln>
                <a:noFill/>
              </a:ln>
              <a:effectLst/>
            </c:spPr>
            <c:extLst xmlns:c16r2="http://schemas.microsoft.com/office/drawing/2015/06/chart">
              <c:ext xmlns:c16="http://schemas.microsoft.com/office/drawing/2014/chart" uri="{C3380CC4-5D6E-409C-BE32-E72D297353CC}">
                <c16:uniqueId val="{00000001-1651-406C-9169-597E88EF30CB}"/>
              </c:ext>
            </c:extLst>
          </c:dPt>
          <c:dLbls>
            <c:dLbl>
              <c:idx val="0"/>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'Podiel generík'!$D$69:$D$70</c:f>
              <c:strCache>
                <c:ptCount val="2"/>
                <c:pt idx="0">
                  <c:v>SK</c:v>
                </c:pt>
                <c:pt idx="1">
                  <c:v>EU-15</c:v>
                </c:pt>
              </c:strCache>
            </c:strRef>
          </c:cat>
          <c:val>
            <c:numRef>
              <c:f>'Podiel generík'!$F$69:$F$70</c:f>
              <c:numCache>
                <c:formatCode>0%</c:formatCode>
                <c:ptCount val="2"/>
                <c:pt idx="0">
                  <c:v>0.64500000000000002</c:v>
                </c:pt>
                <c:pt idx="1">
                  <c:v>0.48981818181818176</c:v>
                </c:pt>
              </c:numCache>
            </c:numRef>
          </c:val>
          <c:extLst xmlns:c16r2="http://schemas.microsoft.com/office/drawing/2015/06/chart">
            <c:ext xmlns:c16="http://schemas.microsoft.com/office/drawing/2014/chart" uri="{C3380CC4-5D6E-409C-BE32-E72D297353CC}">
              <c16:uniqueId val="{00000003-1651-406C-9169-597E88EF30CB}"/>
            </c:ext>
          </c:extLst>
        </c:ser>
        <c:dLbls>
          <c:showLegendKey val="0"/>
          <c:showVal val="0"/>
          <c:showCatName val="0"/>
          <c:showSerName val="0"/>
          <c:showPercent val="0"/>
          <c:showBubbleSize val="0"/>
        </c:dLbls>
        <c:gapWidth val="219"/>
        <c:overlap val="-27"/>
        <c:axId val="473147104"/>
        <c:axId val="473147496"/>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cat>
                  <c:strRef>
                    <c:extLst xmlns:c16r2="http://schemas.microsoft.com/office/drawing/2015/06/chart">
                      <c:ext uri="{02D57815-91ED-43cb-92C2-25804820EDAC}">
                        <c15:formulaRef>
                          <c15:sqref>'Podiel generík'!$D$69:$D$70</c15:sqref>
                        </c15:formulaRef>
                      </c:ext>
                    </c:extLst>
                    <c:strCache>
                      <c:ptCount val="2"/>
                      <c:pt idx="0">
                        <c:v>SK</c:v>
                      </c:pt>
                      <c:pt idx="1">
                        <c:v>EU-15</c:v>
                      </c:pt>
                    </c:strCache>
                  </c:strRef>
                </c:cat>
                <c:val>
                  <c:numRef>
                    <c:extLst xmlns:c16r2="http://schemas.microsoft.com/office/drawing/2015/06/chart">
                      <c:ext uri="{02D57815-91ED-43cb-92C2-25804820EDAC}">
                        <c15:formulaRef>
                          <c15:sqref>'Podiel generík'!$E$69:$E$70</c15:sqref>
                        </c15:formulaRef>
                      </c:ext>
                    </c:extLst>
                    <c:numCache>
                      <c:formatCode>General</c:formatCode>
                      <c:ptCount val="2"/>
                    </c:numCache>
                  </c:numRef>
                </c:val>
                <c:extLst xmlns:c16r2="http://schemas.microsoft.com/office/drawing/2015/06/chart">
                  <c:ext xmlns:c16="http://schemas.microsoft.com/office/drawing/2014/chart" uri="{C3380CC4-5D6E-409C-BE32-E72D297353CC}">
                    <c16:uniqueId val="{00000004-1651-406C-9169-597E88EF30CB}"/>
                  </c:ext>
                </c:extLst>
              </c15:ser>
            </c15:filteredBarSeries>
          </c:ext>
        </c:extLst>
      </c:barChart>
      <c:catAx>
        <c:axId val="47314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crossAx val="473147496"/>
        <c:crosses val="autoZero"/>
        <c:auto val="1"/>
        <c:lblAlgn val="ctr"/>
        <c:lblOffset val="100"/>
        <c:noMultiLvlLbl val="0"/>
      </c:catAx>
      <c:valAx>
        <c:axId val="473147496"/>
        <c:scaling>
          <c:orientation val="minMax"/>
          <c:max val="0.8"/>
        </c:scaling>
        <c:delete val="0"/>
        <c:axPos val="l"/>
        <c:majorGridlines>
          <c:spPr>
            <a:ln w="9525" cap="flat" cmpd="sng" algn="ctr">
              <a:solidFill>
                <a:sysClr val="window" lastClr="FFFFFF">
                  <a:lumMod val="75000"/>
                </a:sysClr>
              </a:solidFill>
              <a:prstDash val="dash"/>
              <a:round/>
            </a:ln>
            <a:effectLst/>
          </c:spPr>
        </c:majorGridlines>
        <c:numFmt formatCode="0%" sourceLinked="1"/>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crossAx val="473147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Narrow" panose="020B0606020202030204" pitchFamily="34" charset="0"/>
        </a:defRPr>
      </a:pPr>
      <a:endParaRPr lang="sk-SK"/>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317236204657638E-2"/>
          <c:y val="7.7274323849666315E-2"/>
          <c:w val="0.85558657990781728"/>
          <c:h val="0.78945097616222615"/>
        </c:manualLayout>
      </c:layout>
      <c:barChart>
        <c:barDir val="col"/>
        <c:grouping val="stacked"/>
        <c:varyColors val="0"/>
        <c:ser>
          <c:idx val="0"/>
          <c:order val="0"/>
          <c:tx>
            <c:strRef>
              <c:f>'vynimkove lieky'!$D$17</c:f>
              <c:strCache>
                <c:ptCount val="1"/>
                <c:pt idx="0">
                  <c:v>1. polrok</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'vynimkove lieky'!$C$18:$C$21</c:f>
              <c:strCache>
                <c:ptCount val="4"/>
                <c:pt idx="0">
                  <c:v>2016</c:v>
                </c:pt>
                <c:pt idx="1">
                  <c:v>2017</c:v>
                </c:pt>
                <c:pt idx="2">
                  <c:v>2018</c:v>
                </c:pt>
                <c:pt idx="3">
                  <c:v>2019</c:v>
                </c:pt>
              </c:strCache>
            </c:strRef>
          </c:cat>
          <c:val>
            <c:numRef>
              <c:f>'vynimkove lieky'!$D$18:$D$21</c:f>
              <c:numCache>
                <c:formatCode>0</c:formatCode>
                <c:ptCount val="4"/>
                <c:pt idx="0">
                  <c:v>19156870.123498</c:v>
                </c:pt>
                <c:pt idx="1">
                  <c:v>19008415.830492996</c:v>
                </c:pt>
                <c:pt idx="2">
                  <c:v>18838338.809999999</c:v>
                </c:pt>
                <c:pt idx="3">
                  <c:v>20239871</c:v>
                </c:pt>
              </c:numCache>
            </c:numRef>
          </c:val>
          <c:extLst xmlns:c16r2="http://schemas.microsoft.com/office/drawing/2015/06/chart">
            <c:ext xmlns:c16="http://schemas.microsoft.com/office/drawing/2014/chart" uri="{C3380CC4-5D6E-409C-BE32-E72D297353CC}">
              <c16:uniqueId val="{00000000-1B20-43C5-9484-5EBEB862079B}"/>
            </c:ext>
          </c:extLst>
        </c:ser>
        <c:ser>
          <c:idx val="1"/>
          <c:order val="1"/>
          <c:tx>
            <c:strRef>
              <c:f>'vynimkove lieky'!$E$17</c:f>
              <c:strCache>
                <c:ptCount val="1"/>
                <c:pt idx="0">
                  <c:v>2. polrok</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'vynimkove lieky'!$C$18:$C$21</c:f>
              <c:strCache>
                <c:ptCount val="4"/>
                <c:pt idx="0">
                  <c:v>2016</c:v>
                </c:pt>
                <c:pt idx="1">
                  <c:v>2017</c:v>
                </c:pt>
                <c:pt idx="2">
                  <c:v>2018</c:v>
                </c:pt>
                <c:pt idx="3">
                  <c:v>2019</c:v>
                </c:pt>
              </c:strCache>
            </c:strRef>
          </c:cat>
          <c:val>
            <c:numRef>
              <c:f>'vynimkove lieky'!$E$18:$E$21</c:f>
              <c:numCache>
                <c:formatCode>0</c:formatCode>
                <c:ptCount val="4"/>
                <c:pt idx="0">
                  <c:v>22031525.896991</c:v>
                </c:pt>
                <c:pt idx="1">
                  <c:v>20394206.059998002</c:v>
                </c:pt>
                <c:pt idx="2">
                  <c:v>22543676.52</c:v>
                </c:pt>
              </c:numCache>
            </c:numRef>
          </c:val>
          <c:extLst xmlns:c16r2="http://schemas.microsoft.com/office/drawing/2015/06/chart">
            <c:ext xmlns:c16="http://schemas.microsoft.com/office/drawing/2014/chart" uri="{C3380CC4-5D6E-409C-BE32-E72D297353CC}">
              <c16:uniqueId val="{00000001-1B20-43C5-9484-5EBEB862079B}"/>
            </c:ext>
          </c:extLst>
        </c:ser>
        <c:dLbls>
          <c:dLblPos val="ctr"/>
          <c:showLegendKey val="0"/>
          <c:showVal val="1"/>
          <c:showCatName val="0"/>
          <c:showSerName val="0"/>
          <c:showPercent val="0"/>
          <c:showBubbleSize val="0"/>
        </c:dLbls>
        <c:gapWidth val="150"/>
        <c:overlap val="100"/>
        <c:axId val="473148280"/>
        <c:axId val="473148672"/>
      </c:barChart>
      <c:catAx>
        <c:axId val="473148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crossAx val="473148672"/>
        <c:crosses val="autoZero"/>
        <c:auto val="1"/>
        <c:lblAlgn val="ctr"/>
        <c:lblOffset val="100"/>
        <c:noMultiLvlLbl val="0"/>
      </c:catAx>
      <c:valAx>
        <c:axId val="473148672"/>
        <c:scaling>
          <c:orientation val="minMax"/>
        </c:scaling>
        <c:delete val="0"/>
        <c:axPos val="l"/>
        <c:majorGridlines>
          <c:spPr>
            <a:ln w="9525" cap="flat" cmpd="sng" algn="ctr">
              <a:solidFill>
                <a:sysClr val="window" lastClr="FFFFFF">
                  <a:lumMod val="75000"/>
                </a:sysClr>
              </a:solidFill>
              <a:prstDash val="dash"/>
              <a:round/>
            </a:ln>
            <a:effectLst/>
          </c:spPr>
        </c:majorGridlines>
        <c:numFmt formatCode="0" sourceLinked="1"/>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crossAx val="473148280"/>
        <c:crosses val="autoZero"/>
        <c:crossBetween val="between"/>
        <c:dispUnits>
          <c:builtInUnit val="millions"/>
        </c:dispUnits>
      </c:valAx>
      <c:spPr>
        <a:noFill/>
        <a:ln>
          <a:noFill/>
        </a:ln>
        <a:effectLst/>
      </c:spPr>
    </c:plotArea>
    <c:legend>
      <c:legendPos val="t"/>
      <c:overlay val="1"/>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Narrow" panose="020B0606020202030204" pitchFamily="34" charset="0"/>
        </a:defRPr>
      </a:pPr>
      <a:endParaRPr lang="sk-SK"/>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47938237573886E-2"/>
          <c:y val="3.1822971548998949E-2"/>
          <c:w val="0.86086730626248509"/>
          <c:h val="0.84505917266137309"/>
        </c:manualLayout>
      </c:layout>
      <c:barChart>
        <c:barDir val="col"/>
        <c:grouping val="clustered"/>
        <c:varyColors val="0"/>
        <c:ser>
          <c:idx val="0"/>
          <c:order val="0"/>
          <c:tx>
            <c:strRef>
              <c:f>'Grafy 1H2019.2018'!$O$29</c:f>
              <c:strCache>
                <c:ptCount val="1"/>
                <c:pt idx="0">
                  <c:v>1H2016</c:v>
                </c:pt>
              </c:strCache>
            </c:strRef>
          </c:tx>
          <c:spPr>
            <a:solidFill>
              <a:srgbClr val="002060"/>
            </a:solidFill>
            <a:ln>
              <a:solidFill>
                <a:srgbClr val="002060"/>
              </a:solidFill>
            </a:ln>
            <a:effectLst/>
          </c:spPr>
          <c:invertIfNegative val="0"/>
          <c:cat>
            <c:strRef>
              <c:f>'Grafy 1H2019.2018'!$N$30:$N$32</c:f>
              <c:strCache>
                <c:ptCount val="3"/>
                <c:pt idx="0">
                  <c:v>Dôvera</c:v>
                </c:pt>
                <c:pt idx="1">
                  <c:v>Union</c:v>
                </c:pt>
                <c:pt idx="2">
                  <c:v>VšZP</c:v>
                </c:pt>
              </c:strCache>
            </c:strRef>
          </c:cat>
          <c:val>
            <c:numRef>
              <c:f>'Grafy 1H2019.2018'!$O$30:$O$32</c:f>
              <c:numCache>
                <c:formatCode>#,##0</c:formatCode>
                <c:ptCount val="3"/>
                <c:pt idx="0">
                  <c:v>3136.6868100163642</c:v>
                </c:pt>
                <c:pt idx="1">
                  <c:v>1701.9778811695296</c:v>
                </c:pt>
                <c:pt idx="2">
                  <c:v>4268.5794890427751</c:v>
                </c:pt>
              </c:numCache>
            </c:numRef>
          </c:val>
          <c:extLst xmlns:c16r2="http://schemas.microsoft.com/office/drawing/2015/06/chart">
            <c:ext xmlns:c16="http://schemas.microsoft.com/office/drawing/2014/chart" uri="{C3380CC4-5D6E-409C-BE32-E72D297353CC}">
              <c16:uniqueId val="{00000000-8746-4C75-82D0-F6D6B8FA2699}"/>
            </c:ext>
          </c:extLst>
        </c:ser>
        <c:ser>
          <c:idx val="1"/>
          <c:order val="1"/>
          <c:tx>
            <c:strRef>
              <c:f>'Grafy 1H2019.2018'!$P$29</c:f>
              <c:strCache>
                <c:ptCount val="1"/>
                <c:pt idx="0">
                  <c:v>1H2017</c:v>
                </c:pt>
              </c:strCache>
            </c:strRef>
          </c:tx>
          <c:spPr>
            <a:solidFill>
              <a:srgbClr val="0070C0"/>
            </a:solidFill>
            <a:ln>
              <a:solidFill>
                <a:srgbClr val="0070C0"/>
              </a:solidFill>
            </a:ln>
            <a:effectLst/>
          </c:spPr>
          <c:invertIfNegative val="0"/>
          <c:cat>
            <c:strRef>
              <c:f>'Grafy 1H2019.2018'!$N$30:$N$32</c:f>
              <c:strCache>
                <c:ptCount val="3"/>
                <c:pt idx="0">
                  <c:v>Dôvera</c:v>
                </c:pt>
                <c:pt idx="1">
                  <c:v>Union</c:v>
                </c:pt>
                <c:pt idx="2">
                  <c:v>VšZP</c:v>
                </c:pt>
              </c:strCache>
            </c:strRef>
          </c:cat>
          <c:val>
            <c:numRef>
              <c:f>'Grafy 1H2019.2018'!$P$30:$P$32</c:f>
              <c:numCache>
                <c:formatCode>#,##0</c:formatCode>
                <c:ptCount val="3"/>
                <c:pt idx="0">
                  <c:v>3288.0052677314225</c:v>
                </c:pt>
                <c:pt idx="1">
                  <c:v>1460.9837047414376</c:v>
                </c:pt>
                <c:pt idx="2">
                  <c:v>4199.0611026755969</c:v>
                </c:pt>
              </c:numCache>
            </c:numRef>
          </c:val>
          <c:extLst xmlns:c16r2="http://schemas.microsoft.com/office/drawing/2015/06/chart">
            <c:ext xmlns:c16="http://schemas.microsoft.com/office/drawing/2014/chart" uri="{C3380CC4-5D6E-409C-BE32-E72D297353CC}">
              <c16:uniqueId val="{00000001-8746-4C75-82D0-F6D6B8FA2699}"/>
            </c:ext>
          </c:extLst>
        </c:ser>
        <c:ser>
          <c:idx val="2"/>
          <c:order val="2"/>
          <c:tx>
            <c:strRef>
              <c:f>'Grafy 1H2019.2018'!$Q$29</c:f>
              <c:strCache>
                <c:ptCount val="1"/>
                <c:pt idx="0">
                  <c:v>1H2018</c:v>
                </c:pt>
              </c:strCache>
            </c:strRef>
          </c:tx>
          <c:spPr>
            <a:solidFill>
              <a:srgbClr val="00B0F0"/>
            </a:solidFill>
            <a:ln>
              <a:solidFill>
                <a:srgbClr val="00B0F0"/>
              </a:solidFill>
            </a:ln>
            <a:effectLst/>
          </c:spPr>
          <c:invertIfNegative val="0"/>
          <c:cat>
            <c:strRef>
              <c:f>'Grafy 1H2019.2018'!$N$30:$N$32</c:f>
              <c:strCache>
                <c:ptCount val="3"/>
                <c:pt idx="0">
                  <c:v>Dôvera</c:v>
                </c:pt>
                <c:pt idx="1">
                  <c:v>Union</c:v>
                </c:pt>
                <c:pt idx="2">
                  <c:v>VšZP</c:v>
                </c:pt>
              </c:strCache>
            </c:strRef>
          </c:cat>
          <c:val>
            <c:numRef>
              <c:f>'Grafy 1H2019.2018'!$Q$30:$Q$32</c:f>
              <c:numCache>
                <c:formatCode>#,##0</c:formatCode>
                <c:ptCount val="3"/>
                <c:pt idx="0">
                  <c:v>2522.366176782833</c:v>
                </c:pt>
                <c:pt idx="1">
                  <c:v>1399.506717725709</c:v>
                </c:pt>
                <c:pt idx="2">
                  <c:v>4522.4954359115545</c:v>
                </c:pt>
              </c:numCache>
            </c:numRef>
          </c:val>
          <c:extLst xmlns:c16r2="http://schemas.microsoft.com/office/drawing/2015/06/chart">
            <c:ext xmlns:c16="http://schemas.microsoft.com/office/drawing/2014/chart" uri="{C3380CC4-5D6E-409C-BE32-E72D297353CC}">
              <c16:uniqueId val="{00000002-8746-4C75-82D0-F6D6B8FA2699}"/>
            </c:ext>
          </c:extLst>
        </c:ser>
        <c:ser>
          <c:idx val="3"/>
          <c:order val="3"/>
          <c:tx>
            <c:strRef>
              <c:f>'Grafy 1H2019.2018'!$R$29</c:f>
              <c:strCache>
                <c:ptCount val="1"/>
                <c:pt idx="0">
                  <c:v>1H2019</c:v>
                </c:pt>
              </c:strCache>
            </c:strRef>
          </c:tx>
          <c:spPr>
            <a:solidFill>
              <a:srgbClr val="5B9BD5">
                <a:lumMod val="60000"/>
                <a:lumOff val="40000"/>
              </a:srgbClr>
            </a:solidFill>
            <a:ln>
              <a:solidFill>
                <a:srgbClr val="5B9BD5">
                  <a:lumMod val="60000"/>
                  <a:lumOff val="40000"/>
                </a:srgbClr>
              </a:solidFill>
            </a:ln>
            <a:effectLst/>
          </c:spPr>
          <c:invertIfNegative val="0"/>
          <c:cat>
            <c:strRef>
              <c:f>'Grafy 1H2019.2018'!$N$30:$N$32</c:f>
              <c:strCache>
                <c:ptCount val="3"/>
                <c:pt idx="0">
                  <c:v>Dôvera</c:v>
                </c:pt>
                <c:pt idx="1">
                  <c:v>Union</c:v>
                </c:pt>
                <c:pt idx="2">
                  <c:v>VšZP</c:v>
                </c:pt>
              </c:strCache>
            </c:strRef>
          </c:cat>
          <c:val>
            <c:numRef>
              <c:f>'Grafy 1H2019.2018'!$R$30:$R$32</c:f>
              <c:numCache>
                <c:formatCode>#,##0</c:formatCode>
                <c:ptCount val="3"/>
                <c:pt idx="0">
                  <c:v>2358.8095845360076</c:v>
                </c:pt>
                <c:pt idx="1">
                  <c:v>730.82752045272809</c:v>
                </c:pt>
                <c:pt idx="2">
                  <c:v>5192.4014300312947</c:v>
                </c:pt>
              </c:numCache>
            </c:numRef>
          </c:val>
          <c:extLst xmlns:c16r2="http://schemas.microsoft.com/office/drawing/2015/06/chart">
            <c:ext xmlns:c16="http://schemas.microsoft.com/office/drawing/2014/chart" uri="{C3380CC4-5D6E-409C-BE32-E72D297353CC}">
              <c16:uniqueId val="{00000003-8746-4C75-82D0-F6D6B8FA2699}"/>
            </c:ext>
          </c:extLst>
        </c:ser>
        <c:dLbls>
          <c:showLegendKey val="0"/>
          <c:showVal val="0"/>
          <c:showCatName val="0"/>
          <c:showSerName val="0"/>
          <c:showPercent val="0"/>
          <c:showBubbleSize val="0"/>
        </c:dLbls>
        <c:gapWidth val="219"/>
        <c:overlap val="-27"/>
        <c:axId val="480823320"/>
        <c:axId val="480823712"/>
      </c:barChart>
      <c:catAx>
        <c:axId val="480823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480823712"/>
        <c:crosses val="autoZero"/>
        <c:auto val="1"/>
        <c:lblAlgn val="ctr"/>
        <c:lblOffset val="100"/>
        <c:noMultiLvlLbl val="0"/>
      </c:catAx>
      <c:valAx>
        <c:axId val="480823712"/>
        <c:scaling>
          <c:orientation val="minMax"/>
          <c:max val="55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480823320"/>
        <c:crosses val="autoZero"/>
        <c:crossBetween val="between"/>
        <c:majorUnit val="1000"/>
      </c:valAx>
      <c:spPr>
        <a:noFill/>
        <a:ln>
          <a:noFill/>
        </a:ln>
        <a:effectLst/>
      </c:spPr>
    </c:plotArea>
    <c:legend>
      <c:legendPos val="t"/>
      <c:layout>
        <c:manualLayout>
          <c:xMode val="edge"/>
          <c:yMode val="edge"/>
          <c:x val="0.17081749220706677"/>
          <c:y val="8.429926238145416E-2"/>
          <c:w val="0.52615002072109407"/>
          <c:h val="0.19648310557597579"/>
        </c:manualLayout>
      </c:layout>
      <c:overlay val="1"/>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Narrow" panose="020B0606020202030204" pitchFamily="34" charset="0"/>
        </a:defRPr>
      </a:pPr>
      <a:endParaRPr lang="sk-SK"/>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310600190994437E-2"/>
          <c:y val="4.847950639048039E-2"/>
          <c:w val="0.88507612749779274"/>
          <c:h val="0.87762620461336116"/>
        </c:manualLayout>
      </c:layout>
      <c:lineChart>
        <c:grouping val="standard"/>
        <c:varyColors val="0"/>
        <c:ser>
          <c:idx val="0"/>
          <c:order val="0"/>
          <c:tx>
            <c:strRef>
              <c:f>Hárok1!$D$20</c:f>
              <c:strCache>
                <c:ptCount val="1"/>
                <c:pt idx="0">
                  <c:v>Celkové doplatky</c:v>
                </c:pt>
              </c:strCache>
            </c:strRef>
          </c:tx>
          <c:spPr>
            <a:ln w="19050" cap="rnd">
              <a:solidFill>
                <a:schemeClr val="accent1"/>
              </a:solidFill>
              <a:round/>
            </a:ln>
            <a:effectLst/>
          </c:spPr>
          <c:marker>
            <c:symbol val="none"/>
          </c:marker>
          <c:cat>
            <c:numRef>
              <c:f>Hárok1!$C$21:$C$120</c:f>
              <c:numCache>
                <c:formatCode>General</c:formatCode>
                <c:ptCount val="10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numCache>
            </c:numRef>
          </c:cat>
          <c:val>
            <c:numRef>
              <c:f>Hárok1!$D$21:$D$120</c:f>
              <c:numCache>
                <c:formatCode>#,##0</c:formatCode>
                <c:ptCount val="100"/>
                <c:pt idx="0">
                  <c:v>1467276</c:v>
                </c:pt>
                <c:pt idx="1">
                  <c:v>1290367</c:v>
                </c:pt>
                <c:pt idx="2">
                  <c:v>523948</c:v>
                </c:pt>
                <c:pt idx="3">
                  <c:v>623169</c:v>
                </c:pt>
                <c:pt idx="4">
                  <c:v>674433</c:v>
                </c:pt>
                <c:pt idx="5">
                  <c:v>630327</c:v>
                </c:pt>
                <c:pt idx="6">
                  <c:v>587968</c:v>
                </c:pt>
                <c:pt idx="7">
                  <c:v>555527</c:v>
                </c:pt>
                <c:pt idx="8">
                  <c:v>501293</c:v>
                </c:pt>
                <c:pt idx="9">
                  <c:v>481045</c:v>
                </c:pt>
                <c:pt idx="10">
                  <c:v>438799</c:v>
                </c:pt>
                <c:pt idx="11">
                  <c:v>394695</c:v>
                </c:pt>
                <c:pt idx="12">
                  <c:v>386182</c:v>
                </c:pt>
                <c:pt idx="13">
                  <c:v>405096</c:v>
                </c:pt>
                <c:pt idx="14">
                  <c:v>413871</c:v>
                </c:pt>
                <c:pt idx="15">
                  <c:v>425815</c:v>
                </c:pt>
                <c:pt idx="16">
                  <c:v>448319</c:v>
                </c:pt>
                <c:pt idx="17">
                  <c:v>473154</c:v>
                </c:pt>
                <c:pt idx="18">
                  <c:v>515968</c:v>
                </c:pt>
                <c:pt idx="19">
                  <c:v>480472</c:v>
                </c:pt>
                <c:pt idx="20">
                  <c:v>430356</c:v>
                </c:pt>
                <c:pt idx="21">
                  <c:v>423815</c:v>
                </c:pt>
                <c:pt idx="22">
                  <c:v>429977</c:v>
                </c:pt>
                <c:pt idx="23">
                  <c:v>439912</c:v>
                </c:pt>
                <c:pt idx="24">
                  <c:v>485059</c:v>
                </c:pt>
                <c:pt idx="25">
                  <c:v>540471</c:v>
                </c:pt>
                <c:pt idx="26">
                  <c:v>565807</c:v>
                </c:pt>
                <c:pt idx="27">
                  <c:v>614880</c:v>
                </c:pt>
                <c:pt idx="28">
                  <c:v>645520</c:v>
                </c:pt>
                <c:pt idx="29">
                  <c:v>693534</c:v>
                </c:pt>
                <c:pt idx="30">
                  <c:v>735837</c:v>
                </c:pt>
                <c:pt idx="31">
                  <c:v>768618</c:v>
                </c:pt>
                <c:pt idx="32">
                  <c:v>845629</c:v>
                </c:pt>
                <c:pt idx="33">
                  <c:v>894642</c:v>
                </c:pt>
                <c:pt idx="34">
                  <c:v>914275</c:v>
                </c:pt>
                <c:pt idx="35">
                  <c:v>962280</c:v>
                </c:pt>
                <c:pt idx="36">
                  <c:v>997361</c:v>
                </c:pt>
                <c:pt idx="37">
                  <c:v>1047569</c:v>
                </c:pt>
                <c:pt idx="38">
                  <c:v>1111804</c:v>
                </c:pt>
                <c:pt idx="39">
                  <c:v>1231859</c:v>
                </c:pt>
                <c:pt idx="40">
                  <c:v>1200046</c:v>
                </c:pt>
                <c:pt idx="41">
                  <c:v>1257452</c:v>
                </c:pt>
                <c:pt idx="42">
                  <c:v>1316725</c:v>
                </c:pt>
                <c:pt idx="43">
                  <c:v>1377661</c:v>
                </c:pt>
                <c:pt idx="44">
                  <c:v>1453583</c:v>
                </c:pt>
                <c:pt idx="45">
                  <c:v>1483141</c:v>
                </c:pt>
                <c:pt idx="46">
                  <c:v>1458587</c:v>
                </c:pt>
                <c:pt idx="47">
                  <c:v>1487111</c:v>
                </c:pt>
                <c:pt idx="48">
                  <c:v>1529892</c:v>
                </c:pt>
                <c:pt idx="49">
                  <c:v>1577487</c:v>
                </c:pt>
                <c:pt idx="50">
                  <c:v>1597683</c:v>
                </c:pt>
                <c:pt idx="51">
                  <c:v>1746224</c:v>
                </c:pt>
                <c:pt idx="52">
                  <c:v>1922756</c:v>
                </c:pt>
                <c:pt idx="53">
                  <c:v>2070720</c:v>
                </c:pt>
                <c:pt idx="54">
                  <c:v>2284399</c:v>
                </c:pt>
                <c:pt idx="55">
                  <c:v>2387075</c:v>
                </c:pt>
                <c:pt idx="56">
                  <c:v>2410555</c:v>
                </c:pt>
                <c:pt idx="57">
                  <c:v>2635663</c:v>
                </c:pt>
                <c:pt idx="58">
                  <c:v>2804693</c:v>
                </c:pt>
                <c:pt idx="59">
                  <c:v>2923643</c:v>
                </c:pt>
                <c:pt idx="60">
                  <c:v>3192914</c:v>
                </c:pt>
                <c:pt idx="61">
                  <c:v>3446639</c:v>
                </c:pt>
                <c:pt idx="62">
                  <c:v>3615093</c:v>
                </c:pt>
                <c:pt idx="63">
                  <c:v>3761704</c:v>
                </c:pt>
                <c:pt idx="64">
                  <c:v>3794966</c:v>
                </c:pt>
                <c:pt idx="65">
                  <c:v>3938722</c:v>
                </c:pt>
                <c:pt idx="66">
                  <c:v>4046608</c:v>
                </c:pt>
                <c:pt idx="67">
                  <c:v>4136799</c:v>
                </c:pt>
                <c:pt idx="68">
                  <c:v>4039868</c:v>
                </c:pt>
                <c:pt idx="69">
                  <c:v>3777864</c:v>
                </c:pt>
                <c:pt idx="70">
                  <c:v>3813186</c:v>
                </c:pt>
                <c:pt idx="71">
                  <c:v>3806768</c:v>
                </c:pt>
                <c:pt idx="72">
                  <c:v>3284082</c:v>
                </c:pt>
                <c:pt idx="73">
                  <c:v>3048033</c:v>
                </c:pt>
                <c:pt idx="74">
                  <c:v>3184410</c:v>
                </c:pt>
                <c:pt idx="75">
                  <c:v>2928922</c:v>
                </c:pt>
                <c:pt idx="76">
                  <c:v>2891759</c:v>
                </c:pt>
                <c:pt idx="77">
                  <c:v>2796019</c:v>
                </c:pt>
                <c:pt idx="78">
                  <c:v>2649507</c:v>
                </c:pt>
                <c:pt idx="79">
                  <c:v>2428687</c:v>
                </c:pt>
                <c:pt idx="80">
                  <c:v>2216545</c:v>
                </c:pt>
                <c:pt idx="81">
                  <c:v>2015733</c:v>
                </c:pt>
                <c:pt idx="82">
                  <c:v>1821931</c:v>
                </c:pt>
                <c:pt idx="83">
                  <c:v>1725148</c:v>
                </c:pt>
                <c:pt idx="84">
                  <c:v>1511730</c:v>
                </c:pt>
                <c:pt idx="85">
                  <c:v>1369940</c:v>
                </c:pt>
                <c:pt idx="86">
                  <c:v>1254755</c:v>
                </c:pt>
                <c:pt idx="87">
                  <c:v>1051914</c:v>
                </c:pt>
                <c:pt idx="88">
                  <c:v>858513</c:v>
                </c:pt>
                <c:pt idx="89">
                  <c:v>679939</c:v>
                </c:pt>
                <c:pt idx="90">
                  <c:v>521874</c:v>
                </c:pt>
                <c:pt idx="91">
                  <c:v>404521</c:v>
                </c:pt>
                <c:pt idx="92">
                  <c:v>292422</c:v>
                </c:pt>
                <c:pt idx="93">
                  <c:v>215089</c:v>
                </c:pt>
                <c:pt idx="94">
                  <c:v>161862</c:v>
                </c:pt>
                <c:pt idx="95">
                  <c:v>108267</c:v>
                </c:pt>
                <c:pt idx="96">
                  <c:v>70731</c:v>
                </c:pt>
                <c:pt idx="97">
                  <c:v>44627</c:v>
                </c:pt>
                <c:pt idx="98">
                  <c:v>25015</c:v>
                </c:pt>
                <c:pt idx="99">
                  <c:v>13630</c:v>
                </c:pt>
              </c:numCache>
            </c:numRef>
          </c:val>
          <c:smooth val="0"/>
          <c:extLst xmlns:c16r2="http://schemas.microsoft.com/office/drawing/2015/06/chart">
            <c:ext xmlns:c16="http://schemas.microsoft.com/office/drawing/2014/chart" uri="{C3380CC4-5D6E-409C-BE32-E72D297353CC}">
              <c16:uniqueId val="{00000000-6C37-492E-9B6B-6064F424D9DC}"/>
            </c:ext>
          </c:extLst>
        </c:ser>
        <c:ser>
          <c:idx val="1"/>
          <c:order val="1"/>
          <c:tx>
            <c:strRef>
              <c:f>Hárok1!$E$20</c:f>
              <c:strCache>
                <c:ptCount val="1"/>
                <c:pt idx="0">
                  <c:v>Doplatky, ktorým sa pacienti mohli vyhnúť</c:v>
                </c:pt>
              </c:strCache>
            </c:strRef>
          </c:tx>
          <c:spPr>
            <a:ln w="19050" cap="rnd">
              <a:solidFill>
                <a:srgbClr val="002060"/>
              </a:solidFill>
              <a:round/>
            </a:ln>
            <a:effectLst/>
          </c:spPr>
          <c:marker>
            <c:symbol val="none"/>
          </c:marker>
          <c:cat>
            <c:numRef>
              <c:f>Hárok1!$C$21:$C$120</c:f>
              <c:numCache>
                <c:formatCode>General</c:formatCode>
                <c:ptCount val="10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numCache>
            </c:numRef>
          </c:cat>
          <c:val>
            <c:numRef>
              <c:f>Hárok1!$E$21:$E$120</c:f>
              <c:numCache>
                <c:formatCode>#,##0</c:formatCode>
                <c:ptCount val="100"/>
                <c:pt idx="0">
                  <c:v>74735</c:v>
                </c:pt>
                <c:pt idx="1">
                  <c:v>68620</c:v>
                </c:pt>
                <c:pt idx="2">
                  <c:v>60437</c:v>
                </c:pt>
                <c:pt idx="3">
                  <c:v>89422</c:v>
                </c:pt>
                <c:pt idx="4">
                  <c:v>111942</c:v>
                </c:pt>
                <c:pt idx="5">
                  <c:v>119447</c:v>
                </c:pt>
                <c:pt idx="6">
                  <c:v>122271</c:v>
                </c:pt>
                <c:pt idx="7">
                  <c:v>124551</c:v>
                </c:pt>
                <c:pt idx="8">
                  <c:v>120338</c:v>
                </c:pt>
                <c:pt idx="9">
                  <c:v>121741</c:v>
                </c:pt>
                <c:pt idx="10">
                  <c:v>117107</c:v>
                </c:pt>
                <c:pt idx="11">
                  <c:v>109332</c:v>
                </c:pt>
                <c:pt idx="12">
                  <c:v>111634</c:v>
                </c:pt>
                <c:pt idx="13">
                  <c:v>117096</c:v>
                </c:pt>
                <c:pt idx="14">
                  <c:v>124115</c:v>
                </c:pt>
                <c:pt idx="15">
                  <c:v>128512</c:v>
                </c:pt>
                <c:pt idx="16">
                  <c:v>138978</c:v>
                </c:pt>
                <c:pt idx="17">
                  <c:v>149694</c:v>
                </c:pt>
                <c:pt idx="18">
                  <c:v>166917</c:v>
                </c:pt>
                <c:pt idx="19">
                  <c:v>160482</c:v>
                </c:pt>
                <c:pt idx="20">
                  <c:v>146153</c:v>
                </c:pt>
                <c:pt idx="21">
                  <c:v>144748</c:v>
                </c:pt>
                <c:pt idx="22">
                  <c:v>152680</c:v>
                </c:pt>
                <c:pt idx="23">
                  <c:v>153357</c:v>
                </c:pt>
                <c:pt idx="24">
                  <c:v>170059</c:v>
                </c:pt>
                <c:pt idx="25">
                  <c:v>192099</c:v>
                </c:pt>
                <c:pt idx="26">
                  <c:v>202382</c:v>
                </c:pt>
                <c:pt idx="27">
                  <c:v>219723</c:v>
                </c:pt>
                <c:pt idx="28">
                  <c:v>231328</c:v>
                </c:pt>
                <c:pt idx="29">
                  <c:v>251139</c:v>
                </c:pt>
                <c:pt idx="30">
                  <c:v>270675</c:v>
                </c:pt>
                <c:pt idx="31">
                  <c:v>287167</c:v>
                </c:pt>
                <c:pt idx="32">
                  <c:v>316896</c:v>
                </c:pt>
                <c:pt idx="33">
                  <c:v>339943</c:v>
                </c:pt>
                <c:pt idx="34">
                  <c:v>355994</c:v>
                </c:pt>
                <c:pt idx="35">
                  <c:v>376314</c:v>
                </c:pt>
                <c:pt idx="36">
                  <c:v>390963</c:v>
                </c:pt>
                <c:pt idx="37">
                  <c:v>413500</c:v>
                </c:pt>
                <c:pt idx="38">
                  <c:v>443470</c:v>
                </c:pt>
                <c:pt idx="39">
                  <c:v>496077</c:v>
                </c:pt>
                <c:pt idx="40">
                  <c:v>483594</c:v>
                </c:pt>
                <c:pt idx="41">
                  <c:v>507882</c:v>
                </c:pt>
                <c:pt idx="42">
                  <c:v>533917</c:v>
                </c:pt>
                <c:pt idx="43">
                  <c:v>564390</c:v>
                </c:pt>
                <c:pt idx="44">
                  <c:v>597986</c:v>
                </c:pt>
                <c:pt idx="45">
                  <c:v>615536</c:v>
                </c:pt>
                <c:pt idx="46">
                  <c:v>606291</c:v>
                </c:pt>
                <c:pt idx="47">
                  <c:v>631955</c:v>
                </c:pt>
                <c:pt idx="48">
                  <c:v>648683</c:v>
                </c:pt>
                <c:pt idx="49">
                  <c:v>673909</c:v>
                </c:pt>
                <c:pt idx="50">
                  <c:v>683527</c:v>
                </c:pt>
                <c:pt idx="51">
                  <c:v>753861</c:v>
                </c:pt>
                <c:pt idx="52">
                  <c:v>835259</c:v>
                </c:pt>
                <c:pt idx="53">
                  <c:v>906570</c:v>
                </c:pt>
                <c:pt idx="54">
                  <c:v>1005232</c:v>
                </c:pt>
                <c:pt idx="55">
                  <c:v>1061239</c:v>
                </c:pt>
                <c:pt idx="56">
                  <c:v>1081236</c:v>
                </c:pt>
                <c:pt idx="57">
                  <c:v>1187384</c:v>
                </c:pt>
                <c:pt idx="58">
                  <c:v>1267046</c:v>
                </c:pt>
                <c:pt idx="59">
                  <c:v>1332279</c:v>
                </c:pt>
                <c:pt idx="60">
                  <c:v>1463043</c:v>
                </c:pt>
                <c:pt idx="61">
                  <c:v>1605733</c:v>
                </c:pt>
                <c:pt idx="62">
                  <c:v>1693597</c:v>
                </c:pt>
                <c:pt idx="63">
                  <c:v>1777256</c:v>
                </c:pt>
                <c:pt idx="64">
                  <c:v>1803603</c:v>
                </c:pt>
                <c:pt idx="65">
                  <c:v>1876880</c:v>
                </c:pt>
                <c:pt idx="66">
                  <c:v>1957140</c:v>
                </c:pt>
                <c:pt idx="67">
                  <c:v>2002620</c:v>
                </c:pt>
                <c:pt idx="68">
                  <c:v>1961095</c:v>
                </c:pt>
                <c:pt idx="69">
                  <c:v>1841196</c:v>
                </c:pt>
                <c:pt idx="70">
                  <c:v>1872683</c:v>
                </c:pt>
                <c:pt idx="71">
                  <c:v>1878736</c:v>
                </c:pt>
                <c:pt idx="72">
                  <c:v>1628493</c:v>
                </c:pt>
                <c:pt idx="73">
                  <c:v>1519810</c:v>
                </c:pt>
                <c:pt idx="74">
                  <c:v>1596490</c:v>
                </c:pt>
                <c:pt idx="75">
                  <c:v>1475025</c:v>
                </c:pt>
                <c:pt idx="76">
                  <c:v>1458336</c:v>
                </c:pt>
                <c:pt idx="77">
                  <c:v>1410538</c:v>
                </c:pt>
                <c:pt idx="78">
                  <c:v>1347685</c:v>
                </c:pt>
                <c:pt idx="79">
                  <c:v>1235191</c:v>
                </c:pt>
                <c:pt idx="80">
                  <c:v>1135761</c:v>
                </c:pt>
                <c:pt idx="81">
                  <c:v>1035603</c:v>
                </c:pt>
                <c:pt idx="82">
                  <c:v>942973</c:v>
                </c:pt>
                <c:pt idx="83">
                  <c:v>892457</c:v>
                </c:pt>
                <c:pt idx="84">
                  <c:v>786823</c:v>
                </c:pt>
                <c:pt idx="85">
                  <c:v>717248</c:v>
                </c:pt>
                <c:pt idx="86">
                  <c:v>662112</c:v>
                </c:pt>
                <c:pt idx="87">
                  <c:v>555834</c:v>
                </c:pt>
                <c:pt idx="88">
                  <c:v>457611</c:v>
                </c:pt>
                <c:pt idx="89">
                  <c:v>363197</c:v>
                </c:pt>
                <c:pt idx="90">
                  <c:v>279143</c:v>
                </c:pt>
                <c:pt idx="91">
                  <c:v>217446</c:v>
                </c:pt>
                <c:pt idx="92">
                  <c:v>155832</c:v>
                </c:pt>
                <c:pt idx="93">
                  <c:v>115588</c:v>
                </c:pt>
                <c:pt idx="94">
                  <c:v>86518</c:v>
                </c:pt>
                <c:pt idx="95">
                  <c:v>58623</c:v>
                </c:pt>
                <c:pt idx="96">
                  <c:v>37382</c:v>
                </c:pt>
                <c:pt idx="97">
                  <c:v>24159</c:v>
                </c:pt>
                <c:pt idx="98">
                  <c:v>13531</c:v>
                </c:pt>
                <c:pt idx="99">
                  <c:v>6969</c:v>
                </c:pt>
              </c:numCache>
            </c:numRef>
          </c:val>
          <c:smooth val="0"/>
          <c:extLst xmlns:c16r2="http://schemas.microsoft.com/office/drawing/2015/06/chart">
            <c:ext xmlns:c16="http://schemas.microsoft.com/office/drawing/2014/chart" uri="{C3380CC4-5D6E-409C-BE32-E72D297353CC}">
              <c16:uniqueId val="{00000001-6C37-492E-9B6B-6064F424D9DC}"/>
            </c:ext>
          </c:extLst>
        </c:ser>
        <c:dLbls>
          <c:showLegendKey val="0"/>
          <c:showVal val="0"/>
          <c:showCatName val="0"/>
          <c:showSerName val="0"/>
          <c:showPercent val="0"/>
          <c:showBubbleSize val="0"/>
        </c:dLbls>
        <c:smooth val="0"/>
        <c:axId val="480824888"/>
        <c:axId val="480825280"/>
      </c:lineChart>
      <c:catAx>
        <c:axId val="480824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crossAx val="480825280"/>
        <c:crosses val="autoZero"/>
        <c:auto val="1"/>
        <c:lblAlgn val="ctr"/>
        <c:lblOffset val="100"/>
        <c:noMultiLvlLbl val="0"/>
      </c:catAx>
      <c:valAx>
        <c:axId val="480825280"/>
        <c:scaling>
          <c:orientation val="minMax"/>
          <c:max val="5000000"/>
        </c:scaling>
        <c:delete val="0"/>
        <c:axPos val="l"/>
        <c:majorGridlines>
          <c:spPr>
            <a:ln w="9525" cap="flat" cmpd="sng" algn="ctr">
              <a:solidFill>
                <a:sysClr val="window" lastClr="FFFFFF">
                  <a:lumMod val="75000"/>
                </a:sysClr>
              </a:solidFill>
              <a:prstDash val="dash"/>
              <a:round/>
            </a:ln>
            <a:effectLst/>
          </c:spPr>
        </c:majorGridlines>
        <c:numFmt formatCode="#,##0" sourceLinked="0"/>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crossAx val="480824888"/>
        <c:crosses val="autoZero"/>
        <c:crossBetween val="midCat"/>
        <c:majorUnit val="1000000"/>
        <c:dispUnits>
          <c:builtInUnit val="millions"/>
        </c:dispUnits>
      </c:valAx>
      <c:spPr>
        <a:noFill/>
        <a:ln>
          <a:noFill/>
        </a:ln>
        <a:effectLst/>
      </c:spPr>
    </c:plotArea>
    <c:legend>
      <c:legendPos val="t"/>
      <c:layout>
        <c:manualLayout>
          <c:xMode val="edge"/>
          <c:yMode val="edge"/>
          <c:x val="0.13733256455071266"/>
          <c:y val="3.9665050683120318E-2"/>
          <c:w val="0.85348132398781962"/>
          <c:h val="9.5532042628651143E-2"/>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Narrow" panose="020B0606020202030204" pitchFamily="34" charset="0"/>
        </a:defRPr>
      </a:pPr>
      <a:endParaRPr lang="sk-SK"/>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314072122307674E-2"/>
          <c:y val="4.1611499905428409E-2"/>
          <c:w val="0.88116670241122586"/>
          <c:h val="0.88410928499709351"/>
        </c:manualLayout>
      </c:layout>
      <c:lineChart>
        <c:grouping val="standard"/>
        <c:varyColors val="0"/>
        <c:ser>
          <c:idx val="0"/>
          <c:order val="0"/>
          <c:tx>
            <c:strRef>
              <c:f>Hárok1!$H$36</c:f>
              <c:strCache>
                <c:ptCount val="1"/>
                <c:pt idx="0">
                  <c:v>Celkový doplatok</c:v>
                </c:pt>
              </c:strCache>
            </c:strRef>
          </c:tx>
          <c:spPr>
            <a:ln w="19050" cap="rnd">
              <a:solidFill>
                <a:schemeClr val="accent1"/>
              </a:solidFill>
              <a:round/>
            </a:ln>
            <a:effectLst/>
          </c:spPr>
          <c:marker>
            <c:symbol val="none"/>
          </c:marker>
          <c:cat>
            <c:numRef>
              <c:f>Hárok1!$G$37:$G$136</c:f>
              <c:numCache>
                <c:formatCode>0</c:formatCode>
                <c:ptCount val="10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formatCode="General">
                  <c:v>84</c:v>
                </c:pt>
                <c:pt idx="85" formatCode="General">
                  <c:v>85</c:v>
                </c:pt>
                <c:pt idx="86" formatCode="General">
                  <c:v>86</c:v>
                </c:pt>
                <c:pt idx="87" formatCode="General">
                  <c:v>87</c:v>
                </c:pt>
                <c:pt idx="88" formatCode="General">
                  <c:v>88</c:v>
                </c:pt>
                <c:pt idx="89" formatCode="General">
                  <c:v>89</c:v>
                </c:pt>
                <c:pt idx="90" formatCode="General">
                  <c:v>90</c:v>
                </c:pt>
                <c:pt idx="91" formatCode="General">
                  <c:v>91</c:v>
                </c:pt>
                <c:pt idx="92" formatCode="General">
                  <c:v>92</c:v>
                </c:pt>
                <c:pt idx="93" formatCode="General">
                  <c:v>93</c:v>
                </c:pt>
                <c:pt idx="94" formatCode="General">
                  <c:v>94</c:v>
                </c:pt>
                <c:pt idx="95" formatCode="General">
                  <c:v>95</c:v>
                </c:pt>
                <c:pt idx="96" formatCode="General">
                  <c:v>96</c:v>
                </c:pt>
                <c:pt idx="97" formatCode="General">
                  <c:v>97</c:v>
                </c:pt>
                <c:pt idx="98" formatCode="General">
                  <c:v>98</c:v>
                </c:pt>
                <c:pt idx="99" formatCode="General">
                  <c:v>99</c:v>
                </c:pt>
              </c:numCache>
            </c:numRef>
          </c:cat>
          <c:val>
            <c:numRef>
              <c:f>Hárok1!$H$37:$H$136</c:f>
              <c:numCache>
                <c:formatCode>#\ ##0.00\ "€"</c:formatCode>
                <c:ptCount val="100"/>
                <c:pt idx="0">
                  <c:v>4.069</c:v>
                </c:pt>
                <c:pt idx="1">
                  <c:v>2.1560000000000001</c:v>
                </c:pt>
                <c:pt idx="2">
                  <c:v>1.5129999999999999</c:v>
                </c:pt>
                <c:pt idx="3">
                  <c:v>1.8180000000000001</c:v>
                </c:pt>
                <c:pt idx="4">
                  <c:v>1.982</c:v>
                </c:pt>
                <c:pt idx="5">
                  <c:v>1.903</c:v>
                </c:pt>
                <c:pt idx="6">
                  <c:v>2.0270000000000001</c:v>
                </c:pt>
                <c:pt idx="7">
                  <c:v>2.2639999999999998</c:v>
                </c:pt>
                <c:pt idx="8">
                  <c:v>2.3109999999999999</c:v>
                </c:pt>
                <c:pt idx="9">
                  <c:v>2.3820000000000001</c:v>
                </c:pt>
                <c:pt idx="10">
                  <c:v>2.1619999999999999</c:v>
                </c:pt>
                <c:pt idx="11">
                  <c:v>2.125</c:v>
                </c:pt>
                <c:pt idx="12">
                  <c:v>2.1669999999999998</c:v>
                </c:pt>
                <c:pt idx="13">
                  <c:v>2.2410000000000001</c:v>
                </c:pt>
                <c:pt idx="14">
                  <c:v>2.585</c:v>
                </c:pt>
                <c:pt idx="15">
                  <c:v>2.649</c:v>
                </c:pt>
                <c:pt idx="16">
                  <c:v>2.6869999999999998</c:v>
                </c:pt>
                <c:pt idx="17">
                  <c:v>2.661</c:v>
                </c:pt>
                <c:pt idx="18">
                  <c:v>2.6709999999999998</c:v>
                </c:pt>
                <c:pt idx="19">
                  <c:v>2.6429999999999998</c:v>
                </c:pt>
                <c:pt idx="20">
                  <c:v>2.6560000000000001</c:v>
                </c:pt>
                <c:pt idx="21">
                  <c:v>2.669</c:v>
                </c:pt>
                <c:pt idx="22">
                  <c:v>2.6469999999999998</c:v>
                </c:pt>
                <c:pt idx="23">
                  <c:v>2.6459999999999999</c:v>
                </c:pt>
                <c:pt idx="24">
                  <c:v>2.66</c:v>
                </c:pt>
                <c:pt idx="25">
                  <c:v>2.6749999999999998</c:v>
                </c:pt>
                <c:pt idx="26">
                  <c:v>2.7250000000000001</c:v>
                </c:pt>
                <c:pt idx="27">
                  <c:v>2.7370000000000001</c:v>
                </c:pt>
                <c:pt idx="28">
                  <c:v>2.738</c:v>
                </c:pt>
                <c:pt idx="29">
                  <c:v>2.8319999999999999</c:v>
                </c:pt>
                <c:pt idx="30">
                  <c:v>2.8410000000000002</c:v>
                </c:pt>
                <c:pt idx="31">
                  <c:v>2.8759999999999999</c:v>
                </c:pt>
                <c:pt idx="32">
                  <c:v>2.92</c:v>
                </c:pt>
                <c:pt idx="33">
                  <c:v>2.97</c:v>
                </c:pt>
                <c:pt idx="34">
                  <c:v>2.8839999999999999</c:v>
                </c:pt>
                <c:pt idx="35">
                  <c:v>2.9590000000000001</c:v>
                </c:pt>
                <c:pt idx="36">
                  <c:v>2.9430000000000001</c:v>
                </c:pt>
                <c:pt idx="37">
                  <c:v>2.9529999999999998</c:v>
                </c:pt>
                <c:pt idx="38">
                  <c:v>2.9569999999999999</c:v>
                </c:pt>
                <c:pt idx="39">
                  <c:v>2.964</c:v>
                </c:pt>
                <c:pt idx="40">
                  <c:v>2.7669999999999999</c:v>
                </c:pt>
                <c:pt idx="41">
                  <c:v>2.7770000000000001</c:v>
                </c:pt>
                <c:pt idx="42">
                  <c:v>2.762</c:v>
                </c:pt>
                <c:pt idx="43">
                  <c:v>2.7810000000000001</c:v>
                </c:pt>
                <c:pt idx="44">
                  <c:v>2.7810000000000001</c:v>
                </c:pt>
                <c:pt idx="45">
                  <c:v>2.7970000000000002</c:v>
                </c:pt>
                <c:pt idx="46">
                  <c:v>2.7829999999999999</c:v>
                </c:pt>
                <c:pt idx="47">
                  <c:v>2.802</c:v>
                </c:pt>
                <c:pt idx="48">
                  <c:v>2.7919999999999998</c:v>
                </c:pt>
                <c:pt idx="49">
                  <c:v>2.7930000000000001</c:v>
                </c:pt>
                <c:pt idx="50">
                  <c:v>2.774</c:v>
                </c:pt>
                <c:pt idx="51">
                  <c:v>2.7970000000000002</c:v>
                </c:pt>
                <c:pt idx="52">
                  <c:v>2.7679999999999998</c:v>
                </c:pt>
                <c:pt idx="53">
                  <c:v>2.7759999999999998</c:v>
                </c:pt>
                <c:pt idx="54">
                  <c:v>2.7669999999999999</c:v>
                </c:pt>
                <c:pt idx="55">
                  <c:v>2.7709999999999999</c:v>
                </c:pt>
                <c:pt idx="56">
                  <c:v>2.774</c:v>
                </c:pt>
                <c:pt idx="57">
                  <c:v>2.7629999999999999</c:v>
                </c:pt>
                <c:pt idx="58">
                  <c:v>2.762</c:v>
                </c:pt>
                <c:pt idx="59">
                  <c:v>2.766</c:v>
                </c:pt>
                <c:pt idx="60">
                  <c:v>2.762</c:v>
                </c:pt>
                <c:pt idx="61">
                  <c:v>2.77</c:v>
                </c:pt>
                <c:pt idx="62">
                  <c:v>2.78</c:v>
                </c:pt>
                <c:pt idx="63">
                  <c:v>2.7850000000000001</c:v>
                </c:pt>
                <c:pt idx="64">
                  <c:v>2.7789999999999999</c:v>
                </c:pt>
                <c:pt idx="65">
                  <c:v>2.7789999999999999</c:v>
                </c:pt>
                <c:pt idx="66">
                  <c:v>2.754</c:v>
                </c:pt>
                <c:pt idx="67">
                  <c:v>2.7410000000000001</c:v>
                </c:pt>
                <c:pt idx="68">
                  <c:v>2.73</c:v>
                </c:pt>
                <c:pt idx="69">
                  <c:v>2.71</c:v>
                </c:pt>
                <c:pt idx="70">
                  <c:v>2.722</c:v>
                </c:pt>
                <c:pt idx="71">
                  <c:v>2.6970000000000001</c:v>
                </c:pt>
                <c:pt idx="72">
                  <c:v>2.6819999999999999</c:v>
                </c:pt>
                <c:pt idx="73">
                  <c:v>2.6520000000000001</c:v>
                </c:pt>
                <c:pt idx="74">
                  <c:v>2.6339999999999999</c:v>
                </c:pt>
                <c:pt idx="75">
                  <c:v>2.6070000000000002</c:v>
                </c:pt>
                <c:pt idx="76">
                  <c:v>2.597</c:v>
                </c:pt>
                <c:pt idx="77">
                  <c:v>2.573</c:v>
                </c:pt>
                <c:pt idx="78">
                  <c:v>2.5339999999999998</c:v>
                </c:pt>
                <c:pt idx="79">
                  <c:v>2.512</c:v>
                </c:pt>
                <c:pt idx="80">
                  <c:v>2.5</c:v>
                </c:pt>
                <c:pt idx="81">
                  <c:v>2.448</c:v>
                </c:pt>
                <c:pt idx="82">
                  <c:v>2.4319999999999999</c:v>
                </c:pt>
                <c:pt idx="83">
                  <c:v>2.4220000000000002</c:v>
                </c:pt>
                <c:pt idx="84">
                  <c:v>2.383</c:v>
                </c:pt>
                <c:pt idx="85">
                  <c:v>2.3740000000000001</c:v>
                </c:pt>
                <c:pt idx="86">
                  <c:v>2.371</c:v>
                </c:pt>
                <c:pt idx="87">
                  <c:v>2.367</c:v>
                </c:pt>
                <c:pt idx="88">
                  <c:v>2.3450000000000002</c:v>
                </c:pt>
                <c:pt idx="89">
                  <c:v>2.3290000000000002</c:v>
                </c:pt>
                <c:pt idx="90">
                  <c:v>2.298</c:v>
                </c:pt>
                <c:pt idx="91">
                  <c:v>2.2999999999999998</c:v>
                </c:pt>
                <c:pt idx="92">
                  <c:v>2.2959999999999998</c:v>
                </c:pt>
                <c:pt idx="93">
                  <c:v>2.2690000000000001</c:v>
                </c:pt>
                <c:pt idx="94">
                  <c:v>2.2959999999999998</c:v>
                </c:pt>
                <c:pt idx="95">
                  <c:v>2.3210000000000002</c:v>
                </c:pt>
                <c:pt idx="96">
                  <c:v>2.2149999999999999</c:v>
                </c:pt>
                <c:pt idx="97">
                  <c:v>2.2970000000000002</c:v>
                </c:pt>
                <c:pt idx="98">
                  <c:v>2.1539999999999999</c:v>
                </c:pt>
                <c:pt idx="99">
                  <c:v>2.1890000000000001</c:v>
                </c:pt>
              </c:numCache>
            </c:numRef>
          </c:val>
          <c:smooth val="0"/>
          <c:extLst xmlns:c16r2="http://schemas.microsoft.com/office/drawing/2015/06/chart">
            <c:ext xmlns:c16="http://schemas.microsoft.com/office/drawing/2014/chart" uri="{C3380CC4-5D6E-409C-BE32-E72D297353CC}">
              <c16:uniqueId val="{00000000-685B-494C-8D25-92DC46685FEA}"/>
            </c:ext>
          </c:extLst>
        </c:ser>
        <c:ser>
          <c:idx val="1"/>
          <c:order val="1"/>
          <c:tx>
            <c:strRef>
              <c:f>Hárok1!$I$36</c:f>
              <c:strCache>
                <c:ptCount val="1"/>
                <c:pt idx="0">
                  <c:v>Doplatok, ktorému sa pacienti mohli vyhnúť</c:v>
                </c:pt>
              </c:strCache>
            </c:strRef>
          </c:tx>
          <c:spPr>
            <a:ln w="19050" cap="rnd">
              <a:solidFill>
                <a:srgbClr val="002060"/>
              </a:solidFill>
              <a:round/>
            </a:ln>
            <a:effectLst/>
          </c:spPr>
          <c:marker>
            <c:symbol val="none"/>
          </c:marker>
          <c:cat>
            <c:numRef>
              <c:f>Hárok1!$G$37:$G$136</c:f>
              <c:numCache>
                <c:formatCode>0</c:formatCode>
                <c:ptCount val="10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formatCode="General">
                  <c:v>84</c:v>
                </c:pt>
                <c:pt idx="85" formatCode="General">
                  <c:v>85</c:v>
                </c:pt>
                <c:pt idx="86" formatCode="General">
                  <c:v>86</c:v>
                </c:pt>
                <c:pt idx="87" formatCode="General">
                  <c:v>87</c:v>
                </c:pt>
                <c:pt idx="88" formatCode="General">
                  <c:v>88</c:v>
                </c:pt>
                <c:pt idx="89" formatCode="General">
                  <c:v>89</c:v>
                </c:pt>
                <c:pt idx="90" formatCode="General">
                  <c:v>90</c:v>
                </c:pt>
                <c:pt idx="91" formatCode="General">
                  <c:v>91</c:v>
                </c:pt>
                <c:pt idx="92" formatCode="General">
                  <c:v>92</c:v>
                </c:pt>
                <c:pt idx="93" formatCode="General">
                  <c:v>93</c:v>
                </c:pt>
                <c:pt idx="94" formatCode="General">
                  <c:v>94</c:v>
                </c:pt>
                <c:pt idx="95" formatCode="General">
                  <c:v>95</c:v>
                </c:pt>
                <c:pt idx="96" formatCode="General">
                  <c:v>96</c:v>
                </c:pt>
                <c:pt idx="97" formatCode="General">
                  <c:v>97</c:v>
                </c:pt>
                <c:pt idx="98" formatCode="General">
                  <c:v>98</c:v>
                </c:pt>
                <c:pt idx="99" formatCode="General">
                  <c:v>99</c:v>
                </c:pt>
              </c:numCache>
            </c:numRef>
          </c:cat>
          <c:val>
            <c:numRef>
              <c:f>Hárok1!$I$37:$I$136</c:f>
              <c:numCache>
                <c:formatCode>#\ ##0.00\ "€"</c:formatCode>
                <c:ptCount val="100"/>
                <c:pt idx="0">
                  <c:v>0.32</c:v>
                </c:pt>
                <c:pt idx="1">
                  <c:v>0.17</c:v>
                </c:pt>
                <c:pt idx="2">
                  <c:v>0.218</c:v>
                </c:pt>
                <c:pt idx="3">
                  <c:v>0.318</c:v>
                </c:pt>
                <c:pt idx="4">
                  <c:v>0.4</c:v>
                </c:pt>
                <c:pt idx="5">
                  <c:v>0.45200000000000001</c:v>
                </c:pt>
                <c:pt idx="6">
                  <c:v>0.52200000000000002</c:v>
                </c:pt>
                <c:pt idx="7">
                  <c:v>0.623</c:v>
                </c:pt>
                <c:pt idx="8">
                  <c:v>0.68</c:v>
                </c:pt>
                <c:pt idx="9">
                  <c:v>0.73799999999999999</c:v>
                </c:pt>
                <c:pt idx="10">
                  <c:v>0.72899999999999998</c:v>
                </c:pt>
                <c:pt idx="11">
                  <c:v>0.74099999999999999</c:v>
                </c:pt>
                <c:pt idx="12">
                  <c:v>0.79800000000000004</c:v>
                </c:pt>
                <c:pt idx="13">
                  <c:v>0.82</c:v>
                </c:pt>
                <c:pt idx="14">
                  <c:v>0.95299999999999996</c:v>
                </c:pt>
                <c:pt idx="15">
                  <c:v>0.97699999999999998</c:v>
                </c:pt>
                <c:pt idx="16">
                  <c:v>1.0089999999999999</c:v>
                </c:pt>
                <c:pt idx="17">
                  <c:v>1.0069999999999999</c:v>
                </c:pt>
                <c:pt idx="18">
                  <c:v>1.024</c:v>
                </c:pt>
                <c:pt idx="19">
                  <c:v>1.0409999999999999</c:v>
                </c:pt>
                <c:pt idx="20">
                  <c:v>1.0669999999999999</c:v>
                </c:pt>
                <c:pt idx="21">
                  <c:v>1.08</c:v>
                </c:pt>
                <c:pt idx="22">
                  <c:v>1.1200000000000001</c:v>
                </c:pt>
                <c:pt idx="23">
                  <c:v>1.091</c:v>
                </c:pt>
                <c:pt idx="24">
                  <c:v>1.1040000000000001</c:v>
                </c:pt>
                <c:pt idx="25">
                  <c:v>1.127</c:v>
                </c:pt>
                <c:pt idx="26">
                  <c:v>1.155</c:v>
                </c:pt>
                <c:pt idx="27">
                  <c:v>1.1639999999999999</c:v>
                </c:pt>
                <c:pt idx="28">
                  <c:v>1.165</c:v>
                </c:pt>
                <c:pt idx="29">
                  <c:v>1.228</c:v>
                </c:pt>
                <c:pt idx="30">
                  <c:v>1.244</c:v>
                </c:pt>
                <c:pt idx="31">
                  <c:v>1.28</c:v>
                </c:pt>
                <c:pt idx="32">
                  <c:v>1.306</c:v>
                </c:pt>
                <c:pt idx="33">
                  <c:v>1.349</c:v>
                </c:pt>
                <c:pt idx="34">
                  <c:v>1.34</c:v>
                </c:pt>
                <c:pt idx="35">
                  <c:v>1.375</c:v>
                </c:pt>
                <c:pt idx="36">
                  <c:v>1.377</c:v>
                </c:pt>
                <c:pt idx="37">
                  <c:v>1.387</c:v>
                </c:pt>
                <c:pt idx="38">
                  <c:v>1.4059999999999999</c:v>
                </c:pt>
                <c:pt idx="39">
                  <c:v>1.427</c:v>
                </c:pt>
                <c:pt idx="40">
                  <c:v>1.33</c:v>
                </c:pt>
                <c:pt idx="41">
                  <c:v>1.3420000000000001</c:v>
                </c:pt>
                <c:pt idx="42">
                  <c:v>1.3420000000000001</c:v>
                </c:pt>
                <c:pt idx="43">
                  <c:v>1.371</c:v>
                </c:pt>
                <c:pt idx="44">
                  <c:v>1.3740000000000001</c:v>
                </c:pt>
                <c:pt idx="45">
                  <c:v>1.393</c:v>
                </c:pt>
                <c:pt idx="46">
                  <c:v>1.3839999999999999</c:v>
                </c:pt>
                <c:pt idx="47">
                  <c:v>1.4259999999999999</c:v>
                </c:pt>
                <c:pt idx="48">
                  <c:v>1.423</c:v>
                </c:pt>
                <c:pt idx="49">
                  <c:v>1.4359999999999999</c:v>
                </c:pt>
                <c:pt idx="50">
                  <c:v>1.4259999999999999</c:v>
                </c:pt>
                <c:pt idx="51">
                  <c:v>1.45</c:v>
                </c:pt>
                <c:pt idx="52">
                  <c:v>1.4410000000000001</c:v>
                </c:pt>
                <c:pt idx="53">
                  <c:v>1.4570000000000001</c:v>
                </c:pt>
                <c:pt idx="54">
                  <c:v>1.4610000000000001</c:v>
                </c:pt>
                <c:pt idx="55">
                  <c:v>1.474</c:v>
                </c:pt>
                <c:pt idx="56">
                  <c:v>1.49</c:v>
                </c:pt>
                <c:pt idx="57">
                  <c:v>1.49</c:v>
                </c:pt>
                <c:pt idx="58">
                  <c:v>1.494</c:v>
                </c:pt>
                <c:pt idx="59">
                  <c:v>1.506</c:v>
                </c:pt>
                <c:pt idx="60">
                  <c:v>1.51</c:v>
                </c:pt>
                <c:pt idx="61">
                  <c:v>1.538</c:v>
                </c:pt>
                <c:pt idx="62">
                  <c:v>1.5509999999999999</c:v>
                </c:pt>
                <c:pt idx="63">
                  <c:v>1.5620000000000001</c:v>
                </c:pt>
                <c:pt idx="64">
                  <c:v>1.5660000000000001</c:v>
                </c:pt>
                <c:pt idx="65">
                  <c:v>1.573</c:v>
                </c:pt>
                <c:pt idx="66">
                  <c:v>1.5780000000000001</c:v>
                </c:pt>
                <c:pt idx="67">
                  <c:v>1.57</c:v>
                </c:pt>
                <c:pt idx="68">
                  <c:v>1.5649999999999999</c:v>
                </c:pt>
                <c:pt idx="69">
                  <c:v>1.56</c:v>
                </c:pt>
                <c:pt idx="70">
                  <c:v>1.5720000000000001</c:v>
                </c:pt>
                <c:pt idx="71">
                  <c:v>1.5629999999999999</c:v>
                </c:pt>
                <c:pt idx="72">
                  <c:v>1.5589999999999999</c:v>
                </c:pt>
                <c:pt idx="73">
                  <c:v>1.5429999999999999</c:v>
                </c:pt>
                <c:pt idx="74">
                  <c:v>1.5389999999999999</c:v>
                </c:pt>
                <c:pt idx="75">
                  <c:v>1.524</c:v>
                </c:pt>
                <c:pt idx="76">
                  <c:v>1.516</c:v>
                </c:pt>
                <c:pt idx="77">
                  <c:v>1.498</c:v>
                </c:pt>
                <c:pt idx="78">
                  <c:v>1.48</c:v>
                </c:pt>
                <c:pt idx="79">
                  <c:v>1.464</c:v>
                </c:pt>
                <c:pt idx="80">
                  <c:v>1.46</c:v>
                </c:pt>
                <c:pt idx="81">
                  <c:v>1.43</c:v>
                </c:pt>
                <c:pt idx="82">
                  <c:v>1.423</c:v>
                </c:pt>
                <c:pt idx="83">
                  <c:v>1.4139999999999999</c:v>
                </c:pt>
                <c:pt idx="84">
                  <c:v>1.4</c:v>
                </c:pt>
                <c:pt idx="85">
                  <c:v>1.395</c:v>
                </c:pt>
                <c:pt idx="86">
                  <c:v>1.3979999999999999</c:v>
                </c:pt>
                <c:pt idx="87">
                  <c:v>1.3939999999999999</c:v>
                </c:pt>
                <c:pt idx="88">
                  <c:v>1.3859999999999999</c:v>
                </c:pt>
                <c:pt idx="89">
                  <c:v>1.3839999999999999</c:v>
                </c:pt>
                <c:pt idx="90">
                  <c:v>1.355</c:v>
                </c:pt>
                <c:pt idx="91">
                  <c:v>1.3680000000000001</c:v>
                </c:pt>
                <c:pt idx="92">
                  <c:v>1.3460000000000001</c:v>
                </c:pt>
                <c:pt idx="93">
                  <c:v>1.3460000000000001</c:v>
                </c:pt>
                <c:pt idx="94">
                  <c:v>1.35</c:v>
                </c:pt>
                <c:pt idx="95">
                  <c:v>1.3720000000000001</c:v>
                </c:pt>
                <c:pt idx="96">
                  <c:v>1.292</c:v>
                </c:pt>
                <c:pt idx="97">
                  <c:v>1.375</c:v>
                </c:pt>
                <c:pt idx="98">
                  <c:v>1.29</c:v>
                </c:pt>
                <c:pt idx="99">
                  <c:v>1.2210000000000001</c:v>
                </c:pt>
              </c:numCache>
            </c:numRef>
          </c:val>
          <c:smooth val="0"/>
          <c:extLst xmlns:c16r2="http://schemas.microsoft.com/office/drawing/2015/06/chart">
            <c:ext xmlns:c16="http://schemas.microsoft.com/office/drawing/2014/chart" uri="{C3380CC4-5D6E-409C-BE32-E72D297353CC}">
              <c16:uniqueId val="{00000001-685B-494C-8D25-92DC46685FEA}"/>
            </c:ext>
          </c:extLst>
        </c:ser>
        <c:ser>
          <c:idx val="2"/>
          <c:order val="2"/>
          <c:tx>
            <c:strRef>
              <c:f>Hárok1!$J$36</c:f>
              <c:strCache>
                <c:ptCount val="1"/>
                <c:pt idx="0">
                  <c:v>Doplatok, ktorému sa pacienti nemohli vyhnúť</c:v>
                </c:pt>
              </c:strCache>
            </c:strRef>
          </c:tx>
          <c:spPr>
            <a:ln w="19050" cap="rnd">
              <a:solidFill>
                <a:schemeClr val="bg1">
                  <a:lumMod val="65000"/>
                </a:schemeClr>
              </a:solidFill>
              <a:round/>
            </a:ln>
            <a:effectLst/>
          </c:spPr>
          <c:marker>
            <c:symbol val="none"/>
          </c:marker>
          <c:cat>
            <c:numRef>
              <c:f>Hárok1!$G$37:$G$136</c:f>
              <c:numCache>
                <c:formatCode>0</c:formatCode>
                <c:ptCount val="10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formatCode="General">
                  <c:v>84</c:v>
                </c:pt>
                <c:pt idx="85" formatCode="General">
                  <c:v>85</c:v>
                </c:pt>
                <c:pt idx="86" formatCode="General">
                  <c:v>86</c:v>
                </c:pt>
                <c:pt idx="87" formatCode="General">
                  <c:v>87</c:v>
                </c:pt>
                <c:pt idx="88" formatCode="General">
                  <c:v>88</c:v>
                </c:pt>
                <c:pt idx="89" formatCode="General">
                  <c:v>89</c:v>
                </c:pt>
                <c:pt idx="90" formatCode="General">
                  <c:v>90</c:v>
                </c:pt>
                <c:pt idx="91" formatCode="General">
                  <c:v>91</c:v>
                </c:pt>
                <c:pt idx="92" formatCode="General">
                  <c:v>92</c:v>
                </c:pt>
                <c:pt idx="93" formatCode="General">
                  <c:v>93</c:v>
                </c:pt>
                <c:pt idx="94" formatCode="General">
                  <c:v>94</c:v>
                </c:pt>
                <c:pt idx="95" formatCode="General">
                  <c:v>95</c:v>
                </c:pt>
                <c:pt idx="96" formatCode="General">
                  <c:v>96</c:v>
                </c:pt>
                <c:pt idx="97" formatCode="General">
                  <c:v>97</c:v>
                </c:pt>
                <c:pt idx="98" formatCode="General">
                  <c:v>98</c:v>
                </c:pt>
                <c:pt idx="99" formatCode="General">
                  <c:v>99</c:v>
                </c:pt>
              </c:numCache>
            </c:numRef>
          </c:cat>
          <c:val>
            <c:numRef>
              <c:f>Hárok1!$J$37:$J$136</c:f>
              <c:numCache>
                <c:formatCode>#\ ##0.00\ "€"</c:formatCode>
                <c:ptCount val="100"/>
                <c:pt idx="0">
                  <c:v>4.1619999999999999</c:v>
                </c:pt>
                <c:pt idx="1">
                  <c:v>1.6819999999999999</c:v>
                </c:pt>
                <c:pt idx="2">
                  <c:v>1.343</c:v>
                </c:pt>
                <c:pt idx="3">
                  <c:v>1.542</c:v>
                </c:pt>
                <c:pt idx="4">
                  <c:v>1.6180000000000001</c:v>
                </c:pt>
                <c:pt idx="5">
                  <c:v>1.5429999999999999</c:v>
                </c:pt>
                <c:pt idx="6">
                  <c:v>1.595</c:v>
                </c:pt>
                <c:pt idx="7">
                  <c:v>1.7270000000000001</c:v>
                </c:pt>
                <c:pt idx="8">
                  <c:v>1.72</c:v>
                </c:pt>
                <c:pt idx="9">
                  <c:v>1.7350000000000001</c:v>
                </c:pt>
                <c:pt idx="10">
                  <c:v>1.579</c:v>
                </c:pt>
                <c:pt idx="11">
                  <c:v>1.52</c:v>
                </c:pt>
                <c:pt idx="12">
                  <c:v>1.5129999999999999</c:v>
                </c:pt>
                <c:pt idx="13">
                  <c:v>1.56</c:v>
                </c:pt>
                <c:pt idx="14">
                  <c:v>1.7210000000000001</c:v>
                </c:pt>
                <c:pt idx="15">
                  <c:v>1.7889999999999999</c:v>
                </c:pt>
                <c:pt idx="16">
                  <c:v>1.7649999999999999</c:v>
                </c:pt>
                <c:pt idx="17">
                  <c:v>1.7430000000000001</c:v>
                </c:pt>
                <c:pt idx="18">
                  <c:v>1.742</c:v>
                </c:pt>
                <c:pt idx="19">
                  <c:v>1.6819999999999999</c:v>
                </c:pt>
                <c:pt idx="20">
                  <c:v>1.6890000000000001</c:v>
                </c:pt>
                <c:pt idx="21">
                  <c:v>1.6910000000000001</c:v>
                </c:pt>
                <c:pt idx="22">
                  <c:v>1.6579999999999999</c:v>
                </c:pt>
                <c:pt idx="23">
                  <c:v>1.6579999999999999</c:v>
                </c:pt>
                <c:pt idx="24">
                  <c:v>1.663</c:v>
                </c:pt>
                <c:pt idx="25">
                  <c:v>1.6619999999999999</c:v>
                </c:pt>
                <c:pt idx="26">
                  <c:v>1.6859999999999999</c:v>
                </c:pt>
                <c:pt idx="27">
                  <c:v>1.7</c:v>
                </c:pt>
                <c:pt idx="28">
                  <c:v>1.694</c:v>
                </c:pt>
                <c:pt idx="29">
                  <c:v>1.752</c:v>
                </c:pt>
                <c:pt idx="30">
                  <c:v>1.728</c:v>
                </c:pt>
                <c:pt idx="31">
                  <c:v>1.7330000000000001</c:v>
                </c:pt>
                <c:pt idx="32">
                  <c:v>1.746</c:v>
                </c:pt>
                <c:pt idx="33">
                  <c:v>1.774</c:v>
                </c:pt>
                <c:pt idx="34">
                  <c:v>1.696</c:v>
                </c:pt>
                <c:pt idx="35">
                  <c:v>1.7310000000000001</c:v>
                </c:pt>
                <c:pt idx="36">
                  <c:v>1.714</c:v>
                </c:pt>
                <c:pt idx="37">
                  <c:v>1.706</c:v>
                </c:pt>
                <c:pt idx="38">
                  <c:v>1.6990000000000001</c:v>
                </c:pt>
                <c:pt idx="39">
                  <c:v>1.7</c:v>
                </c:pt>
                <c:pt idx="40">
                  <c:v>1.5740000000000001</c:v>
                </c:pt>
                <c:pt idx="41">
                  <c:v>1.577</c:v>
                </c:pt>
                <c:pt idx="42">
                  <c:v>1.554</c:v>
                </c:pt>
                <c:pt idx="43">
                  <c:v>1.5549999999999999</c:v>
                </c:pt>
                <c:pt idx="44">
                  <c:v>1.556</c:v>
                </c:pt>
                <c:pt idx="45">
                  <c:v>1.554</c:v>
                </c:pt>
                <c:pt idx="46">
                  <c:v>1.544</c:v>
                </c:pt>
                <c:pt idx="47">
                  <c:v>1.524</c:v>
                </c:pt>
                <c:pt idx="48">
                  <c:v>1.526</c:v>
                </c:pt>
                <c:pt idx="49">
                  <c:v>1.516</c:v>
                </c:pt>
                <c:pt idx="50">
                  <c:v>1.5069999999999999</c:v>
                </c:pt>
                <c:pt idx="51">
                  <c:v>1.508</c:v>
                </c:pt>
                <c:pt idx="52">
                  <c:v>1.476</c:v>
                </c:pt>
                <c:pt idx="53">
                  <c:v>1.472</c:v>
                </c:pt>
                <c:pt idx="54">
                  <c:v>1.4610000000000001</c:v>
                </c:pt>
                <c:pt idx="55">
                  <c:v>1.448</c:v>
                </c:pt>
                <c:pt idx="56">
                  <c:v>1.4390000000000001</c:v>
                </c:pt>
                <c:pt idx="57">
                  <c:v>1.4259999999999999</c:v>
                </c:pt>
                <c:pt idx="58">
                  <c:v>1.421</c:v>
                </c:pt>
                <c:pt idx="59">
                  <c:v>1.407</c:v>
                </c:pt>
                <c:pt idx="60">
                  <c:v>1.395</c:v>
                </c:pt>
                <c:pt idx="61">
                  <c:v>1.38</c:v>
                </c:pt>
                <c:pt idx="62">
                  <c:v>1.3740000000000001</c:v>
                </c:pt>
                <c:pt idx="63">
                  <c:v>1.365</c:v>
                </c:pt>
                <c:pt idx="64">
                  <c:v>1.3540000000000001</c:v>
                </c:pt>
                <c:pt idx="65">
                  <c:v>1.351</c:v>
                </c:pt>
                <c:pt idx="66">
                  <c:v>1.319</c:v>
                </c:pt>
                <c:pt idx="67">
                  <c:v>1.31</c:v>
                </c:pt>
                <c:pt idx="68">
                  <c:v>1.3</c:v>
                </c:pt>
                <c:pt idx="69">
                  <c:v>1.286</c:v>
                </c:pt>
                <c:pt idx="70">
                  <c:v>1.2789999999999999</c:v>
                </c:pt>
                <c:pt idx="71">
                  <c:v>1.264</c:v>
                </c:pt>
                <c:pt idx="72">
                  <c:v>1.25</c:v>
                </c:pt>
                <c:pt idx="73">
                  <c:v>1.23</c:v>
                </c:pt>
                <c:pt idx="74">
                  <c:v>1.214</c:v>
                </c:pt>
                <c:pt idx="75">
                  <c:v>1.198</c:v>
                </c:pt>
                <c:pt idx="76">
                  <c:v>1.19</c:v>
                </c:pt>
                <c:pt idx="77">
                  <c:v>1.179</c:v>
                </c:pt>
                <c:pt idx="78">
                  <c:v>1.1539999999999999</c:v>
                </c:pt>
                <c:pt idx="79">
                  <c:v>1.143</c:v>
                </c:pt>
                <c:pt idx="80">
                  <c:v>1.1299999999999999</c:v>
                </c:pt>
                <c:pt idx="81">
                  <c:v>1.1060000000000001</c:v>
                </c:pt>
                <c:pt idx="82">
                  <c:v>1.0920000000000001</c:v>
                </c:pt>
                <c:pt idx="83">
                  <c:v>1.0920000000000001</c:v>
                </c:pt>
                <c:pt idx="84">
                  <c:v>1.0669999999999999</c:v>
                </c:pt>
                <c:pt idx="85">
                  <c:v>1.06</c:v>
                </c:pt>
                <c:pt idx="86">
                  <c:v>1.048</c:v>
                </c:pt>
                <c:pt idx="87">
                  <c:v>1.0489999999999999</c:v>
                </c:pt>
                <c:pt idx="88">
                  <c:v>1.032</c:v>
                </c:pt>
                <c:pt idx="89">
                  <c:v>1.0209999999999999</c:v>
                </c:pt>
                <c:pt idx="90">
                  <c:v>1.0129999999999999</c:v>
                </c:pt>
                <c:pt idx="91">
                  <c:v>1.0069999999999999</c:v>
                </c:pt>
                <c:pt idx="92">
                  <c:v>1.0249999999999999</c:v>
                </c:pt>
                <c:pt idx="93">
                  <c:v>1.0049999999999999</c:v>
                </c:pt>
                <c:pt idx="94">
                  <c:v>1.0209999999999999</c:v>
                </c:pt>
                <c:pt idx="95">
                  <c:v>1.014</c:v>
                </c:pt>
                <c:pt idx="96">
                  <c:v>0.98199999999999998</c:v>
                </c:pt>
                <c:pt idx="97">
                  <c:v>1.0209999999999999</c:v>
                </c:pt>
                <c:pt idx="98">
                  <c:v>0.94799999999999995</c:v>
                </c:pt>
                <c:pt idx="99">
                  <c:v>1.014</c:v>
                </c:pt>
              </c:numCache>
            </c:numRef>
          </c:val>
          <c:smooth val="0"/>
          <c:extLst xmlns:c16r2="http://schemas.microsoft.com/office/drawing/2015/06/chart">
            <c:ext xmlns:c16="http://schemas.microsoft.com/office/drawing/2014/chart" uri="{C3380CC4-5D6E-409C-BE32-E72D297353CC}">
              <c16:uniqueId val="{00000002-685B-494C-8D25-92DC46685FEA}"/>
            </c:ext>
          </c:extLst>
        </c:ser>
        <c:dLbls>
          <c:showLegendKey val="0"/>
          <c:showVal val="0"/>
          <c:showCatName val="0"/>
          <c:showSerName val="0"/>
          <c:showPercent val="0"/>
          <c:showBubbleSize val="0"/>
        </c:dLbls>
        <c:smooth val="0"/>
        <c:axId val="480826064"/>
        <c:axId val="480826456"/>
      </c:lineChart>
      <c:catAx>
        <c:axId val="480826064"/>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crossAx val="480826456"/>
        <c:crosses val="autoZero"/>
        <c:auto val="1"/>
        <c:lblAlgn val="ctr"/>
        <c:lblOffset val="100"/>
        <c:noMultiLvlLbl val="0"/>
      </c:catAx>
      <c:valAx>
        <c:axId val="480826456"/>
        <c:scaling>
          <c:orientation val="minMax"/>
          <c:max val="4"/>
        </c:scaling>
        <c:delete val="0"/>
        <c:axPos val="l"/>
        <c:majorGridlines>
          <c:spPr>
            <a:ln w="9525" cap="flat" cmpd="sng" algn="ctr">
              <a:solidFill>
                <a:sysClr val="window" lastClr="FFFFFF">
                  <a:lumMod val="75000"/>
                </a:sysClr>
              </a:solidFill>
              <a:prstDash val="dash"/>
              <a:round/>
            </a:ln>
            <a:effectLst/>
          </c:spPr>
        </c:majorGridlines>
        <c:numFmt formatCode="#,##0" sourceLinked="0"/>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crossAx val="480826064"/>
        <c:crosses val="autoZero"/>
        <c:crossBetween val="between"/>
        <c:majorUnit val="1"/>
      </c:valAx>
      <c:spPr>
        <a:noFill/>
        <a:ln>
          <a:noFill/>
        </a:ln>
        <a:effectLst/>
      </c:spPr>
    </c:plotArea>
    <c:legend>
      <c:legendPos val="t"/>
      <c:layout>
        <c:manualLayout>
          <c:xMode val="edge"/>
          <c:yMode val="edge"/>
          <c:x val="0.22653471817968279"/>
          <c:y val="2.5979649274734791E-2"/>
          <c:w val="0.77346528182031726"/>
          <c:h val="0.21623966737866362"/>
        </c:manualLayout>
      </c:layout>
      <c:overlay val="1"/>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Narrow" panose="020B0606020202030204" pitchFamily="34" charset="0"/>
        </a:defRPr>
      </a:pPr>
      <a:endParaRPr lang="sk-SK"/>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996381829367295E-2"/>
          <c:y val="5.0925925925925923E-2"/>
          <c:w val="0.94360335710801047"/>
          <c:h val="0.83809419655876349"/>
        </c:manualLayout>
      </c:layout>
      <c:barChart>
        <c:barDir val="col"/>
        <c:grouping val="clustered"/>
        <c:varyColors val="0"/>
        <c:ser>
          <c:idx val="0"/>
          <c:order val="0"/>
          <c:spPr>
            <a:solidFill>
              <a:srgbClr val="00B0F0"/>
            </a:solidFill>
            <a:ln>
              <a:solidFill>
                <a:srgbClr val="00B0F0"/>
              </a:solidFill>
            </a:ln>
            <a:effectLst/>
          </c:spPr>
          <c:invertIfNegative val="0"/>
          <c:dPt>
            <c:idx val="3"/>
            <c:invertIfNegative val="0"/>
            <c:bubble3D val="0"/>
            <c:spPr>
              <a:solidFill>
                <a:srgbClr val="002060"/>
              </a:solidFill>
              <a:ln>
                <a:solidFill>
                  <a:srgbClr val="002060"/>
                </a:solidFill>
              </a:ln>
              <a:effectLst/>
            </c:spPr>
            <c:extLst xmlns:c16r2="http://schemas.microsoft.com/office/drawing/2015/06/chart">
              <c:ext xmlns:c16="http://schemas.microsoft.com/office/drawing/2014/chart" uri="{C3380CC4-5D6E-409C-BE32-E72D297353CC}">
                <c16:uniqueId val="{00000001-0CA7-C247-85AF-47F931AE9A77}"/>
              </c:ext>
            </c:extLst>
          </c:dPt>
          <c:cat>
            <c:strRef>
              <c:f>'Výdavky na SVaLZy'!$C$99:$C$123</c:f>
              <c:strCache>
                <c:ptCount val="25"/>
                <c:pt idx="0">
                  <c:v>EE</c:v>
                </c:pt>
                <c:pt idx="1">
                  <c:v>LV</c:v>
                </c:pt>
                <c:pt idx="2">
                  <c:v>LU</c:v>
                </c:pt>
                <c:pt idx="3">
                  <c:v>SK</c:v>
                </c:pt>
                <c:pt idx="4">
                  <c:v>NO</c:v>
                </c:pt>
                <c:pt idx="5">
                  <c:v>BE</c:v>
                </c:pt>
                <c:pt idx="6">
                  <c:v>CH</c:v>
                </c:pt>
                <c:pt idx="7">
                  <c:v>HU</c:v>
                </c:pt>
                <c:pt idx="8">
                  <c:v>ES</c:v>
                </c:pt>
                <c:pt idx="9">
                  <c:v>LT</c:v>
                </c:pt>
                <c:pt idx="10">
                  <c:v>DK</c:v>
                </c:pt>
                <c:pt idx="11">
                  <c:v>FR</c:v>
                </c:pt>
                <c:pt idx="12">
                  <c:v>DE</c:v>
                </c:pt>
                <c:pt idx="13">
                  <c:v>CZ</c:v>
                </c:pt>
                <c:pt idx="14">
                  <c:v>EL</c:v>
                </c:pt>
                <c:pt idx="15">
                  <c:v>SE</c:v>
                </c:pt>
                <c:pt idx="16">
                  <c:v>SI</c:v>
                </c:pt>
                <c:pt idx="17">
                  <c:v>MX</c:v>
                </c:pt>
                <c:pt idx="18">
                  <c:v>CA</c:v>
                </c:pt>
                <c:pt idx="19">
                  <c:v>PL</c:v>
                </c:pt>
                <c:pt idx="20">
                  <c:v>FI</c:v>
                </c:pt>
                <c:pt idx="21">
                  <c:v>IS</c:v>
                </c:pt>
                <c:pt idx="22">
                  <c:v>AT</c:v>
                </c:pt>
                <c:pt idx="23">
                  <c:v>NL</c:v>
                </c:pt>
                <c:pt idx="24">
                  <c:v>KR</c:v>
                </c:pt>
              </c:strCache>
            </c:strRef>
          </c:cat>
          <c:val>
            <c:numRef>
              <c:f>'Výdavky na SVaLZy'!$D$99:$D$123</c:f>
              <c:numCache>
                <c:formatCode>0.0%</c:formatCode>
                <c:ptCount val="25"/>
                <c:pt idx="0">
                  <c:v>8.6141821646169514E-2</c:v>
                </c:pt>
                <c:pt idx="1">
                  <c:v>6.3092422779922774E-2</c:v>
                </c:pt>
                <c:pt idx="2">
                  <c:v>5.9112777465741735E-2</c:v>
                </c:pt>
                <c:pt idx="3">
                  <c:v>5.8944998611940358E-2</c:v>
                </c:pt>
                <c:pt idx="4">
                  <c:v>4.5044360297280935E-2</c:v>
                </c:pt>
                <c:pt idx="5">
                  <c:v>4.486472389233629E-2</c:v>
                </c:pt>
                <c:pt idx="6">
                  <c:v>4.2836482992414354E-2</c:v>
                </c:pt>
                <c:pt idx="7">
                  <c:v>3.854664028399845E-2</c:v>
                </c:pt>
                <c:pt idx="8">
                  <c:v>3.8405156345391572E-2</c:v>
                </c:pt>
                <c:pt idx="9">
                  <c:v>3.6796186252403322E-2</c:v>
                </c:pt>
                <c:pt idx="10">
                  <c:v>3.4339190078516948E-2</c:v>
                </c:pt>
                <c:pt idx="11">
                  <c:v>3.4125544196970649E-2</c:v>
                </c:pt>
                <c:pt idx="12">
                  <c:v>3.1896533938981328E-2</c:v>
                </c:pt>
                <c:pt idx="13">
                  <c:v>2.817112651763562E-2</c:v>
                </c:pt>
                <c:pt idx="14">
                  <c:v>2.8147075127882223E-2</c:v>
                </c:pt>
                <c:pt idx="15">
                  <c:v>2.4678409026981856E-2</c:v>
                </c:pt>
                <c:pt idx="16">
                  <c:v>2.3975638131395839E-2</c:v>
                </c:pt>
                <c:pt idx="17">
                  <c:v>2.0199320406540707E-2</c:v>
                </c:pt>
                <c:pt idx="18">
                  <c:v>1.8273897392444713E-2</c:v>
                </c:pt>
                <c:pt idx="19">
                  <c:v>1.4515334478024583E-2</c:v>
                </c:pt>
                <c:pt idx="20">
                  <c:v>1.3834488856359429E-2</c:v>
                </c:pt>
                <c:pt idx="21">
                  <c:v>1.2866699438084668E-2</c:v>
                </c:pt>
                <c:pt idx="22">
                  <c:v>1.2853483962826992E-2</c:v>
                </c:pt>
                <c:pt idx="23">
                  <c:v>1.0025466359760251E-2</c:v>
                </c:pt>
                <c:pt idx="24">
                  <c:v>8.6216163202480246E-3</c:v>
                </c:pt>
              </c:numCache>
            </c:numRef>
          </c:val>
          <c:extLst xmlns:c16r2="http://schemas.microsoft.com/office/drawing/2015/06/chart">
            <c:ext xmlns:c16="http://schemas.microsoft.com/office/drawing/2014/chart" uri="{C3380CC4-5D6E-409C-BE32-E72D297353CC}">
              <c16:uniqueId val="{00000002-0CA7-C247-85AF-47F931AE9A77}"/>
            </c:ext>
          </c:extLst>
        </c:ser>
        <c:dLbls>
          <c:showLegendKey val="0"/>
          <c:showVal val="0"/>
          <c:showCatName val="0"/>
          <c:showSerName val="0"/>
          <c:showPercent val="0"/>
          <c:showBubbleSize val="0"/>
        </c:dLbls>
        <c:gapWidth val="219"/>
        <c:overlap val="-27"/>
        <c:axId val="480782360"/>
        <c:axId val="480782752"/>
      </c:barChart>
      <c:catAx>
        <c:axId val="480782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480782752"/>
        <c:crosses val="autoZero"/>
        <c:auto val="1"/>
        <c:lblAlgn val="ctr"/>
        <c:lblOffset val="100"/>
        <c:noMultiLvlLbl val="0"/>
      </c:catAx>
      <c:valAx>
        <c:axId val="480782752"/>
        <c:scaling>
          <c:orientation val="minMax"/>
          <c:max val="9.0000000000000024E-2"/>
        </c:scaling>
        <c:delete val="0"/>
        <c:axPos val="l"/>
        <c:majorGridlines>
          <c:spPr>
            <a:ln w="9525" cap="flat" cmpd="sng" algn="ctr">
              <a:solidFill>
                <a:sysClr val="window" lastClr="FFFFFF">
                  <a:lumMod val="75000"/>
                </a:sys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4807823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Narrow" panose="020B0606020202030204" pitchFamily="34" charset="0"/>
        </a:defRPr>
      </a:pPr>
      <a:endParaRPr lang="sk-SK"/>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956897728824362E-2"/>
          <c:y val="6.2041737168640719E-2"/>
          <c:w val="0.89801847890400988"/>
          <c:h val="0.7863422604333723"/>
        </c:manualLayout>
      </c:layout>
      <c:barChart>
        <c:barDir val="col"/>
        <c:grouping val="clustered"/>
        <c:varyColors val="0"/>
        <c:ser>
          <c:idx val="1"/>
          <c:order val="1"/>
          <c:tx>
            <c:strRef>
              <c:f>'Počet vyšetrení SVaLZy '!$C$35</c:f>
              <c:strCache>
                <c:ptCount val="1"/>
                <c:pt idx="0">
                  <c:v>CT</c:v>
                </c:pt>
              </c:strCache>
            </c:strRef>
          </c:tx>
          <c:spPr>
            <a:solidFill>
              <a:srgbClr val="00B0F0"/>
            </a:solidFill>
            <a:ln>
              <a:noFill/>
            </a:ln>
            <a:effectLst/>
          </c:spPr>
          <c:invertIfNegative val="0"/>
          <c:dPt>
            <c:idx val="0"/>
            <c:invertIfNegative val="0"/>
            <c:bubble3D val="0"/>
            <c:spPr>
              <a:solidFill>
                <a:srgbClr val="00B0F0"/>
              </a:solidFill>
              <a:ln>
                <a:noFill/>
              </a:ln>
              <a:effectLst/>
            </c:spPr>
            <c:extLst xmlns:c16r2="http://schemas.microsoft.com/office/drawing/2015/06/chart">
              <c:ext xmlns:c16="http://schemas.microsoft.com/office/drawing/2014/chart" uri="{C3380CC4-5D6E-409C-BE32-E72D297353CC}">
                <c16:uniqueId val="{00000001-8ABF-4964-80FC-1248CB0F6EEC}"/>
              </c:ext>
            </c:extLst>
          </c:dPt>
          <c:cat>
            <c:strRef>
              <c:f>'Počet vyšetrení SVaLZy '!$A$36:$A$41</c:f>
              <c:strCache>
                <c:ptCount val="4"/>
                <c:pt idx="0">
                  <c:v>SK</c:v>
                </c:pt>
                <c:pt idx="1">
                  <c:v>CZ</c:v>
                </c:pt>
                <c:pt idx="2">
                  <c:v>HU</c:v>
                </c:pt>
                <c:pt idx="3">
                  <c:v>EU15</c:v>
                </c:pt>
              </c:strCache>
            </c:strRef>
          </c:cat>
          <c:val>
            <c:numRef>
              <c:f>'Počet vyšetrení SVaLZy '!$C$36:$C$41</c:f>
              <c:numCache>
                <c:formatCode>0</c:formatCode>
                <c:ptCount val="4"/>
                <c:pt idx="0">
                  <c:v>153.9</c:v>
                </c:pt>
                <c:pt idx="1">
                  <c:v>103.5</c:v>
                </c:pt>
                <c:pt idx="2">
                  <c:v>122.5</c:v>
                </c:pt>
                <c:pt idx="3">
                  <c:v>139.65</c:v>
                </c:pt>
              </c:numCache>
            </c:numRef>
          </c:val>
          <c:extLst xmlns:c16r2="http://schemas.microsoft.com/office/drawing/2015/06/chart">
            <c:ext xmlns:c16="http://schemas.microsoft.com/office/drawing/2014/chart" uri="{C3380CC4-5D6E-409C-BE32-E72D297353CC}">
              <c16:uniqueId val="{00000002-8ABF-4964-80FC-1248CB0F6EEC}"/>
            </c:ext>
          </c:extLst>
        </c:ser>
        <c:ser>
          <c:idx val="2"/>
          <c:order val="2"/>
          <c:tx>
            <c:strRef>
              <c:f>'Počet vyšetrení SVaLZy '!$D$35</c:f>
              <c:strCache>
                <c:ptCount val="1"/>
                <c:pt idx="0">
                  <c:v>MR</c:v>
                </c:pt>
              </c:strCache>
            </c:strRef>
          </c:tx>
          <c:spPr>
            <a:solidFill>
              <a:srgbClr val="002060"/>
            </a:solidFill>
            <a:ln>
              <a:noFill/>
            </a:ln>
            <a:effectLst/>
          </c:spPr>
          <c:invertIfNegative val="0"/>
          <c:dPt>
            <c:idx val="0"/>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4-8ABF-4964-80FC-1248CB0F6EEC}"/>
              </c:ext>
            </c:extLst>
          </c:dPt>
          <c:cat>
            <c:strRef>
              <c:f>'Počet vyšetrení SVaLZy '!$A$36:$A$41</c:f>
              <c:strCache>
                <c:ptCount val="4"/>
                <c:pt idx="0">
                  <c:v>SK</c:v>
                </c:pt>
                <c:pt idx="1">
                  <c:v>CZ</c:v>
                </c:pt>
                <c:pt idx="2">
                  <c:v>HU</c:v>
                </c:pt>
                <c:pt idx="3">
                  <c:v>EU15</c:v>
                </c:pt>
              </c:strCache>
            </c:strRef>
          </c:cat>
          <c:val>
            <c:numRef>
              <c:f>'Počet vyšetrení SVaLZy '!$D$36:$D$41</c:f>
              <c:numCache>
                <c:formatCode>0</c:formatCode>
                <c:ptCount val="4"/>
                <c:pt idx="0">
                  <c:v>63</c:v>
                </c:pt>
                <c:pt idx="1">
                  <c:v>52.7</c:v>
                </c:pt>
                <c:pt idx="2">
                  <c:v>44.3</c:v>
                </c:pt>
                <c:pt idx="3">
                  <c:v>78.674999999999997</c:v>
                </c:pt>
              </c:numCache>
            </c:numRef>
          </c:val>
          <c:extLst xmlns:c16r2="http://schemas.microsoft.com/office/drawing/2015/06/chart">
            <c:ext xmlns:c16="http://schemas.microsoft.com/office/drawing/2014/chart" uri="{C3380CC4-5D6E-409C-BE32-E72D297353CC}">
              <c16:uniqueId val="{00000005-8ABF-4964-80FC-1248CB0F6EEC}"/>
            </c:ext>
          </c:extLst>
        </c:ser>
        <c:dLbls>
          <c:showLegendKey val="0"/>
          <c:showVal val="0"/>
          <c:showCatName val="0"/>
          <c:showSerName val="0"/>
          <c:showPercent val="0"/>
          <c:showBubbleSize val="0"/>
        </c:dLbls>
        <c:gapWidth val="219"/>
        <c:overlap val="-27"/>
        <c:axId val="480783928"/>
        <c:axId val="480784320"/>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'Počet vyšetrení SVaLZy '!$B$35</c15:sqref>
                        </c15:formulaRef>
                      </c:ext>
                    </c:extLst>
                    <c:strCache>
                      <c:ptCount val="1"/>
                    </c:strCache>
                  </c:strRef>
                </c:tx>
                <c:spPr>
                  <a:solidFill>
                    <a:schemeClr val="accent1"/>
                  </a:solidFill>
                  <a:ln>
                    <a:noFill/>
                  </a:ln>
                  <a:effectLst/>
                </c:spPr>
                <c:invertIfNegative val="0"/>
                <c:cat>
                  <c:strRef>
                    <c:extLst xmlns:c16r2="http://schemas.microsoft.com/office/drawing/2015/06/chart">
                      <c:ext uri="{02D57815-91ED-43cb-92C2-25804820EDAC}">
                        <c15:formulaRef>
                          <c15:sqref>'Počet vyšetrení SVaLZy '!$A$36:$A$41</c15:sqref>
                        </c15:formulaRef>
                      </c:ext>
                    </c:extLst>
                    <c:strCache>
                      <c:ptCount val="4"/>
                      <c:pt idx="0">
                        <c:v>SK</c:v>
                      </c:pt>
                      <c:pt idx="1">
                        <c:v>CZ</c:v>
                      </c:pt>
                      <c:pt idx="2">
                        <c:v>HU</c:v>
                      </c:pt>
                      <c:pt idx="3">
                        <c:v>EU15</c:v>
                      </c:pt>
                    </c:strCache>
                  </c:strRef>
                </c:cat>
                <c:val>
                  <c:numRef>
                    <c:extLst xmlns:c16r2="http://schemas.microsoft.com/office/drawing/2015/06/chart">
                      <c:ext uri="{02D57815-91ED-43cb-92C2-25804820EDAC}">
                        <c15:formulaRef>
                          <c15:sqref>'Počet vyšetrení SVaLZy '!$B$36:$B$41</c15:sqref>
                        </c15:formulaRef>
                      </c:ext>
                    </c:extLst>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6-8ABF-4964-80FC-1248CB0F6EEC}"/>
                  </c:ext>
                </c:extLst>
              </c15:ser>
            </c15:filteredBarSeries>
          </c:ext>
        </c:extLst>
      </c:barChart>
      <c:catAx>
        <c:axId val="480783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crossAx val="480784320"/>
        <c:crosses val="autoZero"/>
        <c:auto val="1"/>
        <c:lblAlgn val="ctr"/>
        <c:lblOffset val="100"/>
        <c:noMultiLvlLbl val="0"/>
      </c:catAx>
      <c:valAx>
        <c:axId val="480784320"/>
        <c:scaling>
          <c:orientation val="minMax"/>
          <c:max val="160"/>
        </c:scaling>
        <c:delete val="0"/>
        <c:axPos val="l"/>
        <c:majorGridlines>
          <c:spPr>
            <a:ln w="9525" cap="flat" cmpd="sng" algn="ctr">
              <a:solidFill>
                <a:sysClr val="window" lastClr="FFFFFF">
                  <a:lumMod val="75000"/>
                </a:sysClr>
              </a:solidFill>
              <a:prstDash val="dash"/>
              <a:round/>
            </a:ln>
            <a:effectLst/>
          </c:spPr>
        </c:majorGridlines>
        <c:numFmt formatCode="0" sourceLinked="1"/>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crossAx val="480783928"/>
        <c:crosses val="autoZero"/>
        <c:crossBetween val="between"/>
        <c:majorUnit val="20"/>
      </c:valAx>
      <c:spPr>
        <a:noFill/>
        <a:ln>
          <a:noFill/>
        </a:ln>
        <a:effectLst/>
      </c:spPr>
    </c:plotArea>
    <c:legend>
      <c:legendPos val="b"/>
      <c:layout>
        <c:manualLayout>
          <c:xMode val="edge"/>
          <c:yMode val="edge"/>
          <c:x val="0.42110718573507155"/>
          <c:y val="7.8550127470625369E-2"/>
          <c:w val="0.17798058396520697"/>
          <c:h val="9.7076888231610647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Narrow" panose="020B0606020202030204" pitchFamily="34" charset="0"/>
        </a:defRPr>
      </a:pPr>
      <a:endParaRPr lang="sk-SK"/>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275497936858613E-2"/>
          <c:y val="9.0609555189456348E-2"/>
          <c:w val="0.9026017431274328"/>
          <c:h val="0.7057007276650874"/>
        </c:manualLayout>
      </c:layout>
      <c:barChart>
        <c:barDir val="col"/>
        <c:grouping val="clustered"/>
        <c:varyColors val="0"/>
        <c:ser>
          <c:idx val="0"/>
          <c:order val="0"/>
          <c:spPr>
            <a:solidFill>
              <a:srgbClr val="00B0F0"/>
            </a:solidFill>
            <a:ln>
              <a:solidFill>
                <a:srgbClr val="00B0F0"/>
              </a:solidFill>
            </a:ln>
            <a:effectLst/>
          </c:spPr>
          <c:invertIfNegative val="0"/>
          <c:dPt>
            <c:idx val="2"/>
            <c:invertIfNegative val="0"/>
            <c:bubble3D val="0"/>
            <c:spPr>
              <a:solidFill>
                <a:srgbClr val="002060"/>
              </a:solidFill>
              <a:ln>
                <a:solidFill>
                  <a:srgbClr val="002060"/>
                </a:solidFill>
              </a:ln>
              <a:effectLst/>
            </c:spPr>
            <c:extLst xmlns:c16r2="http://schemas.microsoft.com/office/drawing/2015/06/chart">
              <c:ext xmlns:c16="http://schemas.microsoft.com/office/drawing/2014/chart" uri="{C3380CC4-5D6E-409C-BE32-E72D297353CC}">
                <c16:uniqueId val="{00000001-0697-4701-9152-64697A8C0484}"/>
              </c:ext>
            </c:extLst>
          </c:dPt>
          <c:cat>
            <c:strRef>
              <c:f>stlpce!$A$2:$C$2</c:f>
              <c:strCache>
                <c:ptCount val="3"/>
                <c:pt idx="0">
                  <c:v>všetky sektory</c:v>
                </c:pt>
                <c:pt idx="1">
                  <c:v>sektor zdravotníctva</c:v>
                </c:pt>
                <c:pt idx="2">
                  <c:v>DR. Magnet a PRO Magnet</c:v>
                </c:pt>
              </c:strCache>
            </c:strRef>
          </c:cat>
          <c:val>
            <c:numRef>
              <c:f>stlpce!$A$3:$C$3</c:f>
              <c:numCache>
                <c:formatCode>0.0%</c:formatCode>
                <c:ptCount val="3"/>
                <c:pt idx="0">
                  <c:v>1.4E-2</c:v>
                </c:pt>
                <c:pt idx="1">
                  <c:v>3.9E-2</c:v>
                </c:pt>
                <c:pt idx="2">
                  <c:v>0.32924026677584473</c:v>
                </c:pt>
              </c:numCache>
            </c:numRef>
          </c:val>
          <c:extLst xmlns:c16r2="http://schemas.microsoft.com/office/drawing/2015/06/chart">
            <c:ext xmlns:c16="http://schemas.microsoft.com/office/drawing/2014/chart" uri="{C3380CC4-5D6E-409C-BE32-E72D297353CC}">
              <c16:uniqueId val="{00000002-0697-4701-9152-64697A8C0484}"/>
            </c:ext>
          </c:extLst>
        </c:ser>
        <c:dLbls>
          <c:showLegendKey val="0"/>
          <c:showVal val="0"/>
          <c:showCatName val="0"/>
          <c:showSerName val="0"/>
          <c:showPercent val="0"/>
          <c:showBubbleSize val="0"/>
        </c:dLbls>
        <c:gapWidth val="219"/>
        <c:overlap val="-27"/>
        <c:axId val="480784712"/>
        <c:axId val="480785104"/>
      </c:barChart>
      <c:catAx>
        <c:axId val="480784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crossAx val="480785104"/>
        <c:crosses val="autoZero"/>
        <c:auto val="1"/>
        <c:lblAlgn val="ctr"/>
        <c:lblOffset val="100"/>
        <c:noMultiLvlLbl val="0"/>
      </c:catAx>
      <c:valAx>
        <c:axId val="480785104"/>
        <c:scaling>
          <c:orientation val="minMax"/>
        </c:scaling>
        <c:delete val="0"/>
        <c:axPos val="l"/>
        <c:majorGridlines>
          <c:spPr>
            <a:ln w="9525" cap="flat" cmpd="sng" algn="ctr">
              <a:solidFill>
                <a:sysClr val="window" lastClr="FFFFFF">
                  <a:lumMod val="75000"/>
                </a:sysClr>
              </a:solidFill>
              <a:prstDash val="dash"/>
              <a:round/>
            </a:ln>
            <a:effectLst/>
          </c:spPr>
        </c:majorGridlines>
        <c:numFmt formatCode="0%" sourceLinked="0"/>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crossAx val="4807847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4545847672931"/>
          <c:y val="8.0615610113594721E-2"/>
          <c:w val="0.84935548388259252"/>
          <c:h val="0.78034698759027421"/>
        </c:manualLayout>
      </c:layout>
      <c:barChart>
        <c:barDir val="col"/>
        <c:grouping val="clustered"/>
        <c:varyColors val="0"/>
        <c:ser>
          <c:idx val="0"/>
          <c:order val="0"/>
          <c:tx>
            <c:strRef>
              <c:f>CZ!$B$22</c:f>
              <c:strCache>
                <c:ptCount val="1"/>
                <c:pt idx="0">
                  <c:v>MR v oblasti hlavy</c:v>
                </c:pt>
              </c:strCache>
            </c:strRef>
          </c:tx>
          <c:spPr>
            <a:solidFill>
              <a:srgbClr val="00B0F0"/>
            </a:solidFill>
            <a:ln>
              <a:solidFill>
                <a:srgbClr val="00B0F0"/>
              </a:solid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CZ!$C$21:$D$21</c:f>
              <c:strCache>
                <c:ptCount val="2"/>
                <c:pt idx="0">
                  <c:v>Česko</c:v>
                </c:pt>
                <c:pt idx="1">
                  <c:v>Slovensko</c:v>
                </c:pt>
              </c:strCache>
            </c:strRef>
          </c:cat>
          <c:val>
            <c:numRef>
              <c:f>CZ!$C$22:$D$22</c:f>
              <c:numCache>
                <c:formatCode>#\ ##0\ "€"</c:formatCode>
                <c:ptCount val="2"/>
                <c:pt idx="0">
                  <c:v>110</c:v>
                </c:pt>
                <c:pt idx="1">
                  <c:v>140</c:v>
                </c:pt>
              </c:numCache>
            </c:numRef>
          </c:val>
          <c:extLst xmlns:c16r2="http://schemas.microsoft.com/office/drawing/2015/06/chart">
            <c:ext xmlns:c16="http://schemas.microsoft.com/office/drawing/2014/chart" uri="{C3380CC4-5D6E-409C-BE32-E72D297353CC}">
              <c16:uniqueId val="{00000000-4525-484E-811A-55512B980E7C}"/>
            </c:ext>
          </c:extLst>
        </c:ser>
        <c:dLbls>
          <c:showLegendKey val="0"/>
          <c:showVal val="0"/>
          <c:showCatName val="0"/>
          <c:showSerName val="0"/>
          <c:showPercent val="0"/>
          <c:showBubbleSize val="0"/>
        </c:dLbls>
        <c:gapWidth val="219"/>
        <c:overlap val="-27"/>
        <c:axId val="480785888"/>
        <c:axId val="480824104"/>
      </c:barChart>
      <c:catAx>
        <c:axId val="48078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crossAx val="480824104"/>
        <c:crosses val="autoZero"/>
        <c:auto val="1"/>
        <c:lblAlgn val="ctr"/>
        <c:lblOffset val="100"/>
        <c:noMultiLvlLbl val="0"/>
      </c:catAx>
      <c:valAx>
        <c:axId val="480824104"/>
        <c:scaling>
          <c:orientation val="minMax"/>
        </c:scaling>
        <c:delete val="0"/>
        <c:axPos val="l"/>
        <c:majorGridlines>
          <c:spPr>
            <a:ln w="9525" cap="flat" cmpd="sng" algn="ctr">
              <a:solidFill>
                <a:sysClr val="window" lastClr="FFFFFF">
                  <a:lumMod val="75000"/>
                </a:sysClr>
              </a:solidFill>
              <a:prstDash val="dash"/>
              <a:round/>
            </a:ln>
            <a:effectLst/>
          </c:spPr>
        </c:majorGridlines>
        <c:numFmt formatCode="#,##0" sourceLinked="0"/>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crossAx val="4807858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Arial Narrow" panose="020B0606020202030204" pitchFamily="34" charset="0"/>
        </a:defRPr>
      </a:pPr>
      <a:endParaRPr lang="sk-SK"/>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41933474269024"/>
          <c:y val="5.1300842799560278E-2"/>
          <c:w val="0.8425119233636652"/>
          <c:h val="0.80966175490430858"/>
        </c:manualLayout>
      </c:layout>
      <c:barChart>
        <c:barDir val="col"/>
        <c:grouping val="clustered"/>
        <c:varyColors val="0"/>
        <c:ser>
          <c:idx val="0"/>
          <c:order val="0"/>
          <c:tx>
            <c:strRef>
              <c:f>CZ!$B$25</c:f>
              <c:strCache>
                <c:ptCount val="1"/>
                <c:pt idx="0">
                  <c:v>CT v oblasti hlavy</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CZ!$C$24:$D$24</c:f>
              <c:strCache>
                <c:ptCount val="2"/>
                <c:pt idx="0">
                  <c:v>Česko</c:v>
                </c:pt>
                <c:pt idx="1">
                  <c:v>Slovensko</c:v>
                </c:pt>
              </c:strCache>
            </c:strRef>
          </c:cat>
          <c:val>
            <c:numRef>
              <c:f>CZ!$C$25:$D$25</c:f>
              <c:numCache>
                <c:formatCode>#\ ##0\ "€"</c:formatCode>
                <c:ptCount val="2"/>
                <c:pt idx="0">
                  <c:v>45</c:v>
                </c:pt>
                <c:pt idx="1">
                  <c:v>55</c:v>
                </c:pt>
              </c:numCache>
            </c:numRef>
          </c:val>
          <c:extLst xmlns:c16r2="http://schemas.microsoft.com/office/drawing/2015/06/chart">
            <c:ext xmlns:c16="http://schemas.microsoft.com/office/drawing/2014/chart" uri="{C3380CC4-5D6E-409C-BE32-E72D297353CC}">
              <c16:uniqueId val="{00000000-EAF4-4F70-B07C-D333B221772F}"/>
            </c:ext>
          </c:extLst>
        </c:ser>
        <c:dLbls>
          <c:showLegendKey val="0"/>
          <c:showVal val="0"/>
          <c:showCatName val="0"/>
          <c:showSerName val="0"/>
          <c:showPercent val="0"/>
          <c:showBubbleSize val="0"/>
        </c:dLbls>
        <c:gapWidth val="219"/>
        <c:overlap val="-27"/>
        <c:axId val="480680744"/>
        <c:axId val="480681136"/>
      </c:barChart>
      <c:catAx>
        <c:axId val="480680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crossAx val="480681136"/>
        <c:crosses val="autoZero"/>
        <c:auto val="1"/>
        <c:lblAlgn val="ctr"/>
        <c:lblOffset val="100"/>
        <c:noMultiLvlLbl val="0"/>
      </c:catAx>
      <c:valAx>
        <c:axId val="480681136"/>
        <c:scaling>
          <c:orientation val="minMax"/>
          <c:max val="60"/>
        </c:scaling>
        <c:delete val="0"/>
        <c:axPos val="l"/>
        <c:majorGridlines>
          <c:spPr>
            <a:ln w="9525" cap="flat" cmpd="sng" algn="ctr">
              <a:solidFill>
                <a:sysClr val="window" lastClr="FFFFFF">
                  <a:lumMod val="75000"/>
                </a:sysClr>
              </a:solidFill>
              <a:prstDash val="dash"/>
              <a:round/>
            </a:ln>
            <a:effectLst/>
          </c:spPr>
        </c:majorGridlines>
        <c:numFmt formatCode="#,##0" sourceLinked="0"/>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crossAx val="480680744"/>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Arial Narrow" panose="020B0606020202030204" pitchFamily="34" charset="0"/>
        </a:defRPr>
      </a:pPr>
      <a:endParaRPr lang="sk-SK"/>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78158723479446E-2"/>
          <c:y val="7.3396739606965924E-2"/>
          <c:w val="0.89103087541407733"/>
          <c:h val="0.81014836687080782"/>
        </c:manualLayout>
      </c:layout>
      <c:lineChart>
        <c:grouping val="standard"/>
        <c:varyColors val="0"/>
        <c:ser>
          <c:idx val="3"/>
          <c:order val="0"/>
          <c:tx>
            <c:strRef>
              <c:f>Hárok1!$B$18</c:f>
              <c:strCache>
                <c:ptCount val="1"/>
                <c:pt idx="0">
                  <c:v>SK - marginalizované rómske komunity</c:v>
                </c:pt>
              </c:strCache>
            </c:strRef>
          </c:tx>
          <c:spPr>
            <a:ln w="19050">
              <a:solidFill>
                <a:srgbClr val="00B0F0"/>
              </a:solidFill>
              <a:prstDash val="sysDot"/>
            </a:ln>
          </c:spPr>
          <c:marker>
            <c:symbol val="none"/>
          </c:marker>
          <c:cat>
            <c:numRef>
              <c:f>Hárok1!$A$19:$A$28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Hárok1!$B$19:$B$28</c:f>
              <c:numCache>
                <c:formatCode>0.0</c:formatCode>
                <c:ptCount val="10"/>
                <c:pt idx="0">
                  <c:v>12.483669618231962</c:v>
                </c:pt>
                <c:pt idx="1">
                  <c:v>11</c:v>
                </c:pt>
                <c:pt idx="2">
                  <c:v>10.459634649381261</c:v>
                </c:pt>
                <c:pt idx="3">
                  <c:v>11.499402628434886</c:v>
                </c:pt>
                <c:pt idx="4">
                  <c:v>12.721893491124261</c:v>
                </c:pt>
                <c:pt idx="5">
                  <c:v>11.389872248730184</c:v>
                </c:pt>
                <c:pt idx="6">
                  <c:v>13.010053222945004</c:v>
                </c:pt>
                <c:pt idx="7">
                  <c:v>15.386936189470509</c:v>
                </c:pt>
                <c:pt idx="8">
                  <c:v>13.85165326184093</c:v>
                </c:pt>
              </c:numCache>
            </c:numRef>
          </c:val>
          <c:smooth val="0"/>
          <c:extLst xmlns:c16r2="http://schemas.microsoft.com/office/drawing/2015/06/chart">
            <c:ext xmlns:c16="http://schemas.microsoft.com/office/drawing/2014/chart" uri="{C3380CC4-5D6E-409C-BE32-E72D297353CC}">
              <c16:uniqueId val="{00000000-D0BF-44A4-9397-774DA62D095D}"/>
            </c:ext>
          </c:extLst>
        </c:ser>
        <c:ser>
          <c:idx val="5"/>
          <c:order val="1"/>
          <c:tx>
            <c:strRef>
              <c:f>Hárok1!$C$18</c:f>
              <c:strCache>
                <c:ptCount val="1"/>
                <c:pt idx="0">
                  <c:v>SK - zvyšok populácie</c:v>
                </c:pt>
              </c:strCache>
            </c:strRef>
          </c:tx>
          <c:spPr>
            <a:ln w="19050">
              <a:solidFill>
                <a:srgbClr val="00B0F0"/>
              </a:solidFill>
              <a:prstDash val="dash"/>
            </a:ln>
          </c:spPr>
          <c:marker>
            <c:symbol val="none"/>
          </c:marker>
          <c:dPt>
            <c:idx val="5"/>
            <c:bubble3D val="0"/>
            <c:extLst xmlns:c16r2="http://schemas.microsoft.com/office/drawing/2015/06/chart">
              <c:ext xmlns:c16="http://schemas.microsoft.com/office/drawing/2014/chart" uri="{C3380CC4-5D6E-409C-BE32-E72D297353CC}">
                <c16:uniqueId val="{00000001-D0BF-44A4-9397-774DA62D095D}"/>
              </c:ext>
            </c:extLst>
          </c:dPt>
          <c:cat>
            <c:numRef>
              <c:f>Hárok1!$A$19:$A$28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Hárok1!$C$19:$C$28</c:f>
              <c:numCache>
                <c:formatCode>0.0</c:formatCode>
                <c:ptCount val="10"/>
                <c:pt idx="0">
                  <c:v>4.9533395415188926</c:v>
                </c:pt>
                <c:pt idx="1">
                  <c:v>4.9615434273382881</c:v>
                </c:pt>
                <c:pt idx="2">
                  <c:v>5.0911939129461787</c:v>
                </c:pt>
                <c:pt idx="3">
                  <c:v>4.1207014431694295</c:v>
                </c:pt>
                <c:pt idx="4">
                  <c:v>4.8180420297283444</c:v>
                </c:pt>
                <c:pt idx="5">
                  <c:v>4.6972644125315561</c:v>
                </c:pt>
                <c:pt idx="6">
                  <c:v>4.7649630197435204</c:v>
                </c:pt>
                <c:pt idx="7">
                  <c:v>3.7367529046617527</c:v>
                </c:pt>
                <c:pt idx="8">
                  <c:v>4.2877092225085063</c:v>
                </c:pt>
              </c:numCache>
            </c:numRef>
          </c:val>
          <c:smooth val="0"/>
          <c:extLst xmlns:c16r2="http://schemas.microsoft.com/office/drawing/2015/06/chart">
            <c:ext xmlns:c16="http://schemas.microsoft.com/office/drawing/2014/chart" uri="{C3380CC4-5D6E-409C-BE32-E72D297353CC}">
              <c16:uniqueId val="{00000002-D0BF-44A4-9397-774DA62D095D}"/>
            </c:ext>
          </c:extLst>
        </c:ser>
        <c:ser>
          <c:idx val="0"/>
          <c:order val="2"/>
          <c:tx>
            <c:strRef>
              <c:f>Hárok1!$D$18</c:f>
              <c:strCache>
                <c:ptCount val="1"/>
                <c:pt idx="0">
                  <c:v>SK - celá populácia</c:v>
                </c:pt>
              </c:strCache>
            </c:strRef>
          </c:tx>
          <c:spPr>
            <a:ln w="19050">
              <a:solidFill>
                <a:srgbClr val="00B0F0"/>
              </a:solidFill>
              <a:prstDash val="solid"/>
            </a:ln>
          </c:spPr>
          <c:marker>
            <c:symbol val="none"/>
          </c:marker>
          <c:cat>
            <c:numRef>
              <c:f>Hárok1!$A$19:$A$28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Hárok1!$D$19:$D$28</c:f>
              <c:numCache>
                <c:formatCode>0.0</c:formatCode>
                <c:ptCount val="10"/>
                <c:pt idx="0">
                  <c:v>5.8577405857740592</c:v>
                </c:pt>
                <c:pt idx="1">
                  <c:v>5.6520247643628405</c:v>
                </c:pt>
                <c:pt idx="2">
                  <c:v>5.6944214534017545</c:v>
                </c:pt>
                <c:pt idx="3">
                  <c:v>4.9331557397267032</c:v>
                </c:pt>
                <c:pt idx="4">
                  <c:v>5.780138651300982</c:v>
                </c:pt>
                <c:pt idx="5">
                  <c:v>5.4903963664885174</c:v>
                </c:pt>
                <c:pt idx="6">
                  <c:v>5.7783511711155127</c:v>
                </c:pt>
                <c:pt idx="7">
                  <c:v>5.1257149023416426</c:v>
                </c:pt>
                <c:pt idx="8">
                  <c:v>5.403339298434596</c:v>
                </c:pt>
                <c:pt idx="9">
                  <c:v>4.5</c:v>
                </c:pt>
              </c:numCache>
            </c:numRef>
          </c:val>
          <c:smooth val="0"/>
          <c:extLst xmlns:c16r2="http://schemas.microsoft.com/office/drawing/2015/06/chart">
            <c:ext xmlns:c16="http://schemas.microsoft.com/office/drawing/2014/chart" uri="{C3380CC4-5D6E-409C-BE32-E72D297353CC}">
              <c16:uniqueId val="{00000003-D0BF-44A4-9397-774DA62D095D}"/>
            </c:ext>
          </c:extLst>
        </c:ser>
        <c:ser>
          <c:idx val="1"/>
          <c:order val="3"/>
          <c:tx>
            <c:strRef>
              <c:f>Hárok1!$E$18</c:f>
              <c:strCache>
                <c:ptCount val="1"/>
                <c:pt idx="0">
                  <c:v>V3</c:v>
                </c:pt>
              </c:strCache>
            </c:strRef>
          </c:tx>
          <c:spPr>
            <a:ln>
              <a:solidFill>
                <a:sysClr val="windowText" lastClr="000000"/>
              </a:solidFill>
            </a:ln>
          </c:spPr>
          <c:marker>
            <c:symbol val="none"/>
          </c:marker>
          <c:cat>
            <c:numRef>
              <c:f>Hárok1!$A$19:$A$28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Hárok1!$E$19:$E$28</c:f>
              <c:numCache>
                <c:formatCode>0.0</c:formatCode>
                <c:ptCount val="10"/>
                <c:pt idx="0">
                  <c:v>4.6666666666666661</c:v>
                </c:pt>
                <c:pt idx="1">
                  <c:v>4.5333333333333332</c:v>
                </c:pt>
                <c:pt idx="2">
                  <c:v>4.333333333333333</c:v>
                </c:pt>
                <c:pt idx="3">
                  <c:v>4.1000000000000005</c:v>
                </c:pt>
                <c:pt idx="4">
                  <c:v>4.0333333333333332</c:v>
                </c:pt>
                <c:pt idx="5">
                  <c:v>4.0333333333333332</c:v>
                </c:pt>
                <c:pt idx="6">
                  <c:v>3.7000000000000006</c:v>
                </c:pt>
                <c:pt idx="7">
                  <c:v>3.5666666666666664</c:v>
                </c:pt>
                <c:pt idx="8">
                  <c:v>3.5666666666666664</c:v>
                </c:pt>
                <c:pt idx="9">
                  <c:v>3.4</c:v>
                </c:pt>
              </c:numCache>
            </c:numRef>
          </c:val>
          <c:smooth val="0"/>
          <c:extLst xmlns:c16r2="http://schemas.microsoft.com/office/drawing/2015/06/chart">
            <c:ext xmlns:c16="http://schemas.microsoft.com/office/drawing/2014/chart" uri="{C3380CC4-5D6E-409C-BE32-E72D297353CC}">
              <c16:uniqueId val="{00000004-D0BF-44A4-9397-774DA62D095D}"/>
            </c:ext>
          </c:extLst>
        </c:ser>
        <c:ser>
          <c:idx val="2"/>
          <c:order val="4"/>
          <c:tx>
            <c:strRef>
              <c:f>Hárok1!$F$18</c:f>
              <c:strCache>
                <c:ptCount val="1"/>
                <c:pt idx="0">
                  <c:v>EU-15</c:v>
                </c:pt>
              </c:strCache>
            </c:strRef>
          </c:tx>
          <c:spPr>
            <a:ln>
              <a:solidFill>
                <a:sysClr val="windowText" lastClr="000000"/>
              </a:solidFill>
              <a:prstDash val="dash"/>
            </a:ln>
          </c:spPr>
          <c:marker>
            <c:symbol val="none"/>
          </c:marker>
          <c:cat>
            <c:numRef>
              <c:f>Hárok1!$A$19:$A$28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Hárok1!$F$19:$F$28</c:f>
              <c:numCache>
                <c:formatCode>0.0</c:formatCode>
                <c:ptCount val="10"/>
                <c:pt idx="0">
                  <c:v>3.3266666666666671</c:v>
                </c:pt>
                <c:pt idx="1">
                  <c:v>3.3399999999999994</c:v>
                </c:pt>
                <c:pt idx="2">
                  <c:v>3.3466666666666662</c:v>
                </c:pt>
                <c:pt idx="3">
                  <c:v>3.3466666666666667</c:v>
                </c:pt>
                <c:pt idx="4">
                  <c:v>3.2133333333333334</c:v>
                </c:pt>
                <c:pt idx="5">
                  <c:v>3.26</c:v>
                </c:pt>
                <c:pt idx="6">
                  <c:v>3.1533333333333338</c:v>
                </c:pt>
                <c:pt idx="7">
                  <c:v>3.1466666666666669</c:v>
                </c:pt>
                <c:pt idx="8">
                  <c:v>3.1933333333333338</c:v>
                </c:pt>
                <c:pt idx="9">
                  <c:v>3.1466666666666665</c:v>
                </c:pt>
              </c:numCache>
            </c:numRef>
          </c:val>
          <c:smooth val="0"/>
          <c:extLst xmlns:c16r2="http://schemas.microsoft.com/office/drawing/2015/06/chart">
            <c:ext xmlns:c16="http://schemas.microsoft.com/office/drawing/2014/chart" uri="{C3380CC4-5D6E-409C-BE32-E72D297353CC}">
              <c16:uniqueId val="{00000005-D0BF-44A4-9397-774DA62D095D}"/>
            </c:ext>
          </c:extLst>
        </c:ser>
        <c:dLbls>
          <c:showLegendKey val="0"/>
          <c:showVal val="0"/>
          <c:showCatName val="0"/>
          <c:showSerName val="0"/>
          <c:showPercent val="0"/>
          <c:showBubbleSize val="0"/>
        </c:dLbls>
        <c:smooth val="0"/>
        <c:axId val="152929280"/>
        <c:axId val="152929672"/>
      </c:lineChart>
      <c:catAx>
        <c:axId val="152929280"/>
        <c:scaling>
          <c:orientation val="minMax"/>
        </c:scaling>
        <c:delete val="0"/>
        <c:axPos val="b"/>
        <c:numFmt formatCode="General" sourceLinked="0"/>
        <c:majorTickMark val="out"/>
        <c:minorTickMark val="none"/>
        <c:tickLblPos val="low"/>
        <c:txPr>
          <a:bodyPr rot="-5400000" vert="horz"/>
          <a:lstStyle/>
          <a:p>
            <a:pPr>
              <a:defRPr sz="800" b="0" i="0" u="none" strike="noStrike" baseline="0">
                <a:solidFill>
                  <a:srgbClr val="000000"/>
                </a:solidFill>
                <a:latin typeface="Arial Narrow"/>
                <a:ea typeface="Arial Narrow"/>
                <a:cs typeface="Arial Narrow"/>
              </a:defRPr>
            </a:pPr>
            <a:endParaRPr lang="sk-SK"/>
          </a:p>
        </c:txPr>
        <c:crossAx val="152929672"/>
        <c:crosses val="autoZero"/>
        <c:auto val="1"/>
        <c:lblAlgn val="ctr"/>
        <c:lblOffset val="100"/>
        <c:noMultiLvlLbl val="0"/>
      </c:catAx>
      <c:valAx>
        <c:axId val="152929672"/>
        <c:scaling>
          <c:orientation val="minMax"/>
          <c:max val="20"/>
          <c:min val="0"/>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txPr>
          <a:bodyPr rot="0" vert="horz"/>
          <a:lstStyle/>
          <a:p>
            <a:pPr>
              <a:defRPr sz="800" b="0" i="0" u="none" strike="noStrike" baseline="0">
                <a:solidFill>
                  <a:srgbClr val="000000"/>
                </a:solidFill>
                <a:latin typeface="Arial Narrow"/>
                <a:ea typeface="Arial Narrow"/>
                <a:cs typeface="Arial Narrow"/>
              </a:defRPr>
            </a:pPr>
            <a:endParaRPr lang="sk-SK"/>
          </a:p>
        </c:txPr>
        <c:crossAx val="152929280"/>
        <c:crosses val="autoZero"/>
        <c:crossBetween val="between"/>
        <c:majorUnit val="4"/>
      </c:valAx>
    </c:plotArea>
    <c:legend>
      <c:legendPos val="r"/>
      <c:layout>
        <c:manualLayout>
          <c:xMode val="edge"/>
          <c:yMode val="edge"/>
          <c:x val="0.154076093052471"/>
          <c:y val="6.0045202682997956E-2"/>
          <c:w val="0.68537250151423379"/>
          <c:h val="0.31632801108194802"/>
        </c:manualLayout>
      </c:layout>
      <c:overlay val="0"/>
      <c:txPr>
        <a:bodyPr/>
        <a:lstStyle/>
        <a:p>
          <a:pPr>
            <a:defRPr sz="735" b="0" i="0" u="none" strike="noStrike" baseline="0">
              <a:solidFill>
                <a:srgbClr val="000000"/>
              </a:solidFill>
              <a:latin typeface="Arial Narrow"/>
              <a:ea typeface="Arial Narrow"/>
              <a:cs typeface="Arial Narrow"/>
            </a:defRPr>
          </a:pPr>
          <a:endParaRPr lang="sk-SK"/>
        </a:p>
      </c:txPr>
    </c:legend>
    <c:plotVisOnly val="1"/>
    <c:dispBlanksAs val="gap"/>
    <c:showDLblsOverMax val="0"/>
  </c:chart>
  <c:spPr>
    <a:ln>
      <a:noFill/>
    </a:ln>
  </c:spPr>
  <c:txPr>
    <a:bodyPr/>
    <a:lstStyle/>
    <a:p>
      <a:pPr>
        <a:defRPr sz="800" b="0" i="0" u="none" strike="noStrike" baseline="0">
          <a:solidFill>
            <a:srgbClr val="000000"/>
          </a:solidFill>
          <a:latin typeface="Arial Narrow"/>
          <a:ea typeface="Arial Narrow"/>
          <a:cs typeface="Arial Narrow"/>
        </a:defRPr>
      </a:pPr>
      <a:endParaRPr lang="sk-SK"/>
    </a:p>
  </c:tx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65595776500478"/>
          <c:y val="5.7232049947970862E-2"/>
          <c:w val="0.88519072415719202"/>
          <c:h val="0.84406007521692472"/>
        </c:manualLayout>
      </c:layout>
      <c:barChart>
        <c:barDir val="col"/>
        <c:grouping val="clustered"/>
        <c:varyColors val="0"/>
        <c:ser>
          <c:idx val="0"/>
          <c:order val="0"/>
          <c:tx>
            <c:strRef>
              <c:f>'ZP '!$K$86</c:f>
              <c:strCache>
                <c:ptCount val="1"/>
                <c:pt idx="0">
                  <c:v>verejné poistenie</c:v>
                </c:pt>
              </c:strCache>
            </c:strRef>
          </c:tx>
          <c:spPr>
            <a:solidFill>
              <a:srgbClr val="00B0F0"/>
            </a:solidFill>
            <a:ln>
              <a:solidFill>
                <a:srgbClr val="00B0F0"/>
              </a:solidFill>
            </a:ln>
            <a:effectLst/>
          </c:spPr>
          <c:invertIfNegative val="0"/>
          <c:cat>
            <c:strRef>
              <c:f>'ZP '!$G$87:$G$89</c:f>
              <c:strCache>
                <c:ptCount val="3"/>
                <c:pt idx="0">
                  <c:v>EU15</c:v>
                </c:pt>
                <c:pt idx="1">
                  <c:v>V3</c:v>
                </c:pt>
                <c:pt idx="2">
                  <c:v>SK</c:v>
                </c:pt>
              </c:strCache>
            </c:strRef>
          </c:cat>
          <c:val>
            <c:numRef>
              <c:f>'ZP '!$K$87:$K$89</c:f>
              <c:numCache>
                <c:formatCode>0.00%</c:formatCode>
                <c:ptCount val="3"/>
                <c:pt idx="0">
                  <c:v>1.6456991130628238E-2</c:v>
                </c:pt>
                <c:pt idx="1">
                  <c:v>1.9651933077788116E-2</c:v>
                </c:pt>
                <c:pt idx="2">
                  <c:v>3.2664085763071532E-2</c:v>
                </c:pt>
              </c:numCache>
            </c:numRef>
          </c:val>
          <c:extLst xmlns:c16r2="http://schemas.microsoft.com/office/drawing/2015/06/chart">
            <c:ext xmlns:c16="http://schemas.microsoft.com/office/drawing/2014/chart" uri="{C3380CC4-5D6E-409C-BE32-E72D297353CC}">
              <c16:uniqueId val="{00000000-A5FF-499A-8853-68AD1D7ECC8F}"/>
            </c:ext>
          </c:extLst>
        </c:ser>
        <c:ser>
          <c:idx val="1"/>
          <c:order val="1"/>
          <c:tx>
            <c:strRef>
              <c:f>'ZP '!$L$86</c:f>
              <c:strCache>
                <c:ptCount val="1"/>
                <c:pt idx="0">
                  <c:v>celkové výdavky na zdravotnické pomôcky</c:v>
                </c:pt>
              </c:strCache>
            </c:strRef>
          </c:tx>
          <c:spPr>
            <a:solidFill>
              <a:srgbClr val="002060"/>
            </a:solidFill>
            <a:ln>
              <a:noFill/>
            </a:ln>
            <a:effectLst/>
          </c:spPr>
          <c:invertIfNegative val="0"/>
          <c:cat>
            <c:strRef>
              <c:f>'ZP '!$G$87:$G$89</c:f>
              <c:strCache>
                <c:ptCount val="3"/>
                <c:pt idx="0">
                  <c:v>EU15</c:v>
                </c:pt>
                <c:pt idx="1">
                  <c:v>V3</c:v>
                </c:pt>
                <c:pt idx="2">
                  <c:v>SK</c:v>
                </c:pt>
              </c:strCache>
            </c:strRef>
          </c:cat>
          <c:val>
            <c:numRef>
              <c:f>'ZP '!$L$87:$L$89</c:f>
              <c:numCache>
                <c:formatCode>0.00%</c:formatCode>
                <c:ptCount val="3"/>
                <c:pt idx="0">
                  <c:v>3.8115913486623521E-2</c:v>
                </c:pt>
                <c:pt idx="1">
                  <c:v>3.6536524676227491E-2</c:v>
                </c:pt>
                <c:pt idx="2">
                  <c:v>8.4040356408081926E-2</c:v>
                </c:pt>
              </c:numCache>
            </c:numRef>
          </c:val>
          <c:extLst xmlns:c16r2="http://schemas.microsoft.com/office/drawing/2015/06/chart">
            <c:ext xmlns:c16="http://schemas.microsoft.com/office/drawing/2014/chart" uri="{C3380CC4-5D6E-409C-BE32-E72D297353CC}">
              <c16:uniqueId val="{00000001-A5FF-499A-8853-68AD1D7ECC8F}"/>
            </c:ext>
          </c:extLst>
        </c:ser>
        <c:dLbls>
          <c:showLegendKey val="0"/>
          <c:showVal val="0"/>
          <c:showCatName val="0"/>
          <c:showSerName val="0"/>
          <c:showPercent val="0"/>
          <c:showBubbleSize val="0"/>
        </c:dLbls>
        <c:gapWidth val="219"/>
        <c:overlap val="-27"/>
        <c:axId val="480682704"/>
        <c:axId val="480683096"/>
      </c:barChart>
      <c:catAx>
        <c:axId val="48068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crossAx val="480683096"/>
        <c:crosses val="autoZero"/>
        <c:auto val="1"/>
        <c:lblAlgn val="ctr"/>
        <c:lblOffset val="100"/>
        <c:noMultiLvlLbl val="0"/>
      </c:catAx>
      <c:valAx>
        <c:axId val="480683096"/>
        <c:scaling>
          <c:orientation val="minMax"/>
        </c:scaling>
        <c:delete val="0"/>
        <c:axPos val="l"/>
        <c:majorGridlines>
          <c:spPr>
            <a:ln w="9525" cap="flat" cmpd="sng" algn="ctr">
              <a:solidFill>
                <a:sysClr val="window" lastClr="FFFFFF">
                  <a:lumMod val="75000"/>
                </a:sysClr>
              </a:solidFill>
              <a:prstDash val="dash"/>
              <a:round/>
            </a:ln>
            <a:effectLst/>
          </c:spPr>
        </c:majorGridlines>
        <c:numFmt formatCode="0%" sourceLinked="0"/>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crossAx val="480682704"/>
        <c:crosses val="autoZero"/>
        <c:crossBetween val="between"/>
        <c:majorUnit val="3.0000000000000006E-2"/>
      </c:valAx>
      <c:spPr>
        <a:noFill/>
        <a:ln>
          <a:noFill/>
        </a:ln>
        <a:effectLst/>
      </c:spPr>
    </c:plotArea>
    <c:legend>
      <c:legendPos val="t"/>
      <c:layout>
        <c:manualLayout>
          <c:xMode val="edge"/>
          <c:yMode val="edge"/>
          <c:x val="0.14601236058307357"/>
          <c:y val="0.1040582726326743"/>
          <c:w val="0.67840573704030716"/>
          <c:h val="0.1596057256630642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Arial Narrow" panose="020B0606020202030204" pitchFamily="34" charset="0"/>
        </a:defRPr>
      </a:pPr>
      <a:endParaRPr lang="sk-SK"/>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56159776902886"/>
          <c:y val="5.7232049947970862E-2"/>
          <c:w val="0.86075869422572182"/>
          <c:h val="0.84406007521692461"/>
        </c:manualLayout>
      </c:layout>
      <c:barChart>
        <c:barDir val="col"/>
        <c:grouping val="stacked"/>
        <c:varyColors val="0"/>
        <c:ser>
          <c:idx val="0"/>
          <c:order val="0"/>
          <c:tx>
            <c:strRef>
              <c:f>'ZP '!$E$47</c:f>
              <c:strCache>
                <c:ptCount val="1"/>
                <c:pt idx="0">
                  <c:v>verejné poistenie</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'ZP '!$D$48:$D$51</c:f>
              <c:strCache>
                <c:ptCount val="4"/>
                <c:pt idx="0">
                  <c:v>EU15</c:v>
                </c:pt>
                <c:pt idx="1">
                  <c:v>EU28</c:v>
                </c:pt>
                <c:pt idx="2">
                  <c:v>V3</c:v>
                </c:pt>
                <c:pt idx="3">
                  <c:v>SK</c:v>
                </c:pt>
              </c:strCache>
            </c:strRef>
          </c:cat>
          <c:val>
            <c:numRef>
              <c:f>'ZP '!$E$48:$E$51</c:f>
              <c:numCache>
                <c:formatCode>0</c:formatCode>
                <c:ptCount val="4"/>
                <c:pt idx="0">
                  <c:v>61.439419156461547</c:v>
                </c:pt>
                <c:pt idx="1">
                  <c:v>46.219865787336374</c:v>
                </c:pt>
                <c:pt idx="2">
                  <c:v>19.894059710312828</c:v>
                </c:pt>
                <c:pt idx="3">
                  <c:v>34.356999999999999</c:v>
                </c:pt>
              </c:numCache>
            </c:numRef>
          </c:val>
          <c:extLst xmlns:c16r2="http://schemas.microsoft.com/office/drawing/2015/06/chart">
            <c:ext xmlns:c16="http://schemas.microsoft.com/office/drawing/2014/chart" uri="{C3380CC4-5D6E-409C-BE32-E72D297353CC}">
              <c16:uniqueId val="{00000000-C800-4B06-9AEC-5B0EBD37C7F0}"/>
            </c:ext>
          </c:extLst>
        </c:ser>
        <c:ser>
          <c:idx val="1"/>
          <c:order val="1"/>
          <c:tx>
            <c:strRef>
              <c:f>'ZP '!$F$47</c:f>
              <c:strCache>
                <c:ptCount val="1"/>
                <c:pt idx="0">
                  <c:v>domácnosti</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'ZP '!$D$48:$D$51</c:f>
              <c:strCache>
                <c:ptCount val="4"/>
                <c:pt idx="0">
                  <c:v>EU15</c:v>
                </c:pt>
                <c:pt idx="1">
                  <c:v>EU28</c:v>
                </c:pt>
                <c:pt idx="2">
                  <c:v>V3</c:v>
                </c:pt>
                <c:pt idx="3">
                  <c:v>SK</c:v>
                </c:pt>
              </c:strCache>
            </c:strRef>
          </c:cat>
          <c:val>
            <c:numRef>
              <c:f>'ZP '!$F$48:$F$51</c:f>
              <c:numCache>
                <c:formatCode>0</c:formatCode>
                <c:ptCount val="4"/>
                <c:pt idx="0">
                  <c:v>80.123205039192598</c:v>
                </c:pt>
                <c:pt idx="1">
                  <c:v>61.851242079359366</c:v>
                </c:pt>
                <c:pt idx="2">
                  <c:v>16.945485065736495</c:v>
                </c:pt>
                <c:pt idx="3">
                  <c:v>54.039000000000001</c:v>
                </c:pt>
              </c:numCache>
            </c:numRef>
          </c:val>
          <c:extLst xmlns:c16r2="http://schemas.microsoft.com/office/drawing/2015/06/chart">
            <c:ext xmlns:c16="http://schemas.microsoft.com/office/drawing/2014/chart" uri="{C3380CC4-5D6E-409C-BE32-E72D297353CC}">
              <c16:uniqueId val="{00000001-C800-4B06-9AEC-5B0EBD37C7F0}"/>
            </c:ext>
          </c:extLst>
        </c:ser>
        <c:dLbls>
          <c:dLblPos val="ctr"/>
          <c:showLegendKey val="0"/>
          <c:showVal val="1"/>
          <c:showCatName val="0"/>
          <c:showSerName val="0"/>
          <c:showPercent val="0"/>
          <c:showBubbleSize val="0"/>
        </c:dLbls>
        <c:gapWidth val="150"/>
        <c:overlap val="100"/>
        <c:axId val="480983064"/>
        <c:axId val="480983456"/>
      </c:barChart>
      <c:catAx>
        <c:axId val="480983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crossAx val="480983456"/>
        <c:crosses val="autoZero"/>
        <c:auto val="1"/>
        <c:lblAlgn val="ctr"/>
        <c:lblOffset val="100"/>
        <c:noMultiLvlLbl val="0"/>
      </c:catAx>
      <c:valAx>
        <c:axId val="480983456"/>
        <c:scaling>
          <c:orientation val="minMax"/>
          <c:max val="150"/>
          <c:min val="0"/>
        </c:scaling>
        <c:delete val="0"/>
        <c:axPos val="l"/>
        <c:majorGridlines>
          <c:spPr>
            <a:ln w="9525" cap="flat" cmpd="sng" algn="ctr">
              <a:solidFill>
                <a:sysClr val="window" lastClr="FFFFFF">
                  <a:lumMod val="75000"/>
                </a:sysClr>
              </a:solidFill>
              <a:prstDash val="dash"/>
              <a:round/>
            </a:ln>
            <a:effectLst/>
          </c:spPr>
        </c:majorGridlines>
        <c:numFmt formatCode="0" sourceLinked="1"/>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crossAx val="480983064"/>
        <c:crosses val="autoZero"/>
        <c:crossBetween val="between"/>
      </c:valAx>
      <c:spPr>
        <a:noFill/>
        <a:ln>
          <a:noFill/>
        </a:ln>
        <a:effectLst/>
      </c:spPr>
    </c:plotArea>
    <c:legend>
      <c:legendPos val="t"/>
      <c:layout>
        <c:manualLayout>
          <c:xMode val="edge"/>
          <c:yMode val="edge"/>
          <c:x val="0.20008858267716537"/>
          <c:y val="2.6014568158168574E-2"/>
          <c:w val="0.77690616797900258"/>
          <c:h val="8.9551156521667882E-2"/>
        </c:manualLayout>
      </c:layout>
      <c:overlay val="1"/>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Narrow" panose="020B0606020202030204" pitchFamily="34" charset="0"/>
        </a:defRPr>
      </a:pPr>
      <a:endParaRPr lang="sk-SK"/>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146402544954084E-2"/>
          <c:y val="6.7796610169491525E-2"/>
          <c:w val="0.91363869774157891"/>
          <c:h val="0.82607087827426806"/>
        </c:manualLayout>
      </c:layout>
      <c:barChart>
        <c:barDir val="col"/>
        <c:grouping val="clustered"/>
        <c:varyColors val="0"/>
        <c:ser>
          <c:idx val="0"/>
          <c:order val="0"/>
          <c:tx>
            <c:strRef>
              <c:f>ČakacieListiny!$C$43</c:f>
              <c:strCache>
                <c:ptCount val="1"/>
                <c:pt idx="0">
                  <c:v>výmena kolenného kĺbu</c:v>
                </c:pt>
              </c:strCache>
            </c:strRef>
          </c:tx>
          <c:spPr>
            <a:solidFill>
              <a:srgbClr val="00B0F0"/>
            </a:solidFill>
            <a:ln>
              <a:solidFill>
                <a:srgbClr val="00B0F0"/>
              </a:solidFill>
            </a:ln>
            <a:effectLst/>
          </c:spPr>
          <c:invertIfNegative val="0"/>
          <c:cat>
            <c:strRef>
              <c:f>ČakacieListiny!$B$44:$B$49</c:f>
              <c:strCache>
                <c:ptCount val="4"/>
                <c:pt idx="0">
                  <c:v>PL</c:v>
                </c:pt>
                <c:pt idx="1">
                  <c:v>SK</c:v>
                </c:pt>
                <c:pt idx="2">
                  <c:v>HU</c:v>
                </c:pt>
                <c:pt idx="3">
                  <c:v>EU15</c:v>
                </c:pt>
              </c:strCache>
            </c:strRef>
          </c:cat>
          <c:val>
            <c:numRef>
              <c:f>ČakacieListiny!$C$44:$C$49</c:f>
              <c:numCache>
                <c:formatCode>0</c:formatCode>
                <c:ptCount val="4"/>
                <c:pt idx="0">
                  <c:v>535</c:v>
                </c:pt>
                <c:pt idx="1">
                  <c:v>174.3</c:v>
                </c:pt>
                <c:pt idx="2">
                  <c:v>145</c:v>
                </c:pt>
                <c:pt idx="3">
                  <c:v>116.1375</c:v>
                </c:pt>
              </c:numCache>
            </c:numRef>
          </c:val>
          <c:extLst xmlns:c16r2="http://schemas.microsoft.com/office/drawing/2015/06/chart">
            <c:ext xmlns:c16="http://schemas.microsoft.com/office/drawing/2014/chart" uri="{C3380CC4-5D6E-409C-BE32-E72D297353CC}">
              <c16:uniqueId val="{00000000-F802-49B3-AE0E-4E156C76877F}"/>
            </c:ext>
          </c:extLst>
        </c:ser>
        <c:ser>
          <c:idx val="1"/>
          <c:order val="1"/>
          <c:tx>
            <c:strRef>
              <c:f>ČakacieListiny!$D$43</c:f>
              <c:strCache>
                <c:ptCount val="1"/>
                <c:pt idx="0">
                  <c:v>výmena bedrového kĺbu</c:v>
                </c:pt>
              </c:strCache>
            </c:strRef>
          </c:tx>
          <c:spPr>
            <a:solidFill>
              <a:srgbClr val="002060"/>
            </a:solidFill>
            <a:ln>
              <a:noFill/>
            </a:ln>
            <a:effectLst/>
          </c:spPr>
          <c:invertIfNegative val="0"/>
          <c:cat>
            <c:strRef>
              <c:f>ČakacieListiny!$B$44:$B$49</c:f>
              <c:strCache>
                <c:ptCount val="4"/>
                <c:pt idx="0">
                  <c:v>PL</c:v>
                </c:pt>
                <c:pt idx="1">
                  <c:v>SK</c:v>
                </c:pt>
                <c:pt idx="2">
                  <c:v>HU</c:v>
                </c:pt>
                <c:pt idx="3">
                  <c:v>EU15</c:v>
                </c:pt>
              </c:strCache>
            </c:strRef>
          </c:cat>
          <c:val>
            <c:numRef>
              <c:f>ČakacieListiny!$D$44:$D$49</c:f>
              <c:numCache>
                <c:formatCode>0</c:formatCode>
                <c:ptCount val="4"/>
                <c:pt idx="0">
                  <c:v>419</c:v>
                </c:pt>
                <c:pt idx="1">
                  <c:v>159.30000000000001</c:v>
                </c:pt>
                <c:pt idx="2">
                  <c:v>104</c:v>
                </c:pt>
                <c:pt idx="3">
                  <c:v>95.275000000000006</c:v>
                </c:pt>
              </c:numCache>
            </c:numRef>
          </c:val>
          <c:extLst xmlns:c16r2="http://schemas.microsoft.com/office/drawing/2015/06/chart">
            <c:ext xmlns:c16="http://schemas.microsoft.com/office/drawing/2014/chart" uri="{C3380CC4-5D6E-409C-BE32-E72D297353CC}">
              <c16:uniqueId val="{00000001-F802-49B3-AE0E-4E156C76877F}"/>
            </c:ext>
          </c:extLst>
        </c:ser>
        <c:dLbls>
          <c:showLegendKey val="0"/>
          <c:showVal val="0"/>
          <c:showCatName val="0"/>
          <c:showSerName val="0"/>
          <c:showPercent val="0"/>
          <c:showBubbleSize val="0"/>
        </c:dLbls>
        <c:gapWidth val="219"/>
        <c:overlap val="-27"/>
        <c:axId val="480984632"/>
        <c:axId val="480985024"/>
      </c:barChart>
      <c:catAx>
        <c:axId val="480984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480985024"/>
        <c:crosses val="autoZero"/>
        <c:auto val="1"/>
        <c:lblAlgn val="ctr"/>
        <c:lblOffset val="100"/>
        <c:noMultiLvlLbl val="0"/>
      </c:catAx>
      <c:valAx>
        <c:axId val="480985024"/>
        <c:scaling>
          <c:orientation val="minMax"/>
        </c:scaling>
        <c:delete val="0"/>
        <c:axPos val="l"/>
        <c:majorGridlines>
          <c:spPr>
            <a:ln w="9525" cap="flat" cmpd="sng" algn="ctr">
              <a:solidFill>
                <a:sysClr val="window" lastClr="FFFFFF">
                  <a:lumMod val="75000"/>
                </a:sysClr>
              </a:solidFill>
              <a:prstDash val="dash"/>
              <a:round/>
            </a:ln>
            <a:effectLst/>
          </c:spPr>
        </c:majorGridlines>
        <c:numFmt formatCode="0" sourceLinked="1"/>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480984632"/>
        <c:crosses val="autoZero"/>
        <c:crossBetween val="between"/>
      </c:valAx>
      <c:spPr>
        <a:noFill/>
        <a:ln>
          <a:noFill/>
        </a:ln>
        <a:effectLst/>
      </c:spPr>
    </c:plotArea>
    <c:legend>
      <c:legendPos val="t"/>
      <c:layout>
        <c:manualLayout>
          <c:xMode val="edge"/>
          <c:yMode val="edge"/>
          <c:x val="0.45746740969699706"/>
          <c:y val="0.21571648690292758"/>
          <c:w val="0.47933434108702028"/>
          <c:h val="9.9156303458985962E-2"/>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66185476815404E-2"/>
          <c:y val="4.6296296296296294E-2"/>
          <c:w val="0.88278937007874014"/>
          <c:h val="0.83809419655876349"/>
        </c:manualLayout>
      </c:layout>
      <c:barChart>
        <c:barDir val="col"/>
        <c:grouping val="clustered"/>
        <c:varyColors val="0"/>
        <c:ser>
          <c:idx val="0"/>
          <c:order val="0"/>
          <c:spPr>
            <a:solidFill>
              <a:srgbClr val="00B0F0"/>
            </a:solidFill>
            <a:ln>
              <a:noFill/>
            </a:ln>
            <a:effectLst/>
          </c:spPr>
          <c:invertIfNegative val="0"/>
          <c:dPt>
            <c:idx val="1"/>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1-584A-4316-9D7F-12D7DBA0C4F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'Sestry_Revizia 2019'!$B$38:$B$41</c:f>
              <c:strCache>
                <c:ptCount val="4"/>
                <c:pt idx="0">
                  <c:v>SK</c:v>
                </c:pt>
                <c:pt idx="1">
                  <c:v>SK po zvýšení</c:v>
                </c:pt>
                <c:pt idx="2">
                  <c:v>V3</c:v>
                </c:pt>
                <c:pt idx="3">
                  <c:v>EU-15</c:v>
                </c:pt>
              </c:strCache>
            </c:strRef>
          </c:cat>
          <c:val>
            <c:numRef>
              <c:f>'Sestry_Revizia 2019'!$C$38:$C$41</c:f>
              <c:numCache>
                <c:formatCode>0.00</c:formatCode>
                <c:ptCount val="4"/>
                <c:pt idx="0">
                  <c:v>1</c:v>
                </c:pt>
                <c:pt idx="1">
                  <c:v>1.1000000000000001</c:v>
                </c:pt>
                <c:pt idx="2">
                  <c:v>1.0900000000000001</c:v>
                </c:pt>
                <c:pt idx="3">
                  <c:v>1.1299999999999999</c:v>
                </c:pt>
              </c:numCache>
            </c:numRef>
          </c:val>
          <c:extLst xmlns:c16r2="http://schemas.microsoft.com/office/drawing/2015/06/chart">
            <c:ext xmlns:c16="http://schemas.microsoft.com/office/drawing/2014/chart" uri="{C3380CC4-5D6E-409C-BE32-E72D297353CC}">
              <c16:uniqueId val="{00000002-584A-4316-9D7F-12D7DBA0C4F9}"/>
            </c:ext>
          </c:extLst>
        </c:ser>
        <c:dLbls>
          <c:dLblPos val="outEnd"/>
          <c:showLegendKey val="0"/>
          <c:showVal val="1"/>
          <c:showCatName val="0"/>
          <c:showSerName val="0"/>
          <c:showPercent val="0"/>
          <c:showBubbleSize val="0"/>
        </c:dLbls>
        <c:gapWidth val="219"/>
        <c:overlap val="-27"/>
        <c:axId val="480985808"/>
        <c:axId val="480986200"/>
      </c:barChart>
      <c:catAx>
        <c:axId val="48098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crossAx val="480986200"/>
        <c:crosses val="autoZero"/>
        <c:auto val="1"/>
        <c:lblAlgn val="ctr"/>
        <c:lblOffset val="100"/>
        <c:noMultiLvlLbl val="0"/>
      </c:catAx>
      <c:valAx>
        <c:axId val="480986200"/>
        <c:scaling>
          <c:orientation val="minMax"/>
          <c:min val="0"/>
        </c:scaling>
        <c:delete val="0"/>
        <c:axPos val="l"/>
        <c:majorGridlines>
          <c:spPr>
            <a:ln w="9525" cap="flat" cmpd="sng" algn="ctr">
              <a:solidFill>
                <a:schemeClr val="bg1">
                  <a:lumMod val="75000"/>
                </a:schemeClr>
              </a:solidFill>
              <a:prstDash val="dash"/>
              <a:round/>
            </a:ln>
            <a:effectLst/>
          </c:spPr>
        </c:majorGridlines>
        <c:numFmt formatCode="0.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crossAx val="480985808"/>
        <c:crosses val="autoZero"/>
        <c:crossBetween val="between"/>
        <c:majorUnit val="0.4"/>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Arial Narrow" panose="020B0606020202030204" pitchFamily="34" charset="0"/>
        </a:defRPr>
      </a:pPr>
      <a:endParaRPr lang="sk-SK"/>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202139206283435E-2"/>
          <c:y val="4.3873393920401127E-2"/>
          <c:w val="0.86067254751050859"/>
          <c:h val="0.83721934476147231"/>
        </c:manualLayout>
      </c:layout>
      <c:barChart>
        <c:barDir val="col"/>
        <c:grouping val="clustered"/>
        <c:varyColors val="0"/>
        <c:ser>
          <c:idx val="0"/>
          <c:order val="0"/>
          <c:spPr>
            <a:solidFill>
              <a:srgbClr val="00B0F0"/>
            </a:solidFill>
            <a:ln>
              <a:noFill/>
            </a:ln>
            <a:effectLst/>
          </c:spPr>
          <c:invertIfNegative val="0"/>
          <c:dPt>
            <c:idx val="0"/>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1-F439-4812-BC3F-C8DBC7EB3E46}"/>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Lekári_Revízia_2019!$B$35:$B$37</c:f>
              <c:strCache>
                <c:ptCount val="3"/>
                <c:pt idx="0">
                  <c:v>SK</c:v>
                </c:pt>
                <c:pt idx="1">
                  <c:v>V3</c:v>
                </c:pt>
                <c:pt idx="2">
                  <c:v>EU-15</c:v>
                </c:pt>
              </c:strCache>
            </c:strRef>
          </c:cat>
          <c:val>
            <c:numRef>
              <c:f>Lekári_Revízia_2019!$C$35:$C$37</c:f>
              <c:numCache>
                <c:formatCode>0.00</c:formatCode>
                <c:ptCount val="3"/>
                <c:pt idx="0">
                  <c:v>2.36</c:v>
                </c:pt>
                <c:pt idx="1">
                  <c:v>2.0966666666666662</c:v>
                </c:pt>
                <c:pt idx="2">
                  <c:v>2.8777777777777778</c:v>
                </c:pt>
              </c:numCache>
            </c:numRef>
          </c:val>
          <c:extLst xmlns:c16r2="http://schemas.microsoft.com/office/drawing/2015/06/chart">
            <c:ext xmlns:c16="http://schemas.microsoft.com/office/drawing/2014/chart" uri="{C3380CC4-5D6E-409C-BE32-E72D297353CC}">
              <c16:uniqueId val="{00000002-F439-4812-BC3F-C8DBC7EB3E46}"/>
            </c:ext>
          </c:extLst>
        </c:ser>
        <c:dLbls>
          <c:dLblPos val="outEnd"/>
          <c:showLegendKey val="0"/>
          <c:showVal val="1"/>
          <c:showCatName val="0"/>
          <c:showSerName val="0"/>
          <c:showPercent val="0"/>
          <c:showBubbleSize val="0"/>
        </c:dLbls>
        <c:gapWidth val="219"/>
        <c:overlap val="-27"/>
        <c:axId val="480681528"/>
        <c:axId val="520207400"/>
      </c:barChart>
      <c:catAx>
        <c:axId val="480681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crossAx val="520207400"/>
        <c:crosses val="autoZero"/>
        <c:auto val="1"/>
        <c:lblAlgn val="ctr"/>
        <c:lblOffset val="100"/>
        <c:noMultiLvlLbl val="0"/>
      </c:catAx>
      <c:valAx>
        <c:axId val="520207400"/>
        <c:scaling>
          <c:orientation val="minMax"/>
          <c:max val="3"/>
        </c:scaling>
        <c:delete val="0"/>
        <c:axPos val="l"/>
        <c:majorGridlines>
          <c:spPr>
            <a:ln w="9525" cap="flat" cmpd="sng" algn="ctr">
              <a:solidFill>
                <a:schemeClr val="bg1">
                  <a:lumMod val="75000"/>
                </a:schemeClr>
              </a:solidFill>
              <a:prstDash val="dash"/>
              <a:round/>
            </a:ln>
            <a:effectLst/>
          </c:spPr>
        </c:majorGridlines>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crossAx val="480681528"/>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Arial Narrow" panose="020B0606020202030204" pitchFamily="34" charset="0"/>
        </a:defRPr>
      </a:pPr>
      <a:endParaRPr lang="sk-SK"/>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209317585301844E-2"/>
          <c:y val="2.8871026538349373E-2"/>
          <c:w val="0.91336930105958991"/>
          <c:h val="0.8640557685391369"/>
        </c:manualLayout>
      </c:layout>
      <c:barChart>
        <c:barDir val="col"/>
        <c:grouping val="stacked"/>
        <c:varyColors val="0"/>
        <c:ser>
          <c:idx val="0"/>
          <c:order val="0"/>
          <c:spPr>
            <a:solidFill>
              <a:srgbClr val="00B0F0"/>
            </a:solidFill>
            <a:ln>
              <a:solidFill>
                <a:srgbClr val="00B0F0"/>
              </a:solidFill>
            </a:ln>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'per 1000 pop'!$L$4:$L$6</c:f>
              <c:strCache>
                <c:ptCount val="3"/>
                <c:pt idx="0">
                  <c:v>SK</c:v>
                </c:pt>
                <c:pt idx="1">
                  <c:v>V3</c:v>
                </c:pt>
                <c:pt idx="2">
                  <c:v>EU15</c:v>
                </c:pt>
              </c:strCache>
            </c:strRef>
          </c:cat>
          <c:val>
            <c:numRef>
              <c:f>'per 1000 pop'!$M$4:$M$6</c:f>
              <c:numCache>
                <c:formatCode>0.000</c:formatCode>
                <c:ptCount val="3"/>
                <c:pt idx="0">
                  <c:v>3.4210712100531842</c:v>
                </c:pt>
                <c:pt idx="1">
                  <c:v>2.8499999999999996</c:v>
                </c:pt>
                <c:pt idx="2">
                  <c:v>3.5980000000000003</c:v>
                </c:pt>
              </c:numCache>
            </c:numRef>
          </c:val>
          <c:extLst xmlns:c16r2="http://schemas.microsoft.com/office/drawing/2015/06/chart">
            <c:ext xmlns:c16="http://schemas.microsoft.com/office/drawing/2014/chart" uri="{C3380CC4-5D6E-409C-BE32-E72D297353CC}">
              <c16:uniqueId val="{00000000-E758-DA48-9EB9-153700903573}"/>
            </c:ext>
          </c:extLst>
        </c:ser>
        <c:dLbls>
          <c:showLegendKey val="0"/>
          <c:showVal val="0"/>
          <c:showCatName val="0"/>
          <c:showSerName val="0"/>
          <c:showPercent val="0"/>
          <c:showBubbleSize val="0"/>
        </c:dLbls>
        <c:gapWidth val="76"/>
        <c:overlap val="100"/>
        <c:axId val="520207792"/>
        <c:axId val="520208184"/>
      </c:barChart>
      <c:catAx>
        <c:axId val="520207792"/>
        <c:scaling>
          <c:orientation val="minMax"/>
        </c:scaling>
        <c:delete val="0"/>
        <c:axPos val="b"/>
        <c:numFmt formatCode="General" sourceLinked="1"/>
        <c:majorTickMark val="out"/>
        <c:minorTickMark val="none"/>
        <c:tickLblPos val="nextTo"/>
        <c:txPr>
          <a:bodyPr rot="0" vert="horz"/>
          <a:lstStyle/>
          <a:p>
            <a:pPr>
              <a:defRPr/>
            </a:pPr>
            <a:endParaRPr lang="sk-SK"/>
          </a:p>
        </c:txPr>
        <c:crossAx val="520208184"/>
        <c:crosses val="autoZero"/>
        <c:auto val="1"/>
        <c:lblAlgn val="ctr"/>
        <c:lblOffset val="100"/>
        <c:noMultiLvlLbl val="0"/>
      </c:catAx>
      <c:valAx>
        <c:axId val="520208184"/>
        <c:scaling>
          <c:orientation val="minMax"/>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txPr>
          <a:bodyPr rot="0" vert="horz"/>
          <a:lstStyle/>
          <a:p>
            <a:pPr>
              <a:defRPr/>
            </a:pPr>
            <a:endParaRPr lang="sk-SK"/>
          </a:p>
        </c:txPr>
        <c:crossAx val="520207792"/>
        <c:crosses val="autoZero"/>
        <c:crossBetween val="between"/>
        <c:majorUnit val="1"/>
      </c:valAx>
    </c:plotArea>
    <c:plotVisOnly val="1"/>
    <c:dispBlanksAs val="gap"/>
    <c:showDLblsOverMax val="0"/>
  </c:chart>
  <c:spPr>
    <a:noFill/>
    <a:ln>
      <a:noFill/>
    </a:ln>
  </c:spPr>
  <c:txPr>
    <a:bodyPr/>
    <a:lstStyle/>
    <a:p>
      <a:pPr>
        <a:defRPr sz="900" b="0" i="0" u="none" strike="noStrike" baseline="0">
          <a:solidFill>
            <a:sysClr val="windowText" lastClr="000000"/>
          </a:solidFill>
          <a:latin typeface="Arial Narrow" panose="020B0606020202030204" pitchFamily="34" charset="0"/>
          <a:ea typeface="Arial Narrow"/>
          <a:cs typeface="Arial Narrow"/>
        </a:defRPr>
      </a:pPr>
      <a:endParaRPr lang="sk-SK"/>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689552295171739E-2"/>
          <c:y val="2.9783536497645473E-2"/>
          <c:w val="0.85661970524614184"/>
          <c:h val="0.76876327121716359"/>
        </c:manualLayout>
      </c:layout>
      <c:barChart>
        <c:barDir val="col"/>
        <c:grouping val="clustered"/>
        <c:varyColors val="0"/>
        <c:ser>
          <c:idx val="1"/>
          <c:order val="0"/>
          <c:tx>
            <c:strRef>
              <c:f>Hárok7!$M$49</c:f>
              <c:strCache>
                <c:ptCount val="1"/>
                <c:pt idx="0">
                  <c:v>SK</c:v>
                </c:pt>
              </c:strCache>
            </c:strRef>
          </c:tx>
          <c:spPr>
            <a:solidFill>
              <a:srgbClr val="00B0F0"/>
            </a:solidFill>
            <a:ln>
              <a:noFill/>
            </a:ln>
            <a:effectLst/>
          </c:spPr>
          <c:invertIfNegative val="0"/>
          <c:cat>
            <c:strRef>
              <c:f>Hárok7!$N$48:$S$48</c:f>
              <c:strCache>
                <c:ptCount val="6"/>
                <c:pt idx="0">
                  <c:v>Všeobecný</c:v>
                </c:pt>
                <c:pt idx="1">
                  <c:v>Pediater</c:v>
                </c:pt>
                <c:pt idx="2">
                  <c:v>Gyn. a pôr.</c:v>
                </c:pt>
                <c:pt idx="3">
                  <c:v>Psychiater</c:v>
                </c:pt>
                <c:pt idx="4">
                  <c:v>Chirurg</c:v>
                </c:pt>
                <c:pt idx="5">
                  <c:v>Špecialista </c:v>
                </c:pt>
              </c:strCache>
            </c:strRef>
          </c:cat>
          <c:val>
            <c:numRef>
              <c:f>Hárok7!$N$49:$S$49</c:f>
              <c:numCache>
                <c:formatCode>_-* #\ ##0.0\ _€_-;\-* #\ ##0.0\ _€_-;_-* "-"??\ _€_-;_-@_-</c:formatCode>
                <c:ptCount val="6"/>
                <c:pt idx="0">
                  <c:v>0.3992323390353979</c:v>
                </c:pt>
                <c:pt idx="1">
                  <c:v>0.17152067726901496</c:v>
                </c:pt>
                <c:pt idx="2">
                  <c:v>0.21831579222747879</c:v>
                </c:pt>
                <c:pt idx="3">
                  <c:v>0.12472556231055118</c:v>
                </c:pt>
                <c:pt idx="4">
                  <c:v>0.83162657056104583</c:v>
                </c:pt>
                <c:pt idx="5">
                  <c:v>1.5083134100982016</c:v>
                </c:pt>
              </c:numCache>
            </c:numRef>
          </c:val>
          <c:extLst xmlns:c16r2="http://schemas.microsoft.com/office/drawing/2015/06/chart">
            <c:ext xmlns:c16="http://schemas.microsoft.com/office/drawing/2014/chart" uri="{C3380CC4-5D6E-409C-BE32-E72D297353CC}">
              <c16:uniqueId val="{00000000-8A35-6C4D-BF31-E9F364D894CE}"/>
            </c:ext>
          </c:extLst>
        </c:ser>
        <c:ser>
          <c:idx val="2"/>
          <c:order val="1"/>
          <c:tx>
            <c:strRef>
              <c:f>Hárok7!$M$50</c:f>
              <c:strCache>
                <c:ptCount val="1"/>
                <c:pt idx="0">
                  <c:v>V3</c:v>
                </c:pt>
              </c:strCache>
            </c:strRef>
          </c:tx>
          <c:spPr>
            <a:solidFill>
              <a:srgbClr val="002060"/>
            </a:solidFill>
            <a:ln>
              <a:noFill/>
            </a:ln>
            <a:effectLst/>
          </c:spPr>
          <c:invertIfNegative val="0"/>
          <c:cat>
            <c:strRef>
              <c:f>Hárok7!$N$48:$S$48</c:f>
              <c:strCache>
                <c:ptCount val="6"/>
                <c:pt idx="0">
                  <c:v>Všeobecný</c:v>
                </c:pt>
                <c:pt idx="1">
                  <c:v>Pediater</c:v>
                </c:pt>
                <c:pt idx="2">
                  <c:v>Gyn. a pôr.</c:v>
                </c:pt>
                <c:pt idx="3">
                  <c:v>Psychiater</c:v>
                </c:pt>
                <c:pt idx="4">
                  <c:v>Chirurg</c:v>
                </c:pt>
                <c:pt idx="5">
                  <c:v>Špecialista </c:v>
                </c:pt>
              </c:strCache>
            </c:strRef>
          </c:cat>
          <c:val>
            <c:numRef>
              <c:f>Hárok7!$N$50:$S$50</c:f>
              <c:numCache>
                <c:formatCode>0.00</c:formatCode>
                <c:ptCount val="6"/>
                <c:pt idx="0">
                  <c:v>0.42</c:v>
                </c:pt>
                <c:pt idx="1">
                  <c:v>0.15</c:v>
                </c:pt>
                <c:pt idx="2">
                  <c:v>0.14000000000000001</c:v>
                </c:pt>
                <c:pt idx="3">
                  <c:v>0.09</c:v>
                </c:pt>
                <c:pt idx="4">
                  <c:v>0.57999999999999996</c:v>
                </c:pt>
                <c:pt idx="5">
                  <c:v>1.6099999999999999</c:v>
                </c:pt>
              </c:numCache>
            </c:numRef>
          </c:val>
          <c:extLst xmlns:c16r2="http://schemas.microsoft.com/office/drawing/2015/06/chart">
            <c:ext xmlns:c16="http://schemas.microsoft.com/office/drawing/2014/chart" uri="{C3380CC4-5D6E-409C-BE32-E72D297353CC}">
              <c16:uniqueId val="{00000001-8A35-6C4D-BF31-E9F364D894CE}"/>
            </c:ext>
          </c:extLst>
        </c:ser>
        <c:ser>
          <c:idx val="3"/>
          <c:order val="2"/>
          <c:tx>
            <c:strRef>
              <c:f>Hárok7!$M$51</c:f>
              <c:strCache>
                <c:ptCount val="1"/>
                <c:pt idx="0">
                  <c:v>EU28</c:v>
                </c:pt>
              </c:strCache>
            </c:strRef>
          </c:tx>
          <c:spPr>
            <a:solidFill>
              <a:sysClr val="window" lastClr="FFFFFF">
                <a:lumMod val="75000"/>
              </a:sysClr>
            </a:solidFill>
            <a:ln>
              <a:noFill/>
            </a:ln>
            <a:effectLst/>
          </c:spPr>
          <c:invertIfNegative val="0"/>
          <c:cat>
            <c:strRef>
              <c:f>Hárok7!$N$48:$S$48</c:f>
              <c:strCache>
                <c:ptCount val="6"/>
                <c:pt idx="0">
                  <c:v>Všeobecný</c:v>
                </c:pt>
                <c:pt idx="1">
                  <c:v>Pediater</c:v>
                </c:pt>
                <c:pt idx="2">
                  <c:v>Gyn. a pôr.</c:v>
                </c:pt>
                <c:pt idx="3">
                  <c:v>Psychiater</c:v>
                </c:pt>
                <c:pt idx="4">
                  <c:v>Chirurg</c:v>
                </c:pt>
                <c:pt idx="5">
                  <c:v>Špecialista </c:v>
                </c:pt>
              </c:strCache>
            </c:strRef>
          </c:cat>
          <c:val>
            <c:numRef>
              <c:f>Hárok7!$N$51:$S$51</c:f>
              <c:numCache>
                <c:formatCode>0.00</c:formatCode>
                <c:ptCount val="6"/>
                <c:pt idx="0">
                  <c:v>1.085294117647059</c:v>
                </c:pt>
                <c:pt idx="1">
                  <c:v>0.18647058823529414</c:v>
                </c:pt>
                <c:pt idx="2">
                  <c:v>0.17235294117647057</c:v>
                </c:pt>
                <c:pt idx="3">
                  <c:v>0.1811764705882353</c:v>
                </c:pt>
                <c:pt idx="4">
                  <c:v>0.78764705882352959</c:v>
                </c:pt>
                <c:pt idx="5">
                  <c:v>1.9100000000000004</c:v>
                </c:pt>
              </c:numCache>
            </c:numRef>
          </c:val>
          <c:extLst xmlns:c16r2="http://schemas.microsoft.com/office/drawing/2015/06/chart">
            <c:ext xmlns:c16="http://schemas.microsoft.com/office/drawing/2014/chart" uri="{C3380CC4-5D6E-409C-BE32-E72D297353CC}">
              <c16:uniqueId val="{00000002-8A35-6C4D-BF31-E9F364D894CE}"/>
            </c:ext>
          </c:extLst>
        </c:ser>
        <c:ser>
          <c:idx val="0"/>
          <c:order val="3"/>
          <c:tx>
            <c:strRef>
              <c:f>Hárok7!$M$52</c:f>
              <c:strCache>
                <c:ptCount val="1"/>
                <c:pt idx="0">
                  <c:v>EU15</c:v>
                </c:pt>
              </c:strCache>
            </c:strRef>
          </c:tx>
          <c:spPr>
            <a:solidFill>
              <a:sysClr val="window" lastClr="FFFFFF">
                <a:lumMod val="50000"/>
              </a:sysClr>
            </a:solidFill>
            <a:ln>
              <a:noFill/>
            </a:ln>
            <a:effectLst/>
          </c:spPr>
          <c:invertIfNegative val="0"/>
          <c:cat>
            <c:strRef>
              <c:f>Hárok7!$N$48:$S$48</c:f>
              <c:strCache>
                <c:ptCount val="6"/>
                <c:pt idx="0">
                  <c:v>Všeobecný</c:v>
                </c:pt>
                <c:pt idx="1">
                  <c:v>Pediater</c:v>
                </c:pt>
                <c:pt idx="2">
                  <c:v>Gyn. a pôr.</c:v>
                </c:pt>
                <c:pt idx="3">
                  <c:v>Psychiater</c:v>
                </c:pt>
                <c:pt idx="4">
                  <c:v>Chirurg</c:v>
                </c:pt>
                <c:pt idx="5">
                  <c:v>Špecialista </c:v>
                </c:pt>
              </c:strCache>
            </c:strRef>
          </c:cat>
          <c:val>
            <c:numRef>
              <c:f>Hárok7!$N$52:$S$52</c:f>
              <c:numCache>
                <c:formatCode>0.00</c:formatCode>
                <c:ptCount val="6"/>
                <c:pt idx="0">
                  <c:v>1.2349999999999999</c:v>
                </c:pt>
                <c:pt idx="1">
                  <c:v>0.18416666666666667</c:v>
                </c:pt>
                <c:pt idx="2">
                  <c:v>0.16250000000000001</c:v>
                </c:pt>
                <c:pt idx="3">
                  <c:v>0.19083333333333333</c:v>
                </c:pt>
                <c:pt idx="4">
                  <c:v>0.80166666666666675</c:v>
                </c:pt>
                <c:pt idx="5">
                  <c:v>1.906666666666667</c:v>
                </c:pt>
              </c:numCache>
            </c:numRef>
          </c:val>
          <c:extLst xmlns:c16r2="http://schemas.microsoft.com/office/drawing/2015/06/chart">
            <c:ext xmlns:c16="http://schemas.microsoft.com/office/drawing/2014/chart" uri="{C3380CC4-5D6E-409C-BE32-E72D297353CC}">
              <c16:uniqueId val="{00000003-8A35-6C4D-BF31-E9F364D894CE}"/>
            </c:ext>
          </c:extLst>
        </c:ser>
        <c:dLbls>
          <c:showLegendKey val="0"/>
          <c:showVal val="0"/>
          <c:showCatName val="0"/>
          <c:showSerName val="0"/>
          <c:showPercent val="0"/>
          <c:showBubbleSize val="0"/>
        </c:dLbls>
        <c:gapWidth val="219"/>
        <c:overlap val="-27"/>
        <c:axId val="520208968"/>
        <c:axId val="520209360"/>
        <c:extLst xmlns:c16r2="http://schemas.microsoft.com/office/drawing/2015/06/chart"/>
      </c:barChart>
      <c:catAx>
        <c:axId val="520208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520209360"/>
        <c:crosses val="autoZero"/>
        <c:auto val="1"/>
        <c:lblAlgn val="ctr"/>
        <c:lblOffset val="100"/>
        <c:noMultiLvlLbl val="0"/>
      </c:catAx>
      <c:valAx>
        <c:axId val="520209360"/>
        <c:scaling>
          <c:orientation val="minMax"/>
          <c:max val="2"/>
        </c:scaling>
        <c:delete val="0"/>
        <c:axPos val="l"/>
        <c:majorGridlines>
          <c:spPr>
            <a:ln w="9525" cap="flat" cmpd="sng" algn="ctr">
              <a:solidFill>
                <a:sysClr val="window" lastClr="FFFFFF">
                  <a:lumMod val="75000"/>
                </a:sysClr>
              </a:solidFill>
              <a:prstDash val="dash"/>
              <a:round/>
            </a:ln>
            <a:effectLst/>
          </c:spPr>
        </c:majorGridlines>
        <c:numFmt formatCode="#,##0.0" sourceLinked="0"/>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520208968"/>
        <c:crosses val="autoZero"/>
        <c:crossBetween val="between"/>
        <c:majorUnit val="0.5"/>
      </c:valAx>
      <c:spPr>
        <a:noFill/>
        <a:ln>
          <a:noFill/>
        </a:ln>
        <a:effectLst/>
      </c:spPr>
    </c:plotArea>
    <c:legend>
      <c:legendPos val="b"/>
      <c:layout>
        <c:manualLayout>
          <c:xMode val="edge"/>
          <c:yMode val="edge"/>
          <c:x val="0.23675843632713769"/>
          <c:y val="6.310069341210546E-2"/>
          <c:w val="0.50550131233595796"/>
          <c:h val="7.206320374566840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099679777191706E-2"/>
          <c:y val="0.11614501312335999"/>
          <c:w val="0.89093095636884001"/>
          <c:h val="0.80887047549288893"/>
        </c:manualLayout>
      </c:layout>
      <c:barChart>
        <c:barDir val="col"/>
        <c:grouping val="stacked"/>
        <c:varyColors val="0"/>
        <c:ser>
          <c:idx val="5"/>
          <c:order val="0"/>
          <c:tx>
            <c:strRef>
              <c:f>Grafy!$J$149</c:f>
              <c:strCache>
                <c:ptCount val="1"/>
                <c:pt idx="0">
                  <c:v>20-30</c:v>
                </c:pt>
              </c:strCache>
            </c:strRef>
          </c:tx>
          <c:spPr>
            <a:solidFill>
              <a:srgbClr val="002060"/>
            </a:solidFill>
            <a:ln>
              <a:solidFill>
                <a:srgbClr val="002060"/>
              </a:solidFill>
            </a:ln>
          </c:spPr>
          <c:invertIfNegative val="0"/>
          <c:dLbls>
            <c:dLbl>
              <c:idx val="0"/>
              <c:delete val="1"/>
              <c:extLst xmlns:c16r2="http://schemas.microsoft.com/office/drawing/2015/06/chart">
                <c:ext xmlns:c16="http://schemas.microsoft.com/office/drawing/2014/chart" uri="{C3380CC4-5D6E-409C-BE32-E72D297353CC}">
                  <c16:uniqueId val="{00000000-30A4-CA49-B6C0-69B344BC5A6B}"/>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1-30A4-CA49-B6C0-69B344BC5A6B}"/>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2-30A4-CA49-B6C0-69B344BC5A6B}"/>
                </c:ex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Grafy!$I$150:$I$154</c:f>
              <c:strCache>
                <c:ptCount val="5"/>
                <c:pt idx="0">
                  <c:v>Všeobecný</c:v>
                </c:pt>
                <c:pt idx="1">
                  <c:v>Pediater</c:v>
                </c:pt>
                <c:pt idx="2">
                  <c:v>Špecialista</c:v>
                </c:pt>
                <c:pt idx="3">
                  <c:v>Chirurg</c:v>
                </c:pt>
                <c:pt idx="4">
                  <c:v>Psychiater</c:v>
                </c:pt>
              </c:strCache>
            </c:strRef>
          </c:cat>
          <c:val>
            <c:numRef>
              <c:f>Grafy!$J$150:$J$154</c:f>
              <c:numCache>
                <c:formatCode>0</c:formatCode>
                <c:ptCount val="5"/>
                <c:pt idx="0">
                  <c:v>0.3115264797507788</c:v>
                </c:pt>
                <c:pt idx="1">
                  <c:v>0.74349442379182151</c:v>
                </c:pt>
                <c:pt idx="2">
                  <c:v>0.56721551069721188</c:v>
                </c:pt>
                <c:pt idx="3">
                  <c:v>0</c:v>
                </c:pt>
                <c:pt idx="4">
                  <c:v>0.30674846625766872</c:v>
                </c:pt>
              </c:numCache>
            </c:numRef>
          </c:val>
          <c:extLst xmlns:c16r2="http://schemas.microsoft.com/office/drawing/2015/06/chart">
            <c:ext xmlns:c16="http://schemas.microsoft.com/office/drawing/2014/chart" uri="{C3380CC4-5D6E-409C-BE32-E72D297353CC}">
              <c16:uniqueId val="{00000003-30A4-CA49-B6C0-69B344BC5A6B}"/>
            </c:ext>
          </c:extLst>
        </c:ser>
        <c:ser>
          <c:idx val="8"/>
          <c:order val="1"/>
          <c:tx>
            <c:strRef>
              <c:f>Grafy!$K$149</c:f>
              <c:strCache>
                <c:ptCount val="1"/>
                <c:pt idx="0">
                  <c:v>30-40</c:v>
                </c:pt>
              </c:strCache>
            </c:strRef>
          </c:tx>
          <c:spPr>
            <a:solidFill>
              <a:sysClr val="window" lastClr="FFFFFF">
                <a:lumMod val="75000"/>
              </a:sysClr>
            </a:solidFill>
            <a:ln>
              <a:solidFill>
                <a:sysClr val="window" lastClr="FFFFFF">
                  <a:lumMod val="75000"/>
                </a:sysClr>
              </a:solidFill>
            </a:ln>
          </c:spPr>
          <c:invertIfNegative val="0"/>
          <c:dLbls>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Grafy!$I$150:$I$154</c:f>
              <c:strCache>
                <c:ptCount val="5"/>
                <c:pt idx="0">
                  <c:v>Všeobecný</c:v>
                </c:pt>
                <c:pt idx="1">
                  <c:v>Pediater</c:v>
                </c:pt>
                <c:pt idx="2">
                  <c:v>Špecialista</c:v>
                </c:pt>
                <c:pt idx="3">
                  <c:v>Chirurg</c:v>
                </c:pt>
                <c:pt idx="4">
                  <c:v>Psychiater</c:v>
                </c:pt>
              </c:strCache>
            </c:strRef>
          </c:cat>
          <c:val>
            <c:numRef>
              <c:f>Grafy!$K$150:$K$154</c:f>
              <c:numCache>
                <c:formatCode>0</c:formatCode>
                <c:ptCount val="5"/>
                <c:pt idx="0">
                  <c:v>8.3667111704494879</c:v>
                </c:pt>
                <c:pt idx="1">
                  <c:v>10.532837670384138</c:v>
                </c:pt>
                <c:pt idx="2">
                  <c:v>16.770671932947565</c:v>
                </c:pt>
                <c:pt idx="3">
                  <c:v>14.492753623188406</c:v>
                </c:pt>
                <c:pt idx="4">
                  <c:v>19.325153374233128</c:v>
                </c:pt>
              </c:numCache>
            </c:numRef>
          </c:val>
          <c:extLst xmlns:c16r2="http://schemas.microsoft.com/office/drawing/2015/06/chart">
            <c:ext xmlns:c16="http://schemas.microsoft.com/office/drawing/2014/chart" uri="{C3380CC4-5D6E-409C-BE32-E72D297353CC}">
              <c16:uniqueId val="{00000004-30A4-CA49-B6C0-69B344BC5A6B}"/>
            </c:ext>
          </c:extLst>
        </c:ser>
        <c:ser>
          <c:idx val="0"/>
          <c:order val="2"/>
          <c:tx>
            <c:strRef>
              <c:f>Grafy!$L$149</c:f>
              <c:strCache>
                <c:ptCount val="1"/>
                <c:pt idx="0">
                  <c:v>40-50</c:v>
                </c:pt>
              </c:strCache>
            </c:strRef>
          </c:tx>
          <c:spPr>
            <a:solidFill>
              <a:srgbClr val="002060"/>
            </a:solidFill>
            <a:ln>
              <a:solidFill>
                <a:srgbClr val="002060"/>
              </a:solidFill>
            </a:ln>
          </c:spPr>
          <c:invertIfNegative val="0"/>
          <c:dLbls>
            <c:spPr>
              <a:noFill/>
              <a:ln w="25400">
                <a:noFill/>
              </a:ln>
            </c:spPr>
            <c:txPr>
              <a:bodyPr/>
              <a:lstStyle/>
              <a:p>
                <a:pPr>
                  <a:defRPr>
                    <a:solidFill>
                      <a:schemeClr val="bg1"/>
                    </a:solidFill>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Grafy!$I$150:$I$154</c:f>
              <c:strCache>
                <c:ptCount val="5"/>
                <c:pt idx="0">
                  <c:v>Všeobecný</c:v>
                </c:pt>
                <c:pt idx="1">
                  <c:v>Pediater</c:v>
                </c:pt>
                <c:pt idx="2">
                  <c:v>Špecialista</c:v>
                </c:pt>
                <c:pt idx="3">
                  <c:v>Chirurg</c:v>
                </c:pt>
                <c:pt idx="4">
                  <c:v>Psychiater</c:v>
                </c:pt>
              </c:strCache>
            </c:strRef>
          </c:cat>
          <c:val>
            <c:numRef>
              <c:f>Grafy!$L$150:$L$154</c:f>
              <c:numCache>
                <c:formatCode>0</c:formatCode>
                <c:ptCount val="5"/>
                <c:pt idx="0">
                  <c:v>21.050289274588341</c:v>
                </c:pt>
                <c:pt idx="1">
                  <c:v>21.623296158612142</c:v>
                </c:pt>
                <c:pt idx="2">
                  <c:v>28.682103121670561</c:v>
                </c:pt>
                <c:pt idx="3">
                  <c:v>28.985507246376812</c:v>
                </c:pt>
                <c:pt idx="4">
                  <c:v>40.030674846625772</c:v>
                </c:pt>
              </c:numCache>
            </c:numRef>
          </c:val>
          <c:extLst xmlns:c16r2="http://schemas.microsoft.com/office/drawing/2015/06/chart">
            <c:ext xmlns:c16="http://schemas.microsoft.com/office/drawing/2014/chart" uri="{C3380CC4-5D6E-409C-BE32-E72D297353CC}">
              <c16:uniqueId val="{00000005-30A4-CA49-B6C0-69B344BC5A6B}"/>
            </c:ext>
          </c:extLst>
        </c:ser>
        <c:ser>
          <c:idx val="1"/>
          <c:order val="3"/>
          <c:tx>
            <c:strRef>
              <c:f>Grafy!$M$149</c:f>
              <c:strCache>
                <c:ptCount val="1"/>
                <c:pt idx="0">
                  <c:v>50-60</c:v>
                </c:pt>
              </c:strCache>
            </c:strRef>
          </c:tx>
          <c:spPr>
            <a:solidFill>
              <a:sysClr val="window" lastClr="FFFFFF">
                <a:lumMod val="50000"/>
              </a:sysClr>
            </a:solidFill>
            <a:ln>
              <a:solidFill>
                <a:sysClr val="window" lastClr="FFFFFF">
                  <a:lumMod val="50000"/>
                </a:sysClr>
              </a:solidFill>
            </a:ln>
          </c:spPr>
          <c:invertIfNegative val="0"/>
          <c:dLbls>
            <c:spPr>
              <a:noFill/>
              <a:ln w="25400">
                <a:noFill/>
              </a:ln>
            </c:spPr>
            <c:txPr>
              <a:bodyPr/>
              <a:lstStyle/>
              <a:p>
                <a:pPr>
                  <a:defRPr>
                    <a:solidFill>
                      <a:schemeClr val="bg1"/>
                    </a:solidFill>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Grafy!$I$150:$I$154</c:f>
              <c:strCache>
                <c:ptCount val="5"/>
                <c:pt idx="0">
                  <c:v>Všeobecný</c:v>
                </c:pt>
                <c:pt idx="1">
                  <c:v>Pediater</c:v>
                </c:pt>
                <c:pt idx="2">
                  <c:v>Špecialista</c:v>
                </c:pt>
                <c:pt idx="3">
                  <c:v>Chirurg</c:v>
                </c:pt>
                <c:pt idx="4">
                  <c:v>Psychiater</c:v>
                </c:pt>
              </c:strCache>
            </c:strRef>
          </c:cat>
          <c:val>
            <c:numRef>
              <c:f>Grafy!$M$150:$M$154</c:f>
              <c:numCache>
                <c:formatCode>0</c:formatCode>
                <c:ptCount val="5"/>
                <c:pt idx="0">
                  <c:v>27.325322652425456</c:v>
                </c:pt>
                <c:pt idx="1">
                  <c:v>25.712515489467165</c:v>
                </c:pt>
                <c:pt idx="2">
                  <c:v>23.662340387918686</c:v>
                </c:pt>
                <c:pt idx="3">
                  <c:v>33.333333333333329</c:v>
                </c:pt>
                <c:pt idx="4">
                  <c:v>13.036809815950919</c:v>
                </c:pt>
              </c:numCache>
            </c:numRef>
          </c:val>
          <c:extLst xmlns:c16r2="http://schemas.microsoft.com/office/drawing/2015/06/chart">
            <c:ext xmlns:c16="http://schemas.microsoft.com/office/drawing/2014/chart" uri="{C3380CC4-5D6E-409C-BE32-E72D297353CC}">
              <c16:uniqueId val="{00000006-30A4-CA49-B6C0-69B344BC5A6B}"/>
            </c:ext>
          </c:extLst>
        </c:ser>
        <c:ser>
          <c:idx val="2"/>
          <c:order val="4"/>
          <c:tx>
            <c:strRef>
              <c:f>Grafy!$N$149</c:f>
              <c:strCache>
                <c:ptCount val="1"/>
                <c:pt idx="0">
                  <c:v>60+</c:v>
                </c:pt>
              </c:strCache>
            </c:strRef>
          </c:tx>
          <c:spPr>
            <a:solidFill>
              <a:srgbClr val="0070C0"/>
            </a:solidFill>
            <a:ln>
              <a:solidFill>
                <a:srgbClr val="0070C0"/>
              </a:solidFill>
            </a:ln>
          </c:spPr>
          <c:invertIfNegative val="0"/>
          <c:dLbls>
            <c:spPr>
              <a:noFill/>
              <a:ln w="25400">
                <a:noFill/>
              </a:ln>
            </c:spPr>
            <c:txPr>
              <a:bodyPr/>
              <a:lstStyle/>
              <a:p>
                <a:pPr>
                  <a:defRPr>
                    <a:solidFill>
                      <a:schemeClr val="bg1"/>
                    </a:solidFill>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Grafy!$I$150:$I$154</c:f>
              <c:strCache>
                <c:ptCount val="5"/>
                <c:pt idx="0">
                  <c:v>Všeobecný</c:v>
                </c:pt>
                <c:pt idx="1">
                  <c:v>Pediater</c:v>
                </c:pt>
                <c:pt idx="2">
                  <c:v>Špecialista</c:v>
                </c:pt>
                <c:pt idx="3">
                  <c:v>Chirurg</c:v>
                </c:pt>
                <c:pt idx="4">
                  <c:v>Psychiater</c:v>
                </c:pt>
              </c:strCache>
            </c:strRef>
          </c:cat>
          <c:val>
            <c:numRef>
              <c:f>Grafy!$N$150:$N$154</c:f>
              <c:numCache>
                <c:formatCode>0</c:formatCode>
                <c:ptCount val="5"/>
                <c:pt idx="0">
                  <c:v>42.946150422785941</c:v>
                </c:pt>
                <c:pt idx="1">
                  <c:v>41.38785625774473</c:v>
                </c:pt>
                <c:pt idx="2">
                  <c:v>30.317669046765971</c:v>
                </c:pt>
                <c:pt idx="3">
                  <c:v>23.188405797101449</c:v>
                </c:pt>
                <c:pt idx="4">
                  <c:v>27.300613496932513</c:v>
                </c:pt>
              </c:numCache>
            </c:numRef>
          </c:val>
          <c:extLst xmlns:c16r2="http://schemas.microsoft.com/office/drawing/2015/06/chart">
            <c:ext xmlns:c16="http://schemas.microsoft.com/office/drawing/2014/chart" uri="{C3380CC4-5D6E-409C-BE32-E72D297353CC}">
              <c16:uniqueId val="{00000007-30A4-CA49-B6C0-69B344BC5A6B}"/>
            </c:ext>
          </c:extLst>
        </c:ser>
        <c:dLbls>
          <c:showLegendKey val="0"/>
          <c:showVal val="0"/>
          <c:showCatName val="0"/>
          <c:showSerName val="0"/>
          <c:showPercent val="0"/>
          <c:showBubbleSize val="0"/>
        </c:dLbls>
        <c:gapWidth val="150"/>
        <c:overlap val="100"/>
        <c:axId val="520210144"/>
        <c:axId val="520210536"/>
      </c:barChart>
      <c:lineChart>
        <c:grouping val="stacked"/>
        <c:varyColors val="0"/>
        <c:ser>
          <c:idx val="3"/>
          <c:order val="5"/>
          <c:tx>
            <c:strRef>
              <c:f>Grafy!$O$149</c:f>
              <c:strCache>
                <c:ptCount val="1"/>
                <c:pt idx="0">
                  <c:v>priemerný vek</c:v>
                </c:pt>
              </c:strCache>
            </c:strRef>
          </c:tx>
          <c:spPr>
            <a:ln>
              <a:noFill/>
            </a:ln>
          </c:spPr>
          <c:marker>
            <c:symbol val="diamond"/>
            <c:size val="7"/>
            <c:spPr>
              <a:solidFill>
                <a:srgbClr val="C0504D"/>
              </a:solidFill>
              <a:ln>
                <a:solidFill>
                  <a:srgbClr val="C0504D"/>
                </a:solidFill>
              </a:ln>
            </c:spPr>
          </c:marker>
          <c:cat>
            <c:strRef>
              <c:f>Grafy!$I$150:$I$154</c:f>
              <c:strCache>
                <c:ptCount val="5"/>
                <c:pt idx="0">
                  <c:v>Všeobecný</c:v>
                </c:pt>
                <c:pt idx="1">
                  <c:v>Pediater</c:v>
                </c:pt>
                <c:pt idx="2">
                  <c:v>Špecialista</c:v>
                </c:pt>
                <c:pt idx="3">
                  <c:v>Chirurg</c:v>
                </c:pt>
                <c:pt idx="4">
                  <c:v>Psychiater</c:v>
                </c:pt>
              </c:strCache>
            </c:strRef>
          </c:cat>
          <c:val>
            <c:numRef>
              <c:f>Grafy!$O$150:$O$154</c:f>
              <c:numCache>
                <c:formatCode>0</c:formatCode>
                <c:ptCount val="5"/>
                <c:pt idx="0">
                  <c:v>56.805518469069874</c:v>
                </c:pt>
                <c:pt idx="1">
                  <c:v>55.861833952912022</c:v>
                </c:pt>
                <c:pt idx="2">
                  <c:v>52.556889056889055</c:v>
                </c:pt>
                <c:pt idx="3">
                  <c:v>52.557153671461016</c:v>
                </c:pt>
                <c:pt idx="4">
                  <c:v>50.861963190184049</c:v>
                </c:pt>
              </c:numCache>
            </c:numRef>
          </c:val>
          <c:smooth val="0"/>
          <c:extLst xmlns:c16r2="http://schemas.microsoft.com/office/drawing/2015/06/chart">
            <c:ext xmlns:c16="http://schemas.microsoft.com/office/drawing/2014/chart" uri="{C3380CC4-5D6E-409C-BE32-E72D297353CC}">
              <c16:uniqueId val="{00000008-30A4-CA49-B6C0-69B344BC5A6B}"/>
            </c:ext>
          </c:extLst>
        </c:ser>
        <c:dLbls>
          <c:showLegendKey val="0"/>
          <c:showVal val="0"/>
          <c:showCatName val="0"/>
          <c:showSerName val="0"/>
          <c:showPercent val="0"/>
          <c:showBubbleSize val="0"/>
        </c:dLbls>
        <c:marker val="1"/>
        <c:smooth val="0"/>
        <c:axId val="520210144"/>
        <c:axId val="520210536"/>
      </c:lineChart>
      <c:catAx>
        <c:axId val="520210144"/>
        <c:scaling>
          <c:orientation val="minMax"/>
        </c:scaling>
        <c:delete val="0"/>
        <c:axPos val="b"/>
        <c:numFmt formatCode="General" sourceLinked="1"/>
        <c:majorTickMark val="out"/>
        <c:minorTickMark val="none"/>
        <c:tickLblPos val="low"/>
        <c:txPr>
          <a:bodyPr rot="0" vert="horz"/>
          <a:lstStyle/>
          <a:p>
            <a:pPr>
              <a:defRPr/>
            </a:pPr>
            <a:endParaRPr lang="sk-SK"/>
          </a:p>
        </c:txPr>
        <c:crossAx val="520210536"/>
        <c:crosses val="autoZero"/>
        <c:auto val="1"/>
        <c:lblAlgn val="ctr"/>
        <c:lblOffset val="100"/>
        <c:noMultiLvlLbl val="0"/>
      </c:catAx>
      <c:valAx>
        <c:axId val="520210536"/>
        <c:scaling>
          <c:orientation val="minMax"/>
          <c:max val="100"/>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txPr>
          <a:bodyPr rot="0" vert="horz"/>
          <a:lstStyle/>
          <a:p>
            <a:pPr>
              <a:defRPr/>
            </a:pPr>
            <a:endParaRPr lang="sk-SK"/>
          </a:p>
        </c:txPr>
        <c:crossAx val="520210144"/>
        <c:crosses val="autoZero"/>
        <c:crossBetween val="between"/>
        <c:majorUnit val="20"/>
      </c:valAx>
    </c:plotArea>
    <c:legend>
      <c:legendPos val="b"/>
      <c:layout>
        <c:manualLayout>
          <c:xMode val="edge"/>
          <c:yMode val="edge"/>
          <c:x val="7.6310283964564116E-2"/>
          <c:y val="1.88172722240143E-2"/>
          <c:w val="0.87451048208374782"/>
          <c:h val="9.1398179373783597E-2"/>
        </c:manualLayout>
      </c:layout>
      <c:overlay val="0"/>
    </c:legend>
    <c:plotVisOnly val="1"/>
    <c:dispBlanksAs val="gap"/>
    <c:showDLblsOverMax val="0"/>
  </c:chart>
  <c:spPr>
    <a:ln>
      <a:noFill/>
    </a:ln>
  </c:spPr>
  <c:txPr>
    <a:bodyPr/>
    <a:lstStyle/>
    <a:p>
      <a:pPr>
        <a:defRPr sz="800" b="0" i="0" u="none" strike="noStrike" baseline="0">
          <a:solidFill>
            <a:sysClr val="windowText" lastClr="000000"/>
          </a:solidFill>
          <a:latin typeface="Arial Narrow" panose="020B0606020202030204" pitchFamily="34" charset="0"/>
          <a:ea typeface="NeueHaasGroteskDisp W02"/>
          <a:cs typeface="NeueHaasGroteskDisp W02"/>
        </a:defRPr>
      </a:pPr>
      <a:endParaRPr lang="sk-SK"/>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B0F0"/>
            </a:solidFill>
            <a:ln>
              <a:solidFill>
                <a:srgbClr val="00B0F0"/>
              </a:solidFill>
            </a:ln>
            <a:effectLst/>
          </c:spPr>
          <c:invertIfNegative val="0"/>
          <c:cat>
            <c:strRef>
              <c:f>regiony!$Q$10:$Q$17</c:f>
              <c:strCache>
                <c:ptCount val="8"/>
                <c:pt idx="0">
                  <c:v>Bratislavský kraj</c:v>
                </c:pt>
                <c:pt idx="1">
                  <c:v>Trnavský kraj</c:v>
                </c:pt>
                <c:pt idx="2">
                  <c:v>Trenčiansky kraj</c:v>
                </c:pt>
                <c:pt idx="3">
                  <c:v>Nitriansky kraj</c:v>
                </c:pt>
                <c:pt idx="4">
                  <c:v>Žilinský kraj</c:v>
                </c:pt>
                <c:pt idx="5">
                  <c:v>Banskobystrický kraj</c:v>
                </c:pt>
                <c:pt idx="6">
                  <c:v>Prešovský kraj</c:v>
                </c:pt>
                <c:pt idx="7">
                  <c:v>Košický kraj</c:v>
                </c:pt>
              </c:strCache>
            </c:strRef>
          </c:cat>
          <c:val>
            <c:numRef>
              <c:f>regiony!$R$10:$R$17</c:f>
              <c:numCache>
                <c:formatCode>0.00</c:formatCode>
                <c:ptCount val="8"/>
                <c:pt idx="0">
                  <c:v>39.484767321906851</c:v>
                </c:pt>
                <c:pt idx="1">
                  <c:v>37.781472612926081</c:v>
                </c:pt>
                <c:pt idx="2">
                  <c:v>39.286425260318268</c:v>
                </c:pt>
                <c:pt idx="3">
                  <c:v>38.30085034850925</c:v>
                </c:pt>
                <c:pt idx="4">
                  <c:v>40.0974433583768</c:v>
                </c:pt>
                <c:pt idx="5">
                  <c:v>38.023132994188757</c:v>
                </c:pt>
                <c:pt idx="6">
                  <c:v>39.163396995303422</c:v>
                </c:pt>
                <c:pt idx="7">
                  <c:v>41.205500153481665</c:v>
                </c:pt>
              </c:numCache>
            </c:numRef>
          </c:val>
          <c:extLst xmlns:c16r2="http://schemas.microsoft.com/office/drawing/2015/06/chart">
            <c:ext xmlns:c16="http://schemas.microsoft.com/office/drawing/2014/chart" uri="{C3380CC4-5D6E-409C-BE32-E72D297353CC}">
              <c16:uniqueId val="{00000000-5B38-5941-AED9-7C3ABD87B157}"/>
            </c:ext>
          </c:extLst>
        </c:ser>
        <c:dLbls>
          <c:showLegendKey val="0"/>
          <c:showVal val="0"/>
          <c:showCatName val="0"/>
          <c:showSerName val="0"/>
          <c:showPercent val="0"/>
          <c:showBubbleSize val="0"/>
        </c:dLbls>
        <c:gapWidth val="219"/>
        <c:overlap val="-27"/>
        <c:axId val="520211712"/>
        <c:axId val="520212104"/>
      </c:barChart>
      <c:catAx>
        <c:axId val="52021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520212104"/>
        <c:crosses val="autoZero"/>
        <c:auto val="1"/>
        <c:lblAlgn val="ctr"/>
        <c:lblOffset val="100"/>
        <c:noMultiLvlLbl val="0"/>
      </c:catAx>
      <c:valAx>
        <c:axId val="520212104"/>
        <c:scaling>
          <c:orientation val="minMax"/>
          <c:max val="45"/>
          <c:min val="0"/>
        </c:scaling>
        <c:delete val="0"/>
        <c:axPos val="l"/>
        <c:majorGridlines>
          <c:spPr>
            <a:ln w="9525" cap="flat" cmpd="sng" algn="ctr">
              <a:solidFill>
                <a:schemeClr val="bg1">
                  <a:lumMod val="75000"/>
                </a:schemeClr>
              </a:solidFill>
              <a:prstDash val="dash"/>
              <a:round/>
            </a:ln>
            <a:effectLst/>
          </c:spPr>
        </c:majorGridlines>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5202117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209317585301844E-2"/>
          <c:y val="2.8871026538349373E-2"/>
          <c:w val="0.91336930105958991"/>
          <c:h val="0.88794058351401728"/>
        </c:manualLayout>
      </c:layout>
      <c:barChart>
        <c:barDir val="col"/>
        <c:grouping val="stacked"/>
        <c:varyColors val="0"/>
        <c:ser>
          <c:idx val="0"/>
          <c:order val="0"/>
          <c:tx>
            <c:strRef>
              <c:f>Hárok2!$M$56</c:f>
              <c:strCache>
                <c:ptCount val="1"/>
                <c:pt idx="0">
                  <c:v>UZS</c:v>
                </c:pt>
              </c:strCache>
            </c:strRef>
          </c:tx>
          <c:spPr>
            <a:solidFill>
              <a:srgbClr val="00B0F0"/>
            </a:solidFill>
            <a:ln>
              <a:solidFill>
                <a:srgbClr val="00B0F0"/>
              </a:solidFill>
            </a:ln>
          </c:spPr>
          <c:invertIfNegative val="0"/>
          <c:dPt>
            <c:idx val="1"/>
            <c:invertIfNegative val="0"/>
            <c:bubble3D val="0"/>
            <c:spPr>
              <a:solidFill>
                <a:sysClr val="window" lastClr="FFFFFF">
                  <a:lumMod val="75000"/>
                </a:sysClr>
              </a:solidFill>
              <a:ln>
                <a:solidFill>
                  <a:sysClr val="window" lastClr="FFFFFF">
                    <a:lumMod val="75000"/>
                  </a:sysClr>
                </a:solidFill>
              </a:ln>
            </c:spPr>
            <c:extLst xmlns:c16r2="http://schemas.microsoft.com/office/drawing/2015/06/chart">
              <c:ext xmlns:c16="http://schemas.microsoft.com/office/drawing/2014/chart" uri="{C3380CC4-5D6E-409C-BE32-E72D297353CC}">
                <c16:uniqueId val="{00000001-87E4-FC44-9115-30642B9F0CB2}"/>
              </c:ext>
            </c:extLst>
          </c:dPt>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Hárok2!$N$55:$O$55</c:f>
              <c:numCache>
                <c:formatCode>General</c:formatCode>
                <c:ptCount val="2"/>
                <c:pt idx="0">
                  <c:v>2017</c:v>
                </c:pt>
                <c:pt idx="1">
                  <c:v>2030</c:v>
                </c:pt>
              </c:numCache>
            </c:numRef>
          </c:cat>
          <c:val>
            <c:numRef>
              <c:f>Hárok2!$N$56:$O$56</c:f>
              <c:numCache>
                <c:formatCode>General</c:formatCode>
                <c:ptCount val="2"/>
                <c:pt idx="0">
                  <c:v>1020</c:v>
                </c:pt>
                <c:pt idx="1">
                  <c:v>9934</c:v>
                </c:pt>
              </c:numCache>
            </c:numRef>
          </c:val>
          <c:extLst xmlns:c16r2="http://schemas.microsoft.com/office/drawing/2015/06/chart">
            <c:ext xmlns:c16="http://schemas.microsoft.com/office/drawing/2014/chart" uri="{C3380CC4-5D6E-409C-BE32-E72D297353CC}">
              <c16:uniqueId val="{00000002-87E4-FC44-9115-30642B9F0CB2}"/>
            </c:ext>
          </c:extLst>
        </c:ser>
        <c:ser>
          <c:idx val="2"/>
          <c:order val="1"/>
          <c:tx>
            <c:strRef>
              <c:f>Hárok2!$M$57</c:f>
              <c:strCache>
                <c:ptCount val="1"/>
                <c:pt idx="0">
                  <c:v> AZS</c:v>
                </c:pt>
              </c:strCache>
            </c:strRef>
          </c:tx>
          <c:spPr>
            <a:solidFill>
              <a:srgbClr val="0070C0"/>
            </a:solidFill>
            <a:ln>
              <a:solidFill>
                <a:srgbClr val="0070C0"/>
              </a:solidFill>
            </a:ln>
          </c:spPr>
          <c:invertIfNegative val="0"/>
          <c:dLbls>
            <c:numFmt formatCode="#,##0" sourceLinked="0"/>
            <c:spPr>
              <a:noFill/>
              <a:ln>
                <a:noFill/>
              </a:ln>
              <a:effectLst/>
            </c:spPr>
            <c:txPr>
              <a:bodyPr wrap="square" lIns="38100" tIns="19050" rIns="38100" bIns="19050" anchor="ctr">
                <a:spAutoFit/>
              </a:bodyPr>
              <a:lstStyle/>
              <a:p>
                <a:pPr>
                  <a:defRPr>
                    <a:solidFill>
                      <a:schemeClr val="bg1"/>
                    </a:solidFill>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Hárok2!$N$55:$O$55</c:f>
              <c:numCache>
                <c:formatCode>General</c:formatCode>
                <c:ptCount val="2"/>
                <c:pt idx="0">
                  <c:v>2017</c:v>
                </c:pt>
                <c:pt idx="1">
                  <c:v>2030</c:v>
                </c:pt>
              </c:numCache>
            </c:numRef>
          </c:cat>
          <c:val>
            <c:numRef>
              <c:f>Hárok2!$N$57:$O$57</c:f>
              <c:numCache>
                <c:formatCode>General</c:formatCode>
                <c:ptCount val="2"/>
                <c:pt idx="0" formatCode="#,##0">
                  <c:v>2530</c:v>
                </c:pt>
              </c:numCache>
            </c:numRef>
          </c:val>
          <c:extLst xmlns:c16r2="http://schemas.microsoft.com/office/drawing/2015/06/chart">
            <c:ext xmlns:c16="http://schemas.microsoft.com/office/drawing/2014/chart" uri="{C3380CC4-5D6E-409C-BE32-E72D297353CC}">
              <c16:uniqueId val="{00000003-87E4-FC44-9115-30642B9F0CB2}"/>
            </c:ext>
          </c:extLst>
        </c:ser>
        <c:dLbls>
          <c:showLegendKey val="0"/>
          <c:showVal val="0"/>
          <c:showCatName val="0"/>
          <c:showSerName val="0"/>
          <c:showPercent val="0"/>
          <c:showBubbleSize val="0"/>
        </c:dLbls>
        <c:gapWidth val="76"/>
        <c:overlap val="100"/>
        <c:axId val="520212496"/>
        <c:axId val="520212888"/>
      </c:barChart>
      <c:catAx>
        <c:axId val="520212496"/>
        <c:scaling>
          <c:orientation val="minMax"/>
        </c:scaling>
        <c:delete val="0"/>
        <c:axPos val="b"/>
        <c:numFmt formatCode="General" sourceLinked="1"/>
        <c:majorTickMark val="out"/>
        <c:minorTickMark val="none"/>
        <c:tickLblPos val="nextTo"/>
        <c:txPr>
          <a:bodyPr rot="0" vert="horz"/>
          <a:lstStyle/>
          <a:p>
            <a:pPr>
              <a:defRPr/>
            </a:pPr>
            <a:endParaRPr lang="sk-SK"/>
          </a:p>
        </c:txPr>
        <c:crossAx val="520212888"/>
        <c:crosses val="autoZero"/>
        <c:auto val="1"/>
        <c:lblAlgn val="ctr"/>
        <c:lblOffset val="100"/>
        <c:noMultiLvlLbl val="0"/>
      </c:catAx>
      <c:valAx>
        <c:axId val="520212888"/>
        <c:scaling>
          <c:orientation val="minMax"/>
          <c:max val="10000"/>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txPr>
          <a:bodyPr rot="0" vert="horz"/>
          <a:lstStyle/>
          <a:p>
            <a:pPr>
              <a:defRPr/>
            </a:pPr>
            <a:endParaRPr lang="sk-SK"/>
          </a:p>
        </c:txPr>
        <c:crossAx val="520212496"/>
        <c:crosses val="autoZero"/>
        <c:crossBetween val="between"/>
        <c:majorUnit val="2000"/>
      </c:valAx>
    </c:plotArea>
    <c:legend>
      <c:legendPos val="r"/>
      <c:layout>
        <c:manualLayout>
          <c:xMode val="edge"/>
          <c:yMode val="edge"/>
          <c:x val="0.11292847769028873"/>
          <c:y val="0.19156897054534849"/>
          <c:w val="0.51610796494233147"/>
          <c:h val="0.10832743733120316"/>
        </c:manualLayout>
      </c:layout>
      <c:overlay val="0"/>
    </c:legend>
    <c:plotVisOnly val="1"/>
    <c:dispBlanksAs val="gap"/>
    <c:showDLblsOverMax val="0"/>
  </c:chart>
  <c:spPr>
    <a:noFill/>
    <a:ln>
      <a:noFill/>
    </a:ln>
  </c:spPr>
  <c:txPr>
    <a:bodyPr/>
    <a:lstStyle/>
    <a:p>
      <a:pPr>
        <a:defRPr sz="900" b="0" i="0" u="none" strike="noStrike" baseline="0">
          <a:solidFill>
            <a:srgbClr val="000000"/>
          </a:solidFill>
          <a:latin typeface="Arial Narrow" panose="020B0606020202030204" pitchFamily="34" charset="0"/>
          <a:ea typeface="Arial Narrow"/>
          <a:cs typeface="Arial Narrow"/>
        </a:defRPr>
      </a:pPr>
      <a:endParaRPr lang="sk-SK"/>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78158723479446E-2"/>
          <c:y val="4.0899187740808168E-2"/>
          <c:w val="0.8530441349388258"/>
          <c:h val="0.85666403468368679"/>
        </c:manualLayout>
      </c:layout>
      <c:lineChart>
        <c:grouping val="standard"/>
        <c:varyColors val="0"/>
        <c:ser>
          <c:idx val="3"/>
          <c:order val="0"/>
          <c:tx>
            <c:strRef>
              <c:f>'[prevent a treat.xlsx]Data'!$M$13</c:f>
              <c:strCache>
                <c:ptCount val="1"/>
                <c:pt idx="0">
                  <c:v>SK</c:v>
                </c:pt>
              </c:strCache>
            </c:strRef>
          </c:tx>
          <c:spPr>
            <a:ln w="19050">
              <a:solidFill>
                <a:srgbClr val="00B0F0"/>
              </a:solidFill>
              <a:prstDash val="solid"/>
            </a:ln>
          </c:spPr>
          <c:marker>
            <c:symbol val="none"/>
          </c:marker>
          <c:cat>
            <c:strRef>
              <c:f>'[prevent a treat.xlsx]Data'!$N$12:$S$12</c:f>
              <c:strCache>
                <c:ptCount val="6"/>
                <c:pt idx="0">
                  <c:v>2011</c:v>
                </c:pt>
                <c:pt idx="1">
                  <c:v>2012</c:v>
                </c:pt>
                <c:pt idx="2">
                  <c:v>2013</c:v>
                </c:pt>
                <c:pt idx="3">
                  <c:v>2014</c:v>
                </c:pt>
                <c:pt idx="4">
                  <c:v>2015</c:v>
                </c:pt>
                <c:pt idx="5">
                  <c:v>2016</c:v>
                </c:pt>
              </c:strCache>
            </c:strRef>
          </c:cat>
          <c:val>
            <c:numRef>
              <c:f>'[prevent a treat.xlsx]Data'!$N$13:$S$13</c:f>
              <c:numCache>
                <c:formatCode>_-* #\ ##0\ _€_-;\-* #\ ##0\ _€_-;_-* "-"??\ _€_-;_-@_-</c:formatCode>
                <c:ptCount val="6"/>
                <c:pt idx="0">
                  <c:v>280.04000000000002</c:v>
                </c:pt>
                <c:pt idx="1">
                  <c:v>276.16000000000003</c:v>
                </c:pt>
                <c:pt idx="2">
                  <c:v>261.02</c:v>
                </c:pt>
                <c:pt idx="3">
                  <c:v>252.82</c:v>
                </c:pt>
                <c:pt idx="4">
                  <c:v>258.18</c:v>
                </c:pt>
                <c:pt idx="5">
                  <c:v>243.75</c:v>
                </c:pt>
              </c:numCache>
            </c:numRef>
          </c:val>
          <c:smooth val="0"/>
          <c:extLst xmlns:c16r2="http://schemas.microsoft.com/office/drawing/2015/06/chart">
            <c:ext xmlns:c16="http://schemas.microsoft.com/office/drawing/2014/chart" uri="{C3380CC4-5D6E-409C-BE32-E72D297353CC}">
              <c16:uniqueId val="{00000000-6AF7-E548-80A3-D9F71933A27F}"/>
            </c:ext>
          </c:extLst>
        </c:ser>
        <c:ser>
          <c:idx val="5"/>
          <c:order val="1"/>
          <c:tx>
            <c:strRef>
              <c:f>'[prevent a treat.xlsx]Data'!$M$14</c:f>
              <c:strCache>
                <c:ptCount val="1"/>
                <c:pt idx="0">
                  <c:v>V3</c:v>
                </c:pt>
              </c:strCache>
            </c:strRef>
          </c:tx>
          <c:spPr>
            <a:ln w="19050">
              <a:solidFill>
                <a:sysClr val="windowText" lastClr="000000"/>
              </a:solidFill>
              <a:prstDash val="solid"/>
            </a:ln>
          </c:spPr>
          <c:marker>
            <c:symbol val="none"/>
          </c:marker>
          <c:dPt>
            <c:idx val="5"/>
            <c:bubble3D val="0"/>
            <c:extLst xmlns:c16r2="http://schemas.microsoft.com/office/drawing/2015/06/chart">
              <c:ext xmlns:c16="http://schemas.microsoft.com/office/drawing/2014/chart" uri="{C3380CC4-5D6E-409C-BE32-E72D297353CC}">
                <c16:uniqueId val="{00000001-6AF7-E548-80A3-D9F71933A27F}"/>
              </c:ext>
            </c:extLst>
          </c:dPt>
          <c:cat>
            <c:strRef>
              <c:f>'[prevent a treat.xlsx]Data'!$N$12:$S$12</c:f>
              <c:strCache>
                <c:ptCount val="6"/>
                <c:pt idx="0">
                  <c:v>2011</c:v>
                </c:pt>
                <c:pt idx="1">
                  <c:v>2012</c:v>
                </c:pt>
                <c:pt idx="2">
                  <c:v>2013</c:v>
                </c:pt>
                <c:pt idx="3">
                  <c:v>2014</c:v>
                </c:pt>
                <c:pt idx="4">
                  <c:v>2015</c:v>
                </c:pt>
                <c:pt idx="5">
                  <c:v>2016</c:v>
                </c:pt>
              </c:strCache>
            </c:strRef>
          </c:cat>
          <c:val>
            <c:numRef>
              <c:f>'[prevent a treat.xlsx]Data'!$N$14:$S$14</c:f>
              <c:numCache>
                <c:formatCode>_-* #\ ##0\ _€_-;\-* #\ ##0\ _€_-;_-* "-"??\ _€_-;_-@_-</c:formatCode>
                <c:ptCount val="6"/>
                <c:pt idx="0">
                  <c:v>276.84333333333331</c:v>
                </c:pt>
                <c:pt idx="1">
                  <c:v>270.50666666666666</c:v>
                </c:pt>
                <c:pt idx="2">
                  <c:v>262.24333333333334</c:v>
                </c:pt>
                <c:pt idx="3">
                  <c:v>253.01666666666665</c:v>
                </c:pt>
                <c:pt idx="4">
                  <c:v>254.08333333333334</c:v>
                </c:pt>
                <c:pt idx="5">
                  <c:v>246.26333333333332</c:v>
                </c:pt>
              </c:numCache>
            </c:numRef>
          </c:val>
          <c:smooth val="0"/>
          <c:extLst xmlns:c16r2="http://schemas.microsoft.com/office/drawing/2015/06/chart">
            <c:ext xmlns:c16="http://schemas.microsoft.com/office/drawing/2014/chart" uri="{C3380CC4-5D6E-409C-BE32-E72D297353CC}">
              <c16:uniqueId val="{00000002-6AF7-E548-80A3-D9F71933A27F}"/>
            </c:ext>
          </c:extLst>
        </c:ser>
        <c:ser>
          <c:idx val="0"/>
          <c:order val="2"/>
          <c:tx>
            <c:strRef>
              <c:f>'[prevent a treat.xlsx]Data'!$M$15</c:f>
              <c:strCache>
                <c:ptCount val="1"/>
                <c:pt idx="0">
                  <c:v>EU 15</c:v>
                </c:pt>
              </c:strCache>
            </c:strRef>
          </c:tx>
          <c:spPr>
            <a:ln w="19050">
              <a:solidFill>
                <a:srgbClr val="0070C0"/>
              </a:solidFill>
              <a:prstDash val="dash"/>
            </a:ln>
          </c:spPr>
          <c:marker>
            <c:symbol val="none"/>
          </c:marker>
          <c:cat>
            <c:strRef>
              <c:f>'[prevent a treat.xlsx]Data'!$N$12:$S$12</c:f>
              <c:strCache>
                <c:ptCount val="6"/>
                <c:pt idx="0">
                  <c:v>2011</c:v>
                </c:pt>
                <c:pt idx="1">
                  <c:v>2012</c:v>
                </c:pt>
                <c:pt idx="2">
                  <c:v>2013</c:v>
                </c:pt>
                <c:pt idx="3">
                  <c:v>2014</c:v>
                </c:pt>
                <c:pt idx="4">
                  <c:v>2015</c:v>
                </c:pt>
                <c:pt idx="5">
                  <c:v>2016</c:v>
                </c:pt>
              </c:strCache>
            </c:strRef>
          </c:cat>
          <c:val>
            <c:numRef>
              <c:f>'[prevent a treat.xlsx]Data'!$N$15:$S$15</c:f>
              <c:numCache>
                <c:formatCode>_-* #\ ##0\ _€_-;\-* #\ ##0\ _€_-;_-* "-"??\ _€_-;_-@_-</c:formatCode>
                <c:ptCount val="6"/>
                <c:pt idx="0">
                  <c:v>151.99142857142857</c:v>
                </c:pt>
                <c:pt idx="1">
                  <c:v>150.01642857142855</c:v>
                </c:pt>
                <c:pt idx="2">
                  <c:v>146.61785714285716</c:v>
                </c:pt>
                <c:pt idx="3">
                  <c:v>144.55928571428572</c:v>
                </c:pt>
                <c:pt idx="4">
                  <c:v>142.45785714285714</c:v>
                </c:pt>
                <c:pt idx="5">
                  <c:v>140.95428571428573</c:v>
                </c:pt>
              </c:numCache>
            </c:numRef>
          </c:val>
          <c:smooth val="0"/>
          <c:extLst xmlns:c16r2="http://schemas.microsoft.com/office/drawing/2015/06/chart">
            <c:ext xmlns:c16="http://schemas.microsoft.com/office/drawing/2014/chart" uri="{C3380CC4-5D6E-409C-BE32-E72D297353CC}">
              <c16:uniqueId val="{00000003-6AF7-E548-80A3-D9F71933A27F}"/>
            </c:ext>
          </c:extLst>
        </c:ser>
        <c:dLbls>
          <c:showLegendKey val="0"/>
          <c:showVal val="0"/>
          <c:showCatName val="0"/>
          <c:showSerName val="0"/>
          <c:showPercent val="0"/>
          <c:showBubbleSize val="0"/>
        </c:dLbls>
        <c:smooth val="0"/>
        <c:axId val="152930456"/>
        <c:axId val="199172288"/>
      </c:lineChart>
      <c:catAx>
        <c:axId val="152930456"/>
        <c:scaling>
          <c:orientation val="minMax"/>
        </c:scaling>
        <c:delete val="0"/>
        <c:axPos val="b"/>
        <c:numFmt formatCode="General" sourceLinked="0"/>
        <c:majorTickMark val="out"/>
        <c:minorTickMark val="none"/>
        <c:tickLblPos val="low"/>
        <c:spPr>
          <a:ln>
            <a:solidFill>
              <a:srgbClr val="D9D9D9"/>
            </a:solidFill>
          </a:ln>
        </c:spPr>
        <c:txPr>
          <a:bodyPr rot="-5400000" vert="horz"/>
          <a:lstStyle/>
          <a:p>
            <a:pPr>
              <a:defRPr sz="800" b="0" i="0" u="none" strike="noStrike" baseline="0">
                <a:solidFill>
                  <a:srgbClr val="000000"/>
                </a:solidFill>
                <a:latin typeface="Arial Narrow"/>
                <a:ea typeface="Arial Narrow"/>
                <a:cs typeface="Arial Narrow"/>
              </a:defRPr>
            </a:pPr>
            <a:endParaRPr lang="sk-SK"/>
          </a:p>
        </c:txPr>
        <c:crossAx val="199172288"/>
        <c:crosses val="autoZero"/>
        <c:auto val="1"/>
        <c:lblAlgn val="ctr"/>
        <c:lblOffset val="100"/>
        <c:noMultiLvlLbl val="0"/>
      </c:catAx>
      <c:valAx>
        <c:axId val="199172288"/>
        <c:scaling>
          <c:orientation val="minMax"/>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txPr>
          <a:bodyPr rot="0" vert="horz"/>
          <a:lstStyle/>
          <a:p>
            <a:pPr>
              <a:defRPr sz="800" b="0" i="0" u="none" strike="noStrike" baseline="0">
                <a:solidFill>
                  <a:srgbClr val="000000"/>
                </a:solidFill>
                <a:latin typeface="Arial Narrow"/>
                <a:ea typeface="Arial Narrow"/>
                <a:cs typeface="Arial Narrow"/>
              </a:defRPr>
            </a:pPr>
            <a:endParaRPr lang="sk-SK"/>
          </a:p>
        </c:txPr>
        <c:crossAx val="152930456"/>
        <c:crosses val="autoZero"/>
        <c:crossBetween val="between"/>
      </c:valAx>
    </c:plotArea>
    <c:legend>
      <c:legendPos val="r"/>
      <c:layout>
        <c:manualLayout>
          <c:xMode val="edge"/>
          <c:yMode val="edge"/>
          <c:x val="0.2588244557665586"/>
          <c:y val="0.71745261814648864"/>
          <c:w val="0.59529627914157768"/>
          <c:h val="0.12188374588535544"/>
        </c:manualLayout>
      </c:layout>
      <c:overlay val="0"/>
      <c:txPr>
        <a:bodyPr/>
        <a:lstStyle/>
        <a:p>
          <a:pPr>
            <a:defRPr sz="735" b="0" i="0" u="none" strike="noStrike" baseline="0">
              <a:solidFill>
                <a:srgbClr val="000000"/>
              </a:solidFill>
              <a:latin typeface="Arial Narrow"/>
              <a:ea typeface="Arial Narrow"/>
              <a:cs typeface="Arial Narrow"/>
            </a:defRPr>
          </a:pPr>
          <a:endParaRPr lang="sk-SK"/>
        </a:p>
      </c:txPr>
    </c:legend>
    <c:plotVisOnly val="1"/>
    <c:dispBlanksAs val="gap"/>
    <c:showDLblsOverMax val="0"/>
  </c:chart>
  <c:spPr>
    <a:ln>
      <a:noFill/>
    </a:ln>
  </c:spPr>
  <c:txPr>
    <a:bodyPr/>
    <a:lstStyle/>
    <a:p>
      <a:pPr>
        <a:defRPr sz="800" b="0" i="0" u="none" strike="noStrike" baseline="0">
          <a:solidFill>
            <a:srgbClr val="000000"/>
          </a:solidFill>
          <a:latin typeface="Arial Narrow"/>
          <a:ea typeface="Arial Narrow"/>
          <a:cs typeface="Arial Narrow"/>
        </a:defRPr>
      </a:pPr>
      <a:endParaRPr lang="sk-SK"/>
    </a:p>
  </c:txPr>
  <c:externalData r:id="rId2">
    <c:autoUpdate val="0"/>
  </c:externalData>
  <c:userShapes r:id="rId3"/>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B0F0"/>
            </a:solidFill>
            <a:ln>
              <a:solidFill>
                <a:srgbClr val="00B0F0"/>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Hárok1!$O$7:$O$10</c:f>
              <c:strCache>
                <c:ptCount val="4"/>
                <c:pt idx="0">
                  <c:v>SK</c:v>
                </c:pt>
                <c:pt idx="1">
                  <c:v>V3</c:v>
                </c:pt>
                <c:pt idx="2">
                  <c:v>EU15</c:v>
                </c:pt>
                <c:pt idx="3">
                  <c:v>OECD</c:v>
                </c:pt>
              </c:strCache>
            </c:strRef>
          </c:cat>
          <c:val>
            <c:numRef>
              <c:f>Hárok1!$P$7:$P$10</c:f>
              <c:numCache>
                <c:formatCode>0.00</c:formatCode>
                <c:ptCount val="4"/>
                <c:pt idx="0" formatCode="General">
                  <c:v>3.82</c:v>
                </c:pt>
                <c:pt idx="1">
                  <c:v>3.8266666666666662</c:v>
                </c:pt>
                <c:pt idx="2" formatCode="General">
                  <c:v>6.3500000000000005</c:v>
                </c:pt>
                <c:pt idx="3" formatCode="General">
                  <c:v>5.6040000000000001</c:v>
                </c:pt>
              </c:numCache>
            </c:numRef>
          </c:val>
          <c:extLst xmlns:c16r2="http://schemas.microsoft.com/office/drawing/2015/06/chart">
            <c:ext xmlns:c16="http://schemas.microsoft.com/office/drawing/2014/chart" uri="{C3380CC4-5D6E-409C-BE32-E72D297353CC}">
              <c16:uniqueId val="{00000000-964D-B54D-8AA0-7CE99C68D9F4}"/>
            </c:ext>
          </c:extLst>
        </c:ser>
        <c:dLbls>
          <c:showLegendKey val="0"/>
          <c:showVal val="0"/>
          <c:showCatName val="0"/>
          <c:showSerName val="0"/>
          <c:showPercent val="0"/>
          <c:showBubbleSize val="0"/>
        </c:dLbls>
        <c:gapWidth val="150"/>
        <c:axId val="520213672"/>
        <c:axId val="520214064"/>
        <c:extLst xmlns:c16r2="http://schemas.microsoft.com/office/drawing/2015/06/chart"/>
      </c:barChart>
      <c:catAx>
        <c:axId val="520213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520214064"/>
        <c:crosses val="autoZero"/>
        <c:auto val="1"/>
        <c:lblAlgn val="ctr"/>
        <c:lblOffset val="100"/>
        <c:noMultiLvlLbl val="0"/>
      </c:catAx>
      <c:valAx>
        <c:axId val="520214064"/>
        <c:scaling>
          <c:orientation val="minMax"/>
        </c:scaling>
        <c:delete val="0"/>
        <c:axPos val="l"/>
        <c:majorGridlines>
          <c:spPr>
            <a:ln w="9525" cap="flat" cmpd="sng" algn="ctr">
              <a:solidFill>
                <a:sysClr val="window" lastClr="FFFFFF">
                  <a:lumMod val="75000"/>
                </a:sysClr>
              </a:solidFill>
              <a:prstDash val="dash"/>
              <a:round/>
            </a:ln>
            <a:effectLst/>
          </c:spPr>
        </c:majorGridlines>
        <c:numFmt formatCode="#,##0" sourceLinked="0"/>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52021367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Arial Narrow" panose="020B0606020202030204" pitchFamily="34" charset="0"/>
        </a:defRPr>
      </a:pPr>
      <a:endParaRPr lang="sk-SK"/>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1653762029746288E-2"/>
          <c:y val="2.8871026538349373E-2"/>
          <c:w val="0.91336930105958991"/>
          <c:h val="0.8640557685391369"/>
        </c:manualLayout>
      </c:layout>
      <c:barChart>
        <c:barDir val="col"/>
        <c:grouping val="stacked"/>
        <c:varyColors val="0"/>
        <c:ser>
          <c:idx val="0"/>
          <c:order val="0"/>
          <c:spPr>
            <a:solidFill>
              <a:srgbClr val="00B0F0"/>
            </a:solidFill>
            <a:ln>
              <a:solidFill>
                <a:srgbClr val="00B0F0"/>
              </a:solidFill>
            </a:ln>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'dojčenská úmrtnosť'!$A$33:$A$35</c:f>
              <c:strCache>
                <c:ptCount val="3"/>
                <c:pt idx="0">
                  <c:v>EU-15</c:v>
                </c:pt>
                <c:pt idx="1">
                  <c:v>V3</c:v>
                </c:pt>
                <c:pt idx="2">
                  <c:v>SK</c:v>
                </c:pt>
              </c:strCache>
            </c:strRef>
          </c:cat>
          <c:val>
            <c:numRef>
              <c:f>'dojčenská úmrtnosť'!$B$33:$B$35</c:f>
              <c:numCache>
                <c:formatCode>0.0</c:formatCode>
                <c:ptCount val="3"/>
                <c:pt idx="0">
                  <c:v>3.2</c:v>
                </c:pt>
                <c:pt idx="1">
                  <c:v>3.5666666666666664</c:v>
                </c:pt>
                <c:pt idx="2">
                  <c:v>5.403339298434596</c:v>
                </c:pt>
              </c:numCache>
            </c:numRef>
          </c:val>
          <c:extLst xmlns:c16r2="http://schemas.microsoft.com/office/drawing/2015/06/chart">
            <c:ext xmlns:c16="http://schemas.microsoft.com/office/drawing/2014/chart" uri="{C3380CC4-5D6E-409C-BE32-E72D297353CC}">
              <c16:uniqueId val="{00000000-AFA4-E948-BB9D-066C0C98D60F}"/>
            </c:ext>
          </c:extLst>
        </c:ser>
        <c:dLbls>
          <c:showLegendKey val="0"/>
          <c:showVal val="0"/>
          <c:showCatName val="0"/>
          <c:showSerName val="0"/>
          <c:showPercent val="0"/>
          <c:showBubbleSize val="0"/>
        </c:dLbls>
        <c:gapWidth val="76"/>
        <c:overlap val="100"/>
        <c:axId val="520214848"/>
        <c:axId val="525178720"/>
      </c:barChart>
      <c:catAx>
        <c:axId val="520214848"/>
        <c:scaling>
          <c:orientation val="minMax"/>
        </c:scaling>
        <c:delete val="0"/>
        <c:axPos val="b"/>
        <c:numFmt formatCode="General" sourceLinked="1"/>
        <c:majorTickMark val="out"/>
        <c:minorTickMark val="none"/>
        <c:tickLblPos val="nextTo"/>
        <c:txPr>
          <a:bodyPr rot="0" vert="horz"/>
          <a:lstStyle/>
          <a:p>
            <a:pPr>
              <a:defRPr/>
            </a:pPr>
            <a:endParaRPr lang="sk-SK"/>
          </a:p>
        </c:txPr>
        <c:crossAx val="525178720"/>
        <c:crosses val="autoZero"/>
        <c:auto val="1"/>
        <c:lblAlgn val="ctr"/>
        <c:lblOffset val="100"/>
        <c:noMultiLvlLbl val="0"/>
      </c:catAx>
      <c:valAx>
        <c:axId val="525178720"/>
        <c:scaling>
          <c:orientation val="minMax"/>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txPr>
          <a:bodyPr rot="0" vert="horz"/>
          <a:lstStyle/>
          <a:p>
            <a:pPr>
              <a:defRPr/>
            </a:pPr>
            <a:endParaRPr lang="sk-SK"/>
          </a:p>
        </c:txPr>
        <c:crossAx val="520214848"/>
        <c:crosses val="autoZero"/>
        <c:crossBetween val="between"/>
        <c:majorUnit val="2"/>
      </c:valAx>
    </c:plotArea>
    <c:plotVisOnly val="1"/>
    <c:dispBlanksAs val="gap"/>
    <c:showDLblsOverMax val="0"/>
  </c:chart>
  <c:spPr>
    <a:noFill/>
    <a:ln>
      <a:noFill/>
    </a:ln>
  </c:spPr>
  <c:txPr>
    <a:bodyPr/>
    <a:lstStyle/>
    <a:p>
      <a:pPr>
        <a:defRPr sz="900" b="0" i="0" u="none" strike="noStrike" baseline="0">
          <a:solidFill>
            <a:srgbClr val="000000"/>
          </a:solidFill>
          <a:latin typeface="Arial Narrow" panose="020B0606020202030204" pitchFamily="34" charset="0"/>
          <a:ea typeface="Arial Narrow"/>
          <a:cs typeface="Arial Narrow"/>
        </a:defRPr>
      </a:pPr>
      <a:endParaRPr lang="sk-SK"/>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209317585301844E-2"/>
          <c:y val="2.8871026538349373E-2"/>
          <c:w val="0.91336930105958991"/>
          <c:h val="0.8640557685391369"/>
        </c:manualLayout>
      </c:layout>
      <c:barChart>
        <c:barDir val="col"/>
        <c:grouping val="stacked"/>
        <c:varyColors val="0"/>
        <c:ser>
          <c:idx val="0"/>
          <c:order val="0"/>
          <c:spPr>
            <a:solidFill>
              <a:srgbClr val="00B0F0"/>
            </a:solidFill>
            <a:ln>
              <a:solidFill>
                <a:srgbClr val="00B0F0"/>
              </a:solidFill>
            </a:ln>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'dojčenská úmrtnosť'!$A$37:$A$39</c:f>
              <c:strCache>
                <c:ptCount val="3"/>
                <c:pt idx="0">
                  <c:v>SK</c:v>
                </c:pt>
                <c:pt idx="1">
                  <c:v>SK - MRK</c:v>
                </c:pt>
                <c:pt idx="2">
                  <c:v>SK - zvyšok populácie</c:v>
                </c:pt>
              </c:strCache>
            </c:strRef>
          </c:cat>
          <c:val>
            <c:numRef>
              <c:f>'dojčenská úmrtnosť'!$B$37:$B$39</c:f>
              <c:numCache>
                <c:formatCode>0.0</c:formatCode>
                <c:ptCount val="3"/>
                <c:pt idx="0">
                  <c:v>5.403339298434596</c:v>
                </c:pt>
                <c:pt idx="1">
                  <c:v>13.85165326184093</c:v>
                </c:pt>
                <c:pt idx="2">
                  <c:v>4.2877092225085063</c:v>
                </c:pt>
              </c:numCache>
            </c:numRef>
          </c:val>
          <c:extLst xmlns:c16r2="http://schemas.microsoft.com/office/drawing/2015/06/chart">
            <c:ext xmlns:c16="http://schemas.microsoft.com/office/drawing/2014/chart" uri="{C3380CC4-5D6E-409C-BE32-E72D297353CC}">
              <c16:uniqueId val="{00000000-2314-804C-B327-94979C3DE13D}"/>
            </c:ext>
          </c:extLst>
        </c:ser>
        <c:dLbls>
          <c:showLegendKey val="0"/>
          <c:showVal val="0"/>
          <c:showCatName val="0"/>
          <c:showSerName val="0"/>
          <c:showPercent val="0"/>
          <c:showBubbleSize val="0"/>
        </c:dLbls>
        <c:gapWidth val="76"/>
        <c:overlap val="100"/>
        <c:axId val="525179504"/>
        <c:axId val="525179896"/>
      </c:barChart>
      <c:catAx>
        <c:axId val="525179504"/>
        <c:scaling>
          <c:orientation val="minMax"/>
        </c:scaling>
        <c:delete val="0"/>
        <c:axPos val="b"/>
        <c:numFmt formatCode="General" sourceLinked="1"/>
        <c:majorTickMark val="out"/>
        <c:minorTickMark val="none"/>
        <c:tickLblPos val="nextTo"/>
        <c:txPr>
          <a:bodyPr rot="0" vert="horz"/>
          <a:lstStyle/>
          <a:p>
            <a:pPr>
              <a:defRPr/>
            </a:pPr>
            <a:endParaRPr lang="sk-SK"/>
          </a:p>
        </c:txPr>
        <c:crossAx val="525179896"/>
        <c:crosses val="autoZero"/>
        <c:auto val="1"/>
        <c:lblAlgn val="ctr"/>
        <c:lblOffset val="100"/>
        <c:noMultiLvlLbl val="0"/>
      </c:catAx>
      <c:valAx>
        <c:axId val="525179896"/>
        <c:scaling>
          <c:orientation val="minMax"/>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txPr>
          <a:bodyPr rot="0" vert="horz"/>
          <a:lstStyle/>
          <a:p>
            <a:pPr>
              <a:defRPr/>
            </a:pPr>
            <a:endParaRPr lang="sk-SK"/>
          </a:p>
        </c:txPr>
        <c:crossAx val="525179504"/>
        <c:crosses val="autoZero"/>
        <c:crossBetween val="between"/>
        <c:majorUnit val="4"/>
      </c:valAx>
    </c:plotArea>
    <c:plotVisOnly val="1"/>
    <c:dispBlanksAs val="gap"/>
    <c:showDLblsOverMax val="0"/>
  </c:chart>
  <c:spPr>
    <a:noFill/>
    <a:ln>
      <a:noFill/>
    </a:ln>
  </c:spPr>
  <c:txPr>
    <a:bodyPr/>
    <a:lstStyle/>
    <a:p>
      <a:pPr>
        <a:defRPr sz="900" b="0" i="0" u="none" strike="noStrike" baseline="0">
          <a:solidFill>
            <a:srgbClr val="000000"/>
          </a:solidFill>
          <a:latin typeface="Arial Narrow" panose="020B0606020202030204" pitchFamily="34" charset="0"/>
          <a:ea typeface="Arial Narrow"/>
          <a:cs typeface="Arial Narrow"/>
        </a:defRPr>
      </a:pPr>
      <a:endParaRPr lang="sk-SK"/>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53050937836924E-2"/>
          <c:y val="5.6847545219638244E-2"/>
          <c:w val="0.90695077475177199"/>
          <c:h val="0.85416020671834625"/>
        </c:manualLayout>
      </c:layout>
      <c:barChart>
        <c:barDir val="col"/>
        <c:grouping val="clustered"/>
        <c:varyColors val="0"/>
        <c:ser>
          <c:idx val="0"/>
          <c:order val="0"/>
          <c:tx>
            <c:strRef>
              <c:f>ALOS!$C$6</c:f>
              <c:strCache>
                <c:ptCount val="1"/>
                <c:pt idx="0">
                  <c:v>spontánne</c:v>
                </c:pt>
              </c:strCache>
            </c:strRef>
          </c:tx>
          <c:spPr>
            <a:solidFill>
              <a:srgbClr val="00B0F0"/>
            </a:solidFill>
            <a:ln>
              <a:solidFill>
                <a:srgbClr val="00B0F0"/>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ALOS!$B$7:$B$9</c:f>
              <c:strCache>
                <c:ptCount val="3"/>
                <c:pt idx="0">
                  <c:v>SK</c:v>
                </c:pt>
                <c:pt idx="1">
                  <c:v>V3</c:v>
                </c:pt>
                <c:pt idx="2">
                  <c:v>EU15</c:v>
                </c:pt>
              </c:strCache>
            </c:strRef>
          </c:cat>
          <c:val>
            <c:numRef>
              <c:f>ALOS!$C$7:$C$9</c:f>
              <c:numCache>
                <c:formatCode>0.0</c:formatCode>
                <c:ptCount val="3"/>
                <c:pt idx="0">
                  <c:v>4.7</c:v>
                </c:pt>
                <c:pt idx="1">
                  <c:v>4.2666666666666666</c:v>
                </c:pt>
                <c:pt idx="2">
                  <c:v>3.2388888888888889</c:v>
                </c:pt>
              </c:numCache>
            </c:numRef>
          </c:val>
          <c:extLst xmlns:c16r2="http://schemas.microsoft.com/office/drawing/2015/06/chart">
            <c:ext xmlns:c16="http://schemas.microsoft.com/office/drawing/2014/chart" uri="{C3380CC4-5D6E-409C-BE32-E72D297353CC}">
              <c16:uniqueId val="{00000000-6D02-374C-B85C-8B27A995B4B3}"/>
            </c:ext>
          </c:extLst>
        </c:ser>
        <c:ser>
          <c:idx val="1"/>
          <c:order val="1"/>
          <c:tx>
            <c:strRef>
              <c:f>ALOS!$D$6</c:f>
              <c:strCache>
                <c:ptCount val="1"/>
                <c:pt idx="0">
                  <c:v>iné</c:v>
                </c:pt>
              </c:strCache>
            </c:strRef>
          </c:tx>
          <c:spPr>
            <a:solidFill>
              <a:sysClr val="window" lastClr="FFFFFF">
                <a:lumMod val="75000"/>
              </a:sysClr>
            </a:solidFill>
            <a:ln>
              <a:solidFill>
                <a:sysClr val="window" lastClr="FFFFFF">
                  <a:lumMod val="75000"/>
                </a:sys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ALOS!$B$7:$B$9</c:f>
              <c:strCache>
                <c:ptCount val="3"/>
                <c:pt idx="0">
                  <c:v>SK</c:v>
                </c:pt>
                <c:pt idx="1">
                  <c:v>V3</c:v>
                </c:pt>
                <c:pt idx="2">
                  <c:v>EU15</c:v>
                </c:pt>
              </c:strCache>
            </c:strRef>
          </c:cat>
          <c:val>
            <c:numRef>
              <c:f>ALOS!$D$7:$D$9</c:f>
              <c:numCache>
                <c:formatCode>0.0</c:formatCode>
                <c:ptCount val="3"/>
                <c:pt idx="0">
                  <c:v>6.2</c:v>
                </c:pt>
                <c:pt idx="1">
                  <c:v>5.7</c:v>
                </c:pt>
                <c:pt idx="2">
                  <c:v>4.6058823529411761</c:v>
                </c:pt>
              </c:numCache>
            </c:numRef>
          </c:val>
          <c:extLst xmlns:c16r2="http://schemas.microsoft.com/office/drawing/2015/06/chart">
            <c:ext xmlns:c16="http://schemas.microsoft.com/office/drawing/2014/chart" uri="{C3380CC4-5D6E-409C-BE32-E72D297353CC}">
              <c16:uniqueId val="{00000001-6D02-374C-B85C-8B27A995B4B3}"/>
            </c:ext>
          </c:extLst>
        </c:ser>
        <c:dLbls>
          <c:showLegendKey val="0"/>
          <c:showVal val="0"/>
          <c:showCatName val="0"/>
          <c:showSerName val="0"/>
          <c:showPercent val="0"/>
          <c:showBubbleSize val="0"/>
        </c:dLbls>
        <c:gapWidth val="150"/>
        <c:axId val="525180680"/>
        <c:axId val="525181072"/>
        <c:extLst xmlns:c16r2="http://schemas.microsoft.com/office/drawing/2015/06/chart"/>
      </c:barChart>
      <c:catAx>
        <c:axId val="525180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525181072"/>
        <c:crosses val="autoZero"/>
        <c:auto val="1"/>
        <c:lblAlgn val="ctr"/>
        <c:lblOffset val="100"/>
        <c:noMultiLvlLbl val="0"/>
      </c:catAx>
      <c:valAx>
        <c:axId val="525181072"/>
        <c:scaling>
          <c:orientation val="minMax"/>
        </c:scaling>
        <c:delete val="0"/>
        <c:axPos val="l"/>
        <c:majorGridlines>
          <c:spPr>
            <a:ln w="9525" cap="flat" cmpd="sng" algn="ctr">
              <a:solidFill>
                <a:sysClr val="window" lastClr="FFFFFF">
                  <a:lumMod val="75000"/>
                </a:sysClr>
              </a:solidFill>
              <a:prstDash val="dash"/>
              <a:round/>
            </a:ln>
            <a:effectLst/>
          </c:spPr>
        </c:majorGridlines>
        <c:numFmt formatCode="#,##0" sourceLinked="0"/>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525180680"/>
        <c:crosses val="autoZero"/>
        <c:crossBetween val="between"/>
      </c:valAx>
      <c:spPr>
        <a:noFill/>
        <a:ln>
          <a:noFill/>
        </a:ln>
        <a:effectLst/>
      </c:spPr>
    </c:plotArea>
    <c:legend>
      <c:legendPos val="r"/>
      <c:layout>
        <c:manualLayout>
          <c:xMode val="edge"/>
          <c:yMode val="edge"/>
          <c:x val="0.3554419848462339"/>
          <c:y val="8.5885775905918723E-3"/>
          <c:w val="0.38512405288961521"/>
          <c:h val="0.1662853771185578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latin typeface="Arial Narrow" panose="020B0606020202030204" pitchFamily="34" charset="0"/>
        </a:defRPr>
      </a:pPr>
      <a:endParaRPr lang="sk-SK"/>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72737809483216"/>
          <c:y val="5.6065239551478081E-2"/>
          <c:w val="0.82137537295017615"/>
          <c:h val="0.82845682133769971"/>
        </c:manualLayout>
      </c:layout>
      <c:scatterChart>
        <c:scatterStyle val="lineMarker"/>
        <c:varyColors val="0"/>
        <c:ser>
          <c:idx val="0"/>
          <c:order val="0"/>
          <c:tx>
            <c:strRef>
              <c:f>Hárok5!$Z$4</c:f>
              <c:strCache>
                <c:ptCount val="1"/>
                <c:pt idx="0">
                  <c:v>Infant mortality, No minimum threshold of gestation period or birthweight</c:v>
                </c:pt>
              </c:strCache>
            </c:strRef>
          </c:tx>
          <c:spPr>
            <a:ln w="19050" cap="rnd">
              <a:noFill/>
              <a:round/>
            </a:ln>
            <a:effectLst/>
          </c:spPr>
          <c:marker>
            <c:symbol val="circle"/>
            <c:size val="5"/>
            <c:spPr>
              <a:solidFill>
                <a:srgbClr val="00B0F0"/>
              </a:solidFill>
              <a:ln w="9525">
                <a:solidFill>
                  <a:srgbClr val="00B0F0"/>
                </a:solidFill>
              </a:ln>
              <a:effectLst/>
            </c:spPr>
          </c:marker>
          <c:dPt>
            <c:idx val="17"/>
            <c:marker>
              <c:symbol val="circle"/>
              <c:size val="5"/>
              <c:spPr>
                <a:solidFill>
                  <a:srgbClr val="002060"/>
                </a:solidFill>
                <a:ln w="9525">
                  <a:solidFill>
                    <a:srgbClr val="002060"/>
                  </a:solidFill>
                </a:ln>
                <a:effectLst/>
              </c:spPr>
            </c:marker>
            <c:bubble3D val="0"/>
            <c:extLst xmlns:c16r2="http://schemas.microsoft.com/office/drawing/2015/06/chart">
              <c:ext xmlns:c16="http://schemas.microsoft.com/office/drawing/2014/chart" uri="{C3380CC4-5D6E-409C-BE32-E72D297353CC}">
                <c16:uniqueId val="{00000000-C5A3-234D-81C4-FE3B90D9EC9E}"/>
              </c:ext>
            </c:extLst>
          </c:dPt>
          <c:dPt>
            <c:idx val="23"/>
            <c:marker>
              <c:symbol val="circle"/>
              <c:size val="5"/>
              <c:spPr>
                <a:solidFill>
                  <a:srgbClr val="0070C0"/>
                </a:solidFill>
                <a:ln w="9525">
                  <a:solidFill>
                    <a:srgbClr val="0070C0"/>
                  </a:solidFill>
                </a:ln>
                <a:effectLst/>
              </c:spPr>
            </c:marker>
            <c:bubble3D val="0"/>
            <c:extLst xmlns:c16r2="http://schemas.microsoft.com/office/drawing/2015/06/chart">
              <c:ext xmlns:c16="http://schemas.microsoft.com/office/drawing/2014/chart" uri="{C3380CC4-5D6E-409C-BE32-E72D297353CC}">
                <c16:uniqueId val="{00000001-C5A3-234D-81C4-FE3B90D9EC9E}"/>
              </c:ext>
            </c:extLst>
          </c:dPt>
          <c:dLbls>
            <c:dLbl>
              <c:idx val="0"/>
              <c:tx>
                <c:rich>
                  <a:bodyPr/>
                  <a:lstStyle/>
                  <a:p>
                    <a:fld id="{65E59E0D-8A82-432F-BC07-DD164C9EA922}"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
              <c:tx>
                <c:rich>
                  <a:bodyPr/>
                  <a:lstStyle/>
                  <a:p>
                    <a:fld id="{29EF12E5-520F-4747-9B15-875FFEB35462}"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DBAB9601-B49D-4282-AB4E-589A2EC9FEBD}"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B353CAD3-E38C-4D34-A0E8-0D576C7B9CD2}"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226298DE-EF8C-4E05-B271-ADE98736DA9D}"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layout>
                <c:manualLayout>
                  <c:x val="5.4095826893353939E-2"/>
                  <c:y val="-6.7736185383244274E-2"/>
                </c:manualLayout>
              </c:layout>
              <c:tx>
                <c:rich>
                  <a:bodyPr/>
                  <a:lstStyle/>
                  <a:p>
                    <a:fld id="{FE295C36-3D61-4801-BD2D-7BE1625D8B6A}"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C5A3-234D-81C4-FE3B90D9EC9E}"/>
                </c:ext>
                <c:ext xmlns:c15="http://schemas.microsoft.com/office/drawing/2012/chart" uri="{CE6537A1-D6FC-4f65-9D91-7224C49458BB}">
                  <c15:dlblFieldTable/>
                  <c15:showDataLabelsRange val="1"/>
                </c:ext>
              </c:extLst>
            </c:dLbl>
            <c:dLbl>
              <c:idx val="6"/>
              <c:layout>
                <c:manualLayout>
                  <c:x val="4.1215868109222051E-2"/>
                  <c:y val="0"/>
                </c:manualLayout>
              </c:layout>
              <c:tx>
                <c:rich>
                  <a:bodyPr/>
                  <a:lstStyle/>
                  <a:p>
                    <a:fld id="{B21F6F42-2E26-4AF0-A659-74236B433224}"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8-C5A3-234D-81C4-FE3B90D9EC9E}"/>
                </c:ext>
                <c:ext xmlns:c15="http://schemas.microsoft.com/office/drawing/2012/chart" uri="{CE6537A1-D6FC-4f65-9D91-7224C49458BB}">
                  <c15:dlblFieldTable/>
                  <c15:showDataLabelsRange val="1"/>
                </c:ext>
              </c:extLst>
            </c:dLbl>
            <c:dLbl>
              <c:idx val="7"/>
              <c:tx>
                <c:rich>
                  <a:bodyPr/>
                  <a:lstStyle/>
                  <a:p>
                    <a:fld id="{2F46AF44-E620-442F-BF1D-58FB81160A0E}" type="CELLRANGE">
                      <a:rPr lang="en-US"/>
                      <a:pPr/>
                      <a:t>[CELLRANGE]</a:t>
                    </a:fld>
                    <a:endParaRPr lang="sk-SK"/>
                  </a:p>
                </c:rich>
              </c:tx>
              <c:dLblPos val="b"/>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7706-418C-BFD1-B5CED34FD863}"/>
                </c:ext>
                <c:ext xmlns:c15="http://schemas.microsoft.com/office/drawing/2012/chart" uri="{CE6537A1-D6FC-4f65-9D91-7224C49458BB}">
                  <c15:dlblFieldTable/>
                  <c15:showDataLabelsRange val="1"/>
                </c:ext>
              </c:extLst>
            </c:dLbl>
            <c:dLbl>
              <c:idx val="8"/>
              <c:tx>
                <c:rich>
                  <a:bodyPr/>
                  <a:lstStyle/>
                  <a:p>
                    <a:fld id="{76D8B697-9BBD-4EE5-B2FA-7EA718C914F4}"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9"/>
              <c:tx>
                <c:rich>
                  <a:bodyPr/>
                  <a:lstStyle/>
                  <a:p>
                    <a:fld id="{10E07C51-9E2F-4241-AE96-5993E73E897A}"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0"/>
              <c:layout>
                <c:manualLayout>
                  <c:x val="2.8335909325090159E-2"/>
                  <c:y val="6.4171122994652413E-2"/>
                </c:manualLayout>
              </c:layout>
              <c:tx>
                <c:rich>
                  <a:bodyPr/>
                  <a:lstStyle/>
                  <a:p>
                    <a:fld id="{7AF19632-3609-482E-BDFE-E829F8F750AD}"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C-C5A3-234D-81C4-FE3B90D9EC9E}"/>
                </c:ext>
                <c:ext xmlns:c15="http://schemas.microsoft.com/office/drawing/2012/chart" uri="{CE6537A1-D6FC-4f65-9D91-7224C49458BB}">
                  <c15:dlblFieldTable/>
                  <c15:showDataLabelsRange val="1"/>
                </c:ext>
              </c:extLst>
            </c:dLbl>
            <c:dLbl>
              <c:idx val="11"/>
              <c:tx>
                <c:rich>
                  <a:bodyPr/>
                  <a:lstStyle/>
                  <a:p>
                    <a:fld id="{0288CF78-E7BF-4BCE-83E9-83C237A6018C}"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2"/>
              <c:layout>
                <c:manualLayout>
                  <c:x val="-7.7279752704791345E-3"/>
                  <c:y val="-0.1319073083778966"/>
                </c:manualLayout>
              </c:layout>
              <c:tx>
                <c:rich>
                  <a:bodyPr/>
                  <a:lstStyle/>
                  <a:p>
                    <a:fld id="{B1A5AECE-4C95-44E4-BC24-2D8F4C1F3B3B}"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E-C5A3-234D-81C4-FE3B90D9EC9E}"/>
                </c:ext>
                <c:ext xmlns:c15="http://schemas.microsoft.com/office/drawing/2012/chart" uri="{CE6537A1-D6FC-4f65-9D91-7224C49458BB}">
                  <c15:dlblFieldTable/>
                  <c15:showDataLabelsRange val="1"/>
                </c:ext>
              </c:extLst>
            </c:dLbl>
            <c:dLbl>
              <c:idx val="13"/>
              <c:tx>
                <c:rich>
                  <a:bodyPr/>
                  <a:lstStyle/>
                  <a:p>
                    <a:fld id="{6FCCAF74-48EF-4F25-92BF-FFF369E04437}"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4"/>
              <c:layout>
                <c:manualLayout>
                  <c:x val="6.6975785677485744E-2"/>
                  <c:y val="-1.06951871657754E-2"/>
                </c:manualLayout>
              </c:layout>
              <c:tx>
                <c:rich>
                  <a:bodyPr/>
                  <a:lstStyle/>
                  <a:p>
                    <a:fld id="{E2E9B07E-705B-4784-A33A-151EBF712837}"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0-C5A3-234D-81C4-FE3B90D9EC9E}"/>
                </c:ext>
                <c:ext xmlns:c15="http://schemas.microsoft.com/office/drawing/2012/chart" uri="{CE6537A1-D6FC-4f65-9D91-7224C49458BB}">
                  <c15:dlblFieldTable/>
                  <c15:showDataLabelsRange val="1"/>
                </c:ext>
              </c:extLst>
            </c:dLbl>
            <c:dLbl>
              <c:idx val="15"/>
              <c:tx>
                <c:rich>
                  <a:bodyPr/>
                  <a:lstStyle/>
                  <a:p>
                    <a:fld id="{3C9BEB8F-FBEA-4F28-828F-BE694208CD41}"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6"/>
              <c:tx>
                <c:rich>
                  <a:bodyPr/>
                  <a:lstStyle/>
                  <a:p>
                    <a:fld id="{59629141-90B6-4D0F-B2F3-5EE3829BB045}"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7"/>
              <c:tx>
                <c:rich>
                  <a:bodyPr/>
                  <a:lstStyle/>
                  <a:p>
                    <a:fld id="{44110794-6E64-4E98-9739-7292E2010D8C}"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8"/>
              <c:tx>
                <c:rich>
                  <a:bodyPr/>
                  <a:lstStyle/>
                  <a:p>
                    <a:fld id="{9D0935A6-D70C-4CF8-B7EC-0E14E5CA9E9C}"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9"/>
              <c:layout>
                <c:manualLayout>
                  <c:x val="1.5455950540958269E-2"/>
                  <c:y val="4.2780748663101602E-2"/>
                </c:manualLayout>
              </c:layout>
              <c:tx>
                <c:rich>
                  <a:bodyPr/>
                  <a:lstStyle/>
                  <a:p>
                    <a:fld id="{E61FEBDD-A4DF-4C30-AE8A-698164107101}"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4-C5A3-234D-81C4-FE3B90D9EC9E}"/>
                </c:ext>
                <c:ext xmlns:c15="http://schemas.microsoft.com/office/drawing/2012/chart" uri="{CE6537A1-D6FC-4f65-9D91-7224C49458BB}">
                  <c15:dlblFieldTable/>
                  <c15:showDataLabelsRange val="1"/>
                </c:ext>
              </c:extLst>
            </c:dLbl>
            <c:dLbl>
              <c:idx val="20"/>
              <c:layout>
                <c:manualLayout>
                  <c:x val="-1.030396702730556E-2"/>
                  <c:y val="7.8431372549019482E-2"/>
                </c:manualLayout>
              </c:layout>
              <c:tx>
                <c:rich>
                  <a:bodyPr/>
                  <a:lstStyle/>
                  <a:p>
                    <a:fld id="{76633DA5-9D4F-4391-8C5D-45F839EAE6F0}"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5-C5A3-234D-81C4-FE3B90D9EC9E}"/>
                </c:ext>
                <c:ext xmlns:c15="http://schemas.microsoft.com/office/drawing/2012/chart" uri="{CE6537A1-D6FC-4f65-9D91-7224C49458BB}">
                  <c15:dlblFieldTable/>
                  <c15:showDataLabelsRange val="1"/>
                </c:ext>
              </c:extLst>
            </c:dLbl>
            <c:dLbl>
              <c:idx val="21"/>
              <c:layout>
                <c:manualLayout>
                  <c:x val="6.4399793920659448E-2"/>
                  <c:y val="-9.9821746880570481E-2"/>
                </c:manualLayout>
              </c:layout>
              <c:tx>
                <c:rich>
                  <a:bodyPr/>
                  <a:lstStyle/>
                  <a:p>
                    <a:fld id="{9845D43F-A0F9-4022-9DEB-26C43866D0D2}"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6-C5A3-234D-81C4-FE3B90D9EC9E}"/>
                </c:ext>
                <c:ext xmlns:c15="http://schemas.microsoft.com/office/drawing/2012/chart" uri="{CE6537A1-D6FC-4f65-9D91-7224C49458BB}">
                  <c15:dlblFieldTable/>
                  <c15:showDataLabelsRange val="1"/>
                </c:ext>
              </c:extLst>
            </c:dLbl>
            <c:dLbl>
              <c:idx val="22"/>
              <c:tx>
                <c:rich>
                  <a:bodyPr/>
                  <a:lstStyle/>
                  <a:p>
                    <a:fld id="{D1C303E2-14B3-467A-8BA1-E2708FB7DEE7}"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3"/>
              <c:delete val="1"/>
              <c:extLst xmlns:c16r2="http://schemas.microsoft.com/office/drawing/2015/06/chart">
                <c:ext xmlns:c16="http://schemas.microsoft.com/office/drawing/2014/chart" uri="{C3380CC4-5D6E-409C-BE32-E72D297353CC}">
                  <c16:uniqueId val="{00000001-C5A3-234D-81C4-FE3B90D9EC9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Hárok5!$Y$5:$Y$28</c:f>
              <c:numCache>
                <c:formatCode>General</c:formatCode>
                <c:ptCount val="24"/>
                <c:pt idx="0">
                  <c:v>3.6</c:v>
                </c:pt>
                <c:pt idx="1">
                  <c:v>3.1</c:v>
                </c:pt>
                <c:pt idx="2">
                  <c:v>1.5</c:v>
                </c:pt>
                <c:pt idx="3">
                  <c:v>4.0999999999999996</c:v>
                </c:pt>
                <c:pt idx="4">
                  <c:v>2.9</c:v>
                </c:pt>
                <c:pt idx="5">
                  <c:v>3.9</c:v>
                </c:pt>
                <c:pt idx="6">
                  <c:v>3</c:v>
                </c:pt>
                <c:pt idx="7">
                  <c:v>4.9000000000000004</c:v>
                </c:pt>
                <c:pt idx="8">
                  <c:v>1.7</c:v>
                </c:pt>
                <c:pt idx="9">
                  <c:v>2.4</c:v>
                </c:pt>
                <c:pt idx="10">
                  <c:v>3</c:v>
                </c:pt>
                <c:pt idx="11">
                  <c:v>3.4</c:v>
                </c:pt>
                <c:pt idx="12">
                  <c:v>2.4</c:v>
                </c:pt>
                <c:pt idx="13">
                  <c:v>3.2</c:v>
                </c:pt>
                <c:pt idx="14">
                  <c:v>3.6</c:v>
                </c:pt>
                <c:pt idx="15">
                  <c:v>1.9</c:v>
                </c:pt>
                <c:pt idx="16">
                  <c:v>3.8</c:v>
                </c:pt>
                <c:pt idx="17">
                  <c:v>4.7</c:v>
                </c:pt>
                <c:pt idx="18">
                  <c:v>3.7</c:v>
                </c:pt>
                <c:pt idx="19">
                  <c:v>2.4</c:v>
                </c:pt>
                <c:pt idx="20">
                  <c:v>2.2999999999999998</c:v>
                </c:pt>
                <c:pt idx="21">
                  <c:v>3.2</c:v>
                </c:pt>
                <c:pt idx="22">
                  <c:v>1.4</c:v>
                </c:pt>
                <c:pt idx="23">
                  <c:v>3.0478260869565221</c:v>
                </c:pt>
              </c:numCache>
            </c:numRef>
          </c:xVal>
          <c:yVal>
            <c:numRef>
              <c:f>Hárok5!$Z$5:$Z$28</c:f>
              <c:numCache>
                <c:formatCode>General</c:formatCode>
                <c:ptCount val="24"/>
                <c:pt idx="0">
                  <c:v>2.9</c:v>
                </c:pt>
                <c:pt idx="1">
                  <c:v>3.6</c:v>
                </c:pt>
                <c:pt idx="2">
                  <c:v>4.5</c:v>
                </c:pt>
                <c:pt idx="3">
                  <c:v>2.7</c:v>
                </c:pt>
                <c:pt idx="4">
                  <c:v>2</c:v>
                </c:pt>
                <c:pt idx="5">
                  <c:v>3.9</c:v>
                </c:pt>
                <c:pt idx="6">
                  <c:v>3.3</c:v>
                </c:pt>
                <c:pt idx="7">
                  <c:v>3.5</c:v>
                </c:pt>
                <c:pt idx="8">
                  <c:v>2.7</c:v>
                </c:pt>
                <c:pt idx="9">
                  <c:v>3</c:v>
                </c:pt>
                <c:pt idx="10">
                  <c:v>3.1</c:v>
                </c:pt>
                <c:pt idx="11">
                  <c:v>2.7</c:v>
                </c:pt>
                <c:pt idx="12">
                  <c:v>2.8</c:v>
                </c:pt>
                <c:pt idx="13">
                  <c:v>4.0999999999999996</c:v>
                </c:pt>
                <c:pt idx="14">
                  <c:v>3</c:v>
                </c:pt>
                <c:pt idx="15">
                  <c:v>3.6</c:v>
                </c:pt>
                <c:pt idx="16">
                  <c:v>4</c:v>
                </c:pt>
                <c:pt idx="17">
                  <c:v>4.5</c:v>
                </c:pt>
                <c:pt idx="18">
                  <c:v>2.1</c:v>
                </c:pt>
                <c:pt idx="19">
                  <c:v>2.7</c:v>
                </c:pt>
                <c:pt idx="20">
                  <c:v>2.4</c:v>
                </c:pt>
                <c:pt idx="21">
                  <c:v>3.5</c:v>
                </c:pt>
                <c:pt idx="22">
                  <c:v>3.9</c:v>
                </c:pt>
                <c:pt idx="23">
                  <c:v>3.2391304347826093</c:v>
                </c:pt>
              </c:numCache>
            </c:numRef>
          </c:yVal>
          <c:smooth val="0"/>
          <c:extLst xmlns:c16r2="http://schemas.microsoft.com/office/drawing/2015/06/chart">
            <c:ext xmlns:c16="http://schemas.microsoft.com/office/drawing/2014/chart" uri="{C3380CC4-5D6E-409C-BE32-E72D297353CC}">
              <c16:uniqueId val="{00000018-C5A3-234D-81C4-FE3B90D9EC9E}"/>
            </c:ext>
            <c:ext xmlns:c15="http://schemas.microsoft.com/office/drawing/2012/chart" uri="{02D57815-91ED-43cb-92C2-25804820EDAC}">
              <c15:datalabelsRange>
                <c15:f>Hárok5!$X$5:$X$28</c15:f>
                <c15:dlblRangeCache>
                  <c:ptCount val="24"/>
                  <c:pt idx="0">
                    <c:v>AUT</c:v>
                  </c:pt>
                  <c:pt idx="1">
                    <c:v>BEL</c:v>
                  </c:pt>
                  <c:pt idx="2">
                    <c:v>CAN</c:v>
                  </c:pt>
                  <c:pt idx="3">
                    <c:v>CZK</c:v>
                  </c:pt>
                  <c:pt idx="4">
                    <c:v>FIN</c:v>
                  </c:pt>
                  <c:pt idx="5">
                    <c:v>FRA</c:v>
                  </c:pt>
                  <c:pt idx="6">
                    <c:v>GER</c:v>
                  </c:pt>
                  <c:pt idx="7">
                    <c:v>HUN</c:v>
                  </c:pt>
                  <c:pt idx="8">
                    <c:v>ICL</c:v>
                  </c:pt>
                  <c:pt idx="9">
                    <c:v>IRL</c:v>
                  </c:pt>
                  <c:pt idx="10">
                    <c:v>ISL</c:v>
                  </c:pt>
                  <c:pt idx="11">
                    <c:v>ITA</c:v>
                  </c:pt>
                  <c:pt idx="12">
                    <c:v>KOR</c:v>
                  </c:pt>
                  <c:pt idx="13">
                    <c:v>LAT</c:v>
                  </c:pt>
                  <c:pt idx="14">
                    <c:v>LIT</c:v>
                  </c:pt>
                  <c:pt idx="15">
                    <c:v>NLD</c:v>
                  </c:pt>
                  <c:pt idx="16">
                    <c:v>POL</c:v>
                  </c:pt>
                  <c:pt idx="17">
                    <c:v>SVK</c:v>
                  </c:pt>
                  <c:pt idx="18">
                    <c:v>SLN</c:v>
                  </c:pt>
                  <c:pt idx="19">
                    <c:v>ESP</c:v>
                  </c:pt>
                  <c:pt idx="20">
                    <c:v>SWE</c:v>
                  </c:pt>
                  <c:pt idx="21">
                    <c:v>CHE</c:v>
                  </c:pt>
                  <c:pt idx="22">
                    <c:v>UK</c:v>
                  </c:pt>
                  <c:pt idx="23">
                    <c:v>priemer</c:v>
                  </c:pt>
                </c15:dlblRangeCache>
              </c15:datalabelsRange>
            </c:ext>
          </c:extLst>
        </c:ser>
        <c:dLbls>
          <c:showLegendKey val="0"/>
          <c:showVal val="0"/>
          <c:showCatName val="0"/>
          <c:showSerName val="0"/>
          <c:showPercent val="0"/>
          <c:showBubbleSize val="0"/>
        </c:dLbls>
        <c:axId val="525183032"/>
        <c:axId val="525183424"/>
      </c:scatterChart>
      <c:valAx>
        <c:axId val="525183032"/>
        <c:scaling>
          <c:orientation val="minMax"/>
          <c:max val="5"/>
        </c:scaling>
        <c:delete val="0"/>
        <c:axPos val="b"/>
        <c:majorGridlines>
          <c:spPr>
            <a:ln w="952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r>
                  <a:rPr lang="sk-SK"/>
                  <a:t>priemerná dĺžka pobytu v nemocnici (dni)</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525183424"/>
        <c:crosses val="autoZero"/>
        <c:crossBetween val="midCat"/>
      </c:valAx>
      <c:valAx>
        <c:axId val="525183424"/>
        <c:scaling>
          <c:orientation val="minMax"/>
        </c:scaling>
        <c:delete val="0"/>
        <c:axPos val="l"/>
        <c:majorGridlines>
          <c:spPr>
            <a:ln w="9525" cap="flat" cmpd="sng" algn="ctr">
              <a:solidFill>
                <a:schemeClr val="bg1">
                  <a:lumMod val="75000"/>
                </a:schemeClr>
              </a:solidFill>
              <a:prstDash val="dash"/>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r>
                  <a:rPr lang="sk-SK"/>
                  <a:t>dojčenská úmrtmosť (na tisíc živonarodenýách)</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525183032"/>
        <c:crosses val="autoZero"/>
        <c:crossBetween val="midCat"/>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Narrow" panose="020B0606020202030204" pitchFamily="34" charset="0"/>
        </a:defRPr>
      </a:pPr>
      <a:endParaRPr lang="sk-SK"/>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882802431737042E-2"/>
          <c:y val="5.0925925925925923E-2"/>
          <c:w val="0.91490958544853751"/>
          <c:h val="0.84620370370370368"/>
        </c:manualLayout>
      </c:layout>
      <c:barChart>
        <c:barDir val="col"/>
        <c:grouping val="clustered"/>
        <c:varyColors val="0"/>
        <c:ser>
          <c:idx val="0"/>
          <c:order val="0"/>
          <c:tx>
            <c:strRef>
              <c:f>'total per 1000 births'!$R$14</c:f>
              <c:strCache>
                <c:ptCount val="1"/>
                <c:pt idx="0">
                  <c:v>2017</c:v>
                </c:pt>
              </c:strCache>
            </c:strRef>
          </c:tx>
          <c:spPr>
            <a:solidFill>
              <a:srgbClr val="00B0F0"/>
            </a:solidFill>
            <a:ln>
              <a:solidFill>
                <a:srgbClr val="00B0F0"/>
              </a:solidFill>
            </a:ln>
            <a:effectLst/>
          </c:spPr>
          <c:invertIfNegative val="0"/>
          <c:dPt>
            <c:idx val="1"/>
            <c:invertIfNegative val="0"/>
            <c:bubble3D val="0"/>
            <c:spPr>
              <a:solidFill>
                <a:srgbClr val="00B0F0"/>
              </a:solidFill>
              <a:ln>
                <a:solidFill>
                  <a:srgbClr val="00B0F0"/>
                </a:solidFill>
              </a:ln>
              <a:effectLst/>
            </c:spPr>
            <c:extLst xmlns:c16r2="http://schemas.microsoft.com/office/drawing/2015/06/chart">
              <c:ext xmlns:c16="http://schemas.microsoft.com/office/drawing/2014/chart" uri="{C3380CC4-5D6E-409C-BE32-E72D297353CC}">
                <c16:uniqueId val="{00000001-3C34-304C-8C5A-361A0A7CBD47}"/>
              </c:ext>
            </c:extLst>
          </c:dPt>
          <c:dLbls>
            <c:dLbl>
              <c:idx val="0"/>
              <c:layout>
                <c:manualLayout>
                  <c:x val="3.6114120621162874E-3"/>
                  <c:y val="0.2638888888888887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C34-304C-8C5A-361A0A7CBD47}"/>
                </c:ext>
                <c:ext xmlns:c15="http://schemas.microsoft.com/office/drawing/2012/chart" uri="{CE6537A1-D6FC-4f65-9D91-7224C49458BB}"/>
              </c:extLst>
            </c:dLbl>
            <c:dLbl>
              <c:idx val="1"/>
              <c:layout>
                <c:manualLayout>
                  <c:x val="0"/>
                  <c:y val="0.3749999999999998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C34-304C-8C5A-361A0A7CBD47}"/>
                </c:ext>
                <c:ext xmlns:c15="http://schemas.microsoft.com/office/drawing/2012/chart" uri="{CE6537A1-D6FC-4f65-9D91-7224C49458BB}"/>
              </c:extLst>
            </c:dLbl>
            <c:dLbl>
              <c:idx val="2"/>
              <c:layout>
                <c:manualLayout>
                  <c:x val="-1.3241691258612342E-16"/>
                  <c:y val="0.1990740740740740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C34-304C-8C5A-361A0A7CBD4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per 1000 births'!$Q$15:$Q$17</c:f>
              <c:strCache>
                <c:ptCount val="3"/>
                <c:pt idx="0">
                  <c:v>SK</c:v>
                </c:pt>
                <c:pt idx="1">
                  <c:v>V3</c:v>
                </c:pt>
                <c:pt idx="2">
                  <c:v>EU15</c:v>
                </c:pt>
              </c:strCache>
            </c:strRef>
          </c:cat>
          <c:val>
            <c:numRef>
              <c:f>'total per 1000 births'!$R$15:$R$17</c:f>
              <c:numCache>
                <c:formatCode>0%</c:formatCode>
                <c:ptCount val="3"/>
                <c:pt idx="0">
                  <c:v>0.29680000000000001</c:v>
                </c:pt>
                <c:pt idx="1">
                  <c:v>0.38300000000000001</c:v>
                </c:pt>
                <c:pt idx="2">
                  <c:v>0.25718823529411772</c:v>
                </c:pt>
              </c:numCache>
            </c:numRef>
          </c:val>
          <c:extLst xmlns:c16r2="http://schemas.microsoft.com/office/drawing/2015/06/chart">
            <c:ext xmlns:c16="http://schemas.microsoft.com/office/drawing/2014/chart" uri="{C3380CC4-5D6E-409C-BE32-E72D297353CC}">
              <c16:uniqueId val="{00000004-3C34-304C-8C5A-361A0A7CBD47}"/>
            </c:ext>
          </c:extLst>
        </c:ser>
        <c:dLbls>
          <c:showLegendKey val="0"/>
          <c:showVal val="0"/>
          <c:showCatName val="0"/>
          <c:showSerName val="0"/>
          <c:showPercent val="0"/>
          <c:showBubbleSize val="0"/>
        </c:dLbls>
        <c:gapWidth val="150"/>
        <c:axId val="525181856"/>
        <c:axId val="525183816"/>
      </c:barChart>
      <c:lineChart>
        <c:grouping val="standard"/>
        <c:varyColors val="0"/>
        <c:ser>
          <c:idx val="1"/>
          <c:order val="1"/>
          <c:tx>
            <c:strRef>
              <c:f>'total per 1000 births'!$S$14</c:f>
              <c:strCache>
                <c:ptCount val="1"/>
                <c:pt idx="0">
                  <c:v>odporúčanie WHO</c:v>
                </c:pt>
              </c:strCache>
            </c:strRef>
          </c:tx>
          <c:spPr>
            <a:ln w="28575" cap="rnd">
              <a:solidFill>
                <a:srgbClr val="002060"/>
              </a:solidFill>
              <a:round/>
            </a:ln>
            <a:effectLst/>
          </c:spPr>
          <c:marker>
            <c:symbol val="none"/>
          </c:marker>
          <c:cat>
            <c:strRef>
              <c:f>'total per 1000 births'!$Q$15:$Q$17</c:f>
              <c:strCache>
                <c:ptCount val="3"/>
                <c:pt idx="0">
                  <c:v>SK</c:v>
                </c:pt>
                <c:pt idx="1">
                  <c:v>V3</c:v>
                </c:pt>
                <c:pt idx="2">
                  <c:v>EU15</c:v>
                </c:pt>
              </c:strCache>
            </c:strRef>
          </c:cat>
          <c:val>
            <c:numRef>
              <c:f>'total per 1000 births'!$S$15:$S$17</c:f>
              <c:numCache>
                <c:formatCode>0%</c:formatCode>
                <c:ptCount val="3"/>
                <c:pt idx="0">
                  <c:v>0.1</c:v>
                </c:pt>
                <c:pt idx="1">
                  <c:v>0.1</c:v>
                </c:pt>
                <c:pt idx="2">
                  <c:v>0.1</c:v>
                </c:pt>
              </c:numCache>
            </c:numRef>
          </c:val>
          <c:smooth val="0"/>
          <c:extLst xmlns:c16r2="http://schemas.microsoft.com/office/drawing/2015/06/chart">
            <c:ext xmlns:c16="http://schemas.microsoft.com/office/drawing/2014/chart" uri="{C3380CC4-5D6E-409C-BE32-E72D297353CC}">
              <c16:uniqueId val="{00000005-3C34-304C-8C5A-361A0A7CBD47}"/>
            </c:ext>
          </c:extLst>
        </c:ser>
        <c:dLbls>
          <c:showLegendKey val="0"/>
          <c:showVal val="0"/>
          <c:showCatName val="0"/>
          <c:showSerName val="0"/>
          <c:showPercent val="0"/>
          <c:showBubbleSize val="0"/>
        </c:dLbls>
        <c:marker val="1"/>
        <c:smooth val="0"/>
        <c:axId val="525181856"/>
        <c:axId val="525183816"/>
      </c:lineChart>
      <c:catAx>
        <c:axId val="52518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525183816"/>
        <c:crosses val="autoZero"/>
        <c:auto val="1"/>
        <c:lblAlgn val="ctr"/>
        <c:lblOffset val="100"/>
        <c:noMultiLvlLbl val="0"/>
      </c:catAx>
      <c:valAx>
        <c:axId val="525183816"/>
        <c:scaling>
          <c:orientation val="minMax"/>
          <c:max val="0.5"/>
        </c:scaling>
        <c:delete val="0"/>
        <c:axPos val="l"/>
        <c:majorGridlines>
          <c:spPr>
            <a:ln w="9525" cap="flat" cmpd="sng" algn="ctr">
              <a:solidFill>
                <a:sysClr val="window" lastClr="FFFFFF">
                  <a:lumMod val="75000"/>
                </a:sysClr>
              </a:solidFill>
              <a:prstDash val="dash"/>
              <a:round/>
            </a:ln>
            <a:effectLst/>
          </c:spPr>
        </c:majorGridlines>
        <c:numFmt formatCode="0%" sourceLinked="1"/>
        <c:majorTickMark val="none"/>
        <c:minorTickMark val="none"/>
        <c:tickLblPos val="nextTo"/>
        <c:spPr>
          <a:noFill/>
          <a:ln>
            <a:solidFill>
              <a:sysClr val="window" lastClr="FFFFFF">
                <a:lumMod val="75000"/>
              </a:sysClr>
            </a:solidFill>
            <a:prstDash val="das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525181856"/>
        <c:crosses val="autoZero"/>
        <c:crossBetween val="between"/>
        <c:majorUnit val="0.1"/>
      </c:valAx>
      <c:spPr>
        <a:noFill/>
        <a:ln>
          <a:noFill/>
        </a:ln>
        <a:effectLst/>
      </c:spPr>
    </c:plotArea>
    <c:legend>
      <c:legendPos val="r"/>
      <c:legendEntry>
        <c:idx val="0"/>
        <c:delete val="1"/>
      </c:legendEntry>
      <c:layout>
        <c:manualLayout>
          <c:xMode val="edge"/>
          <c:yMode val="edge"/>
          <c:x val="0.15505668779484905"/>
          <c:y val="4.4270559930008752E-2"/>
          <c:w val="0.46301970921023822"/>
          <c:h val="0.1284733158355205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81625822053142"/>
          <c:y val="1.9398642095053348E-2"/>
          <c:w val="0.84448523990680924"/>
          <c:h val="0.87917850875149484"/>
        </c:manualLayout>
      </c:layout>
      <c:scatterChart>
        <c:scatterStyle val="lineMarker"/>
        <c:varyColors val="0"/>
        <c:ser>
          <c:idx val="0"/>
          <c:order val="0"/>
          <c:tx>
            <c:strRef>
              <c:f>analysis!$E$46</c:f>
              <c:strCache>
                <c:ptCount val="1"/>
                <c:pt idx="0">
                  <c:v>Súkromný správca, súkromní poskytovatelia</c:v>
                </c:pt>
              </c:strCache>
            </c:strRef>
          </c:tx>
          <c:spPr>
            <a:ln w="25400" cap="rnd">
              <a:noFill/>
              <a:round/>
            </a:ln>
            <a:effectLst/>
          </c:spPr>
          <c:marker>
            <c:symbol val="circle"/>
            <c:size val="5"/>
            <c:spPr>
              <a:solidFill>
                <a:schemeClr val="accent1"/>
              </a:solidFill>
              <a:ln w="9525">
                <a:solidFill>
                  <a:schemeClr val="accent1"/>
                </a:solidFill>
              </a:ln>
              <a:effectLst/>
            </c:spPr>
          </c:marker>
          <c:dPt>
            <c:idx val="22"/>
            <c:marker>
              <c:symbol val="circle"/>
              <c:size val="5"/>
              <c:spPr>
                <a:solidFill>
                  <a:srgbClr val="002060"/>
                </a:solidFill>
                <a:ln w="9525">
                  <a:solidFill>
                    <a:srgbClr val="002060"/>
                  </a:solidFill>
                </a:ln>
                <a:effectLst/>
              </c:spPr>
            </c:marker>
            <c:bubble3D val="0"/>
            <c:extLst xmlns:c16r2="http://schemas.microsoft.com/office/drawing/2015/06/chart">
              <c:ext xmlns:c16="http://schemas.microsoft.com/office/drawing/2014/chart" uri="{C3380CC4-5D6E-409C-BE32-E72D297353CC}">
                <c16:uniqueId val="{00000000-A9FF-CD49-9841-6AC8C9D41321}"/>
              </c:ext>
            </c:extLst>
          </c:dPt>
          <c:dLbls>
            <c:dLbl>
              <c:idx val="22"/>
              <c:layout>
                <c:manualLayout>
                  <c:x val="8.3333333333333332E-3"/>
                  <c:y val="7.1128354348528933E-2"/>
                </c:manualLayout>
              </c:layout>
              <c:tx>
                <c:rich>
                  <a:bodyPr/>
                  <a:lstStyle/>
                  <a:p>
                    <a:r>
                      <a:rPr lang="en-US"/>
                      <a:t>NLD</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9FF-CD49-9841-6AC8C9D4132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analysis!$E$47:$E$81</c:f>
              <c:numCache>
                <c:formatCode>General</c:formatCode>
                <c:ptCount val="35"/>
                <c:pt idx="22">
                  <c:v>4728.8519999999999</c:v>
                </c:pt>
                <c:pt idx="31">
                  <c:v>6476.0240000000003</c:v>
                </c:pt>
                <c:pt idx="34">
                  <c:v>8732.9439999999995</c:v>
                </c:pt>
              </c:numCache>
            </c:numRef>
          </c:xVal>
          <c:yVal>
            <c:numRef>
              <c:f>analysis!$I$47:$I$81</c:f>
              <c:numCache>
                <c:formatCode>General</c:formatCode>
                <c:ptCount val="35"/>
                <c:pt idx="0">
                  <c:v>#N/A</c:v>
                </c:pt>
                <c:pt idx="1">
                  <c:v>109.16</c:v>
                </c:pt>
                <c:pt idx="2">
                  <c:v>94.04</c:v>
                </c:pt>
                <c:pt idx="3">
                  <c:v>#N/A</c:v>
                </c:pt>
                <c:pt idx="4">
                  <c:v>179.48</c:v>
                </c:pt>
                <c:pt idx="5">
                  <c:v>97.84</c:v>
                </c:pt>
                <c:pt idx="6">
                  <c:v>224.06</c:v>
                </c:pt>
                <c:pt idx="7">
                  <c:v>111.3</c:v>
                </c:pt>
                <c:pt idx="8">
                  <c:v>77.790000000000006</c:v>
                </c:pt>
                <c:pt idx="9">
                  <c:v>116.13</c:v>
                </c:pt>
                <c:pt idx="10">
                  <c:v>126.99</c:v>
                </c:pt>
                <c:pt idx="11">
                  <c:v>267.67</c:v>
                </c:pt>
                <c:pt idx="12">
                  <c:v>#N/A</c:v>
                </c:pt>
                <c:pt idx="13">
                  <c:v>110.52</c:v>
                </c:pt>
                <c:pt idx="14">
                  <c:v>#N/A</c:v>
                </c:pt>
                <c:pt idx="15">
                  <c:v>92.98</c:v>
                </c:pt>
                <c:pt idx="16">
                  <c:v>#N/A</c:v>
                </c:pt>
                <c:pt idx="17">
                  <c:v>#N/A</c:v>
                </c:pt>
                <c:pt idx="18">
                  <c:v>325.63</c:v>
                </c:pt>
                <c:pt idx="19">
                  <c:v>325.89999999999998</c:v>
                </c:pt>
                <c:pt idx="20">
                  <c:v>90.94</c:v>
                </c:pt>
                <c:pt idx="21">
                  <c:v>#N/A</c:v>
                </c:pt>
                <c:pt idx="22">
                  <c:v>90.55</c:v>
                </c:pt>
                <c:pt idx="23">
                  <c:v>#N/A</c:v>
                </c:pt>
                <c:pt idx="24">
                  <c:v>#N/A</c:v>
                </c:pt>
                <c:pt idx="25">
                  <c:v>168.53</c:v>
                </c:pt>
                <c:pt idx="26">
                  <c:v>111.04</c:v>
                </c:pt>
                <c:pt idx="27">
                  <c:v>249.96</c:v>
                </c:pt>
                <c:pt idx="28">
                  <c:v>128.06</c:v>
                </c:pt>
                <c:pt idx="29">
                  <c:v>87.55</c:v>
                </c:pt>
                <c:pt idx="30">
                  <c:v>96.73</c:v>
                </c:pt>
                <c:pt idx="31">
                  <c:v>#N/A</c:v>
                </c:pt>
                <c:pt idx="32">
                  <c:v>#N/A</c:v>
                </c:pt>
                <c:pt idx="33">
                  <c:v>117.44</c:v>
                </c:pt>
                <c:pt idx="34">
                  <c:v>#N/A</c:v>
                </c:pt>
              </c:numCache>
            </c:numRef>
          </c:yVal>
          <c:smooth val="0"/>
          <c:extLst xmlns:c16r2="http://schemas.microsoft.com/office/drawing/2015/06/chart">
            <c:ext xmlns:c16="http://schemas.microsoft.com/office/drawing/2014/chart" uri="{C3380CC4-5D6E-409C-BE32-E72D297353CC}">
              <c16:uniqueId val="{00000001-A9FF-CD49-9841-6AC8C9D41321}"/>
            </c:ext>
          </c:extLst>
        </c:ser>
        <c:ser>
          <c:idx val="1"/>
          <c:order val="1"/>
          <c:tx>
            <c:strRef>
              <c:f>analysis!$F$46</c:f>
              <c:strCache>
                <c:ptCount val="1"/>
                <c:pt idx="0">
                  <c:v>Verejný správca, súkromní poskytovatelia</c:v>
                </c:pt>
              </c:strCache>
            </c:strRef>
          </c:tx>
          <c:spPr>
            <a:ln w="25400" cap="rnd">
              <a:noFill/>
              <a:round/>
            </a:ln>
            <a:effectLst/>
          </c:spPr>
          <c:marker>
            <c:symbol val="circle"/>
            <c:size val="5"/>
            <c:spPr>
              <a:solidFill>
                <a:srgbClr val="00B0F0"/>
              </a:solidFill>
              <a:ln w="9525">
                <a:solidFill>
                  <a:srgbClr val="00B0F0"/>
                </a:solidFill>
              </a:ln>
              <a:effectLst/>
            </c:spPr>
          </c:marker>
          <c:dLbls>
            <c:dLbl>
              <c:idx val="0"/>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A9FF-CD49-9841-6AC8C9D41321}"/>
                </c:ext>
                <c:ext xmlns:c15="http://schemas.microsoft.com/office/drawing/2012/chart" uri="{CE6537A1-D6FC-4f65-9D91-7224C49458BB}"/>
              </c:extLst>
            </c:dLbl>
            <c:dLbl>
              <c:idx val="1"/>
              <c:layout>
                <c:manualLayout>
                  <c:x val="-3.0536133185629189E-2"/>
                  <c:y val="-7.0626003210272875E-2"/>
                </c:manualLayout>
              </c:layout>
              <c:tx>
                <c:rich>
                  <a:bodyPr/>
                  <a:lstStyle/>
                  <a:p>
                    <a:fld id="{6CA139B3-9DEC-4C9E-ACCF-1B9FD5DBF124}"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A9FF-CD49-9841-6AC8C9D41321}"/>
                </c:ext>
                <c:ext xmlns:c15="http://schemas.microsoft.com/office/drawing/2012/chart" uri="{CE6537A1-D6FC-4f65-9D91-7224C49458BB}">
                  <c15:dlblFieldTable/>
                  <c15:showDataLabelsRange val="1"/>
                </c:ext>
              </c:extLst>
            </c:dLbl>
            <c:dLbl>
              <c:idx val="2"/>
              <c:layout>
                <c:manualLayout>
                  <c:x val="-5.8333333333333334E-2"/>
                  <c:y val="8.0827675396055607E-2"/>
                </c:manualLayout>
              </c:layout>
              <c:tx>
                <c:rich>
                  <a:bodyPr/>
                  <a:lstStyle/>
                  <a:p>
                    <a:fld id="{52F4F0B1-5D8F-4B28-8BE9-C2112C86A189}"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A9FF-CD49-9841-6AC8C9D41321}"/>
                </c:ext>
                <c:ext xmlns:c15="http://schemas.microsoft.com/office/drawing/2012/chart" uri="{CE6537A1-D6FC-4f65-9D91-7224C49458BB}">
                  <c15:dlblFieldTable/>
                  <c15:showDataLabelsRange val="1"/>
                </c:ext>
              </c:extLst>
            </c:dLbl>
            <c:dLbl>
              <c:idx val="3"/>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A9FF-CD49-9841-6AC8C9D41321}"/>
                </c:ext>
                <c:ext xmlns:c15="http://schemas.microsoft.com/office/drawing/2012/chart" uri="{CE6537A1-D6FC-4f65-9D91-7224C49458BB}"/>
              </c:extLst>
            </c:dLbl>
            <c:dLbl>
              <c:idx val="4"/>
              <c:tx>
                <c:rich>
                  <a:bodyPr/>
                  <a:lstStyle/>
                  <a:p>
                    <a:fld id="{8B78DBE0-F8D6-4ABF-BCCF-80246BC7A818}"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A9FF-CD49-9841-6AC8C9D41321}"/>
                </c:ext>
                <c:ext xmlns:c15="http://schemas.microsoft.com/office/drawing/2012/chart" uri="{CE6537A1-D6FC-4f65-9D91-7224C49458BB}"/>
              </c:extLst>
            </c:dLbl>
            <c:dLbl>
              <c:idx val="6"/>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8-A9FF-CD49-9841-6AC8C9D41321}"/>
                </c:ext>
                <c:ext xmlns:c15="http://schemas.microsoft.com/office/drawing/2012/chart" uri="{CE6537A1-D6FC-4f65-9D91-7224C49458BB}"/>
              </c:extLst>
            </c:dLbl>
            <c:dLbl>
              <c:idx val="7"/>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9-A9FF-CD49-9841-6AC8C9D41321}"/>
                </c:ext>
                <c:ext xmlns:c15="http://schemas.microsoft.com/office/drawing/2012/chart" uri="{CE6537A1-D6FC-4f65-9D91-7224C49458BB}"/>
              </c:extLst>
            </c:dLbl>
            <c:dLbl>
              <c:idx val="8"/>
              <c:layout>
                <c:manualLayout>
                  <c:x val="-8.3333333333333332E-3"/>
                  <c:y val="2.9097963142580018E-2"/>
                </c:manualLayout>
              </c:layout>
              <c:tx>
                <c:rich>
                  <a:bodyPr/>
                  <a:lstStyle/>
                  <a:p>
                    <a:fld id="{5CF8D5BB-C379-4CA1-943A-4171A0E35032}"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A-A9FF-CD49-9841-6AC8C9D41321}"/>
                </c:ext>
                <c:ext xmlns:c15="http://schemas.microsoft.com/office/drawing/2012/chart" uri="{CE6537A1-D6FC-4f65-9D91-7224C49458BB}">
                  <c15:dlblFieldTable/>
                  <c15:showDataLabelsRange val="1"/>
                </c:ext>
              </c:extLst>
            </c:dLbl>
            <c:dLbl>
              <c:idx val="9"/>
              <c:layout>
                <c:manualLayout>
                  <c:x val="8.3333333333333332E-3"/>
                  <c:y val="-3.8797284190106751E-2"/>
                </c:manualLayout>
              </c:layout>
              <c:tx>
                <c:rich>
                  <a:bodyPr/>
                  <a:lstStyle/>
                  <a:p>
                    <a:fld id="{7471CA15-2F61-4000-A74D-1E00EA38C3A6}"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B-A9FF-CD49-9841-6AC8C9D41321}"/>
                </c:ext>
                <c:ext xmlns:c15="http://schemas.microsoft.com/office/drawing/2012/chart" uri="{CE6537A1-D6FC-4f65-9D91-7224C49458BB}">
                  <c15:dlblFieldTable/>
                  <c15:showDataLabelsRange val="1"/>
                </c:ext>
              </c:extLst>
            </c:dLbl>
            <c:dLbl>
              <c:idx val="10"/>
              <c:tx>
                <c:rich>
                  <a:bodyPr/>
                  <a:lstStyle/>
                  <a:p>
                    <a:fld id="{250C9800-E36B-45A5-9660-FBAD4FFF31CC}"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1"/>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D-A9FF-CD49-9841-6AC8C9D41321}"/>
                </c:ext>
                <c:ext xmlns:c15="http://schemas.microsoft.com/office/drawing/2012/chart" uri="{CE6537A1-D6FC-4f65-9D91-7224C49458BB}"/>
              </c:extLst>
            </c:dLbl>
            <c:dLbl>
              <c:idx val="12"/>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E-A9FF-CD49-9841-6AC8C9D41321}"/>
                </c:ext>
                <c:ext xmlns:c15="http://schemas.microsoft.com/office/drawing/2012/chart" uri="{CE6537A1-D6FC-4f65-9D91-7224C49458BB}"/>
              </c:extLst>
            </c:dLbl>
            <c:dLbl>
              <c:idx val="13"/>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F-A9FF-CD49-9841-6AC8C9D41321}"/>
                </c:ext>
                <c:ext xmlns:c15="http://schemas.microsoft.com/office/drawing/2012/chart" uri="{CE6537A1-D6FC-4f65-9D91-7224C49458BB}"/>
              </c:extLst>
            </c:dLbl>
            <c:dLbl>
              <c:idx val="14"/>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0-A9FF-CD49-9841-6AC8C9D41321}"/>
                </c:ext>
                <c:ext xmlns:c15="http://schemas.microsoft.com/office/drawing/2012/chart" uri="{CE6537A1-D6FC-4f65-9D91-7224C49458BB}"/>
              </c:extLst>
            </c:dLbl>
            <c:dLbl>
              <c:idx val="15"/>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1-A9FF-CD49-9841-6AC8C9D41321}"/>
                </c:ext>
                <c:ext xmlns:c15="http://schemas.microsoft.com/office/drawing/2012/chart" uri="{CE6537A1-D6FC-4f65-9D91-7224C49458BB}"/>
              </c:extLst>
            </c:dLbl>
            <c:dLbl>
              <c:idx val="16"/>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2-A9FF-CD49-9841-6AC8C9D41321}"/>
                </c:ext>
                <c:ext xmlns:c15="http://schemas.microsoft.com/office/drawing/2012/chart" uri="{CE6537A1-D6FC-4f65-9D91-7224C49458BB}"/>
              </c:extLst>
            </c:dLbl>
            <c:dLbl>
              <c:idx val="17"/>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3-A9FF-CD49-9841-6AC8C9D41321}"/>
                </c:ext>
                <c:ext xmlns:c15="http://schemas.microsoft.com/office/drawing/2012/chart" uri="{CE6537A1-D6FC-4f65-9D91-7224C49458BB}"/>
              </c:extLst>
            </c:dLbl>
            <c:dLbl>
              <c:idx val="18"/>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4-A9FF-CD49-9841-6AC8C9D41321}"/>
                </c:ext>
                <c:ext xmlns:c15="http://schemas.microsoft.com/office/drawing/2012/chart" uri="{CE6537A1-D6FC-4f65-9D91-7224C49458BB}"/>
              </c:extLst>
            </c:dLbl>
            <c:dLbl>
              <c:idx val="19"/>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5-A9FF-CD49-9841-6AC8C9D41321}"/>
                </c:ext>
                <c:ext xmlns:c15="http://schemas.microsoft.com/office/drawing/2012/chart" uri="{CE6537A1-D6FC-4f65-9D91-7224C49458BB}"/>
              </c:extLst>
            </c:dLbl>
            <c:dLbl>
              <c:idx val="20"/>
              <c:tx>
                <c:rich>
                  <a:bodyPr/>
                  <a:lstStyle/>
                  <a:p>
                    <a:fld id="{E6299116-2492-44C0-A27D-0136A0506812}"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1"/>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7-A9FF-CD49-9841-6AC8C9D41321}"/>
                </c:ext>
                <c:ext xmlns:c15="http://schemas.microsoft.com/office/drawing/2012/chart" uri="{CE6537A1-D6FC-4f65-9D91-7224C49458BB}"/>
              </c:extLst>
            </c:dLbl>
            <c:dLbl>
              <c:idx val="22"/>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8-A9FF-CD49-9841-6AC8C9D41321}"/>
                </c:ext>
                <c:ext xmlns:c15="http://schemas.microsoft.com/office/drawing/2012/chart" uri="{CE6537A1-D6FC-4f65-9D91-7224C49458BB}"/>
              </c:extLst>
            </c:dLbl>
            <c:dLbl>
              <c:idx val="23"/>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9-A9FF-CD49-9841-6AC8C9D41321}"/>
                </c:ext>
                <c:ext xmlns:c15="http://schemas.microsoft.com/office/drawing/2012/chart" uri="{CE6537A1-D6FC-4f65-9D91-7224C49458BB}"/>
              </c:extLst>
            </c:dLbl>
            <c:dLbl>
              <c:idx val="24"/>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A-A9FF-CD49-9841-6AC8C9D41321}"/>
                </c:ext>
                <c:ext xmlns:c15="http://schemas.microsoft.com/office/drawing/2012/chart" uri="{CE6537A1-D6FC-4f65-9D91-7224C49458BB}"/>
              </c:extLst>
            </c:dLbl>
            <c:dLbl>
              <c:idx val="25"/>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B-A9FF-CD49-9841-6AC8C9D41321}"/>
                </c:ext>
                <c:ext xmlns:c15="http://schemas.microsoft.com/office/drawing/2012/chart" uri="{CE6537A1-D6FC-4f65-9D91-7224C49458BB}"/>
              </c:extLst>
            </c:dLbl>
            <c:dLbl>
              <c:idx val="26"/>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C-A9FF-CD49-9841-6AC8C9D41321}"/>
                </c:ext>
                <c:ext xmlns:c15="http://schemas.microsoft.com/office/drawing/2012/chart" uri="{CE6537A1-D6FC-4f65-9D91-7224C49458BB}"/>
              </c:extLst>
            </c:dLbl>
            <c:dLbl>
              <c:idx val="27"/>
              <c:tx>
                <c:rich>
                  <a:bodyPr/>
                  <a:lstStyle/>
                  <a:p>
                    <a:fld id="{D62937F8-3776-45D7-AB96-94CA9B7E71DA}" type="CELLRANGE">
                      <a:rPr lang="en-US" sz="600" b="1"/>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D-A9FF-CD49-9841-6AC8C9D41321}"/>
                </c:ext>
                <c:ext xmlns:c15="http://schemas.microsoft.com/office/drawing/2012/chart" uri="{CE6537A1-D6FC-4f65-9D91-7224C49458BB}">
                  <c15:dlblFieldTable/>
                  <c15:showDataLabelsRange val="1"/>
                </c:ext>
              </c:extLst>
            </c:dLbl>
            <c:dLbl>
              <c:idx val="28"/>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E-A9FF-CD49-9841-6AC8C9D41321}"/>
                </c:ext>
                <c:ext xmlns:c15="http://schemas.microsoft.com/office/drawing/2012/chart" uri="{CE6537A1-D6FC-4f65-9D91-7224C49458BB}"/>
              </c:extLst>
            </c:dLbl>
            <c:dLbl>
              <c:idx val="29"/>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F-A9FF-CD49-9841-6AC8C9D41321}"/>
                </c:ext>
                <c:ext xmlns:c15="http://schemas.microsoft.com/office/drawing/2012/chart" uri="{CE6537A1-D6FC-4f65-9D91-7224C49458BB}"/>
              </c:extLst>
            </c:dLbl>
            <c:dLbl>
              <c:idx val="30"/>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20-A9FF-CD49-9841-6AC8C9D41321}"/>
                </c:ext>
                <c:ext xmlns:c15="http://schemas.microsoft.com/office/drawing/2012/chart" uri="{CE6537A1-D6FC-4f65-9D91-7224C49458BB}"/>
              </c:extLst>
            </c:dLbl>
            <c:dLbl>
              <c:idx val="31"/>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21-A9FF-CD49-9841-6AC8C9D41321}"/>
                </c:ext>
                <c:ext xmlns:c15="http://schemas.microsoft.com/office/drawing/2012/chart" uri="{CE6537A1-D6FC-4f65-9D91-7224C49458BB}"/>
              </c:extLst>
            </c:dLbl>
            <c:dLbl>
              <c:idx val="32"/>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22-A9FF-CD49-9841-6AC8C9D41321}"/>
                </c:ext>
                <c:ext xmlns:c15="http://schemas.microsoft.com/office/drawing/2012/chart" uri="{CE6537A1-D6FC-4f65-9D91-7224C49458BB}"/>
              </c:extLst>
            </c:dLbl>
            <c:dLbl>
              <c:idx val="33"/>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23-A9FF-CD49-9841-6AC8C9D41321}"/>
                </c:ext>
                <c:ext xmlns:c15="http://schemas.microsoft.com/office/drawing/2012/chart" uri="{CE6537A1-D6FC-4f65-9D91-7224C49458BB}"/>
              </c:extLst>
            </c:dLbl>
            <c:dLbl>
              <c:idx val="34"/>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24-A9FF-CD49-9841-6AC8C9D4132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analysis!$F$47:$F$81</c:f>
              <c:numCache>
                <c:formatCode>General</c:formatCode>
                <c:ptCount val="35"/>
                <c:pt idx="0">
                  <c:v>4239.3680000000004</c:v>
                </c:pt>
                <c:pt idx="1">
                  <c:v>4446.0940000000001</c:v>
                </c:pt>
                <c:pt idx="2">
                  <c:v>4112.817</c:v>
                </c:pt>
                <c:pt idx="3">
                  <c:v>4403.4660000000003</c:v>
                </c:pt>
                <c:pt idx="4">
                  <c:v>2137.1220000000003</c:v>
                </c:pt>
                <c:pt idx="8">
                  <c:v>4241.8990000000003</c:v>
                </c:pt>
                <c:pt idx="9">
                  <c:v>4723.05</c:v>
                </c:pt>
                <c:pt idx="10">
                  <c:v>1911.2360000000001</c:v>
                </c:pt>
                <c:pt idx="16">
                  <c:v>4033.7200000000003</c:v>
                </c:pt>
                <c:pt idx="20">
                  <c:v>5874.5039999999999</c:v>
                </c:pt>
                <c:pt idx="27">
                  <c:v>1930.7959999999998</c:v>
                </c:pt>
              </c:numCache>
            </c:numRef>
          </c:xVal>
          <c:yVal>
            <c:numRef>
              <c:f>analysis!$I$47:$I$81</c:f>
              <c:numCache>
                <c:formatCode>General</c:formatCode>
                <c:ptCount val="35"/>
                <c:pt idx="0">
                  <c:v>#N/A</c:v>
                </c:pt>
                <c:pt idx="1">
                  <c:v>109.16</c:v>
                </c:pt>
                <c:pt idx="2">
                  <c:v>94.04</c:v>
                </c:pt>
                <c:pt idx="3">
                  <c:v>#N/A</c:v>
                </c:pt>
                <c:pt idx="4">
                  <c:v>179.48</c:v>
                </c:pt>
                <c:pt idx="5">
                  <c:v>97.84</c:v>
                </c:pt>
                <c:pt idx="6">
                  <c:v>224.06</c:v>
                </c:pt>
                <c:pt idx="7">
                  <c:v>111.3</c:v>
                </c:pt>
                <c:pt idx="8">
                  <c:v>77.790000000000006</c:v>
                </c:pt>
                <c:pt idx="9">
                  <c:v>116.13</c:v>
                </c:pt>
                <c:pt idx="10">
                  <c:v>126.99</c:v>
                </c:pt>
                <c:pt idx="11">
                  <c:v>267.67</c:v>
                </c:pt>
                <c:pt idx="12">
                  <c:v>#N/A</c:v>
                </c:pt>
                <c:pt idx="13">
                  <c:v>110.52</c:v>
                </c:pt>
                <c:pt idx="14">
                  <c:v>#N/A</c:v>
                </c:pt>
                <c:pt idx="15">
                  <c:v>92.98</c:v>
                </c:pt>
                <c:pt idx="16">
                  <c:v>#N/A</c:v>
                </c:pt>
                <c:pt idx="17">
                  <c:v>#N/A</c:v>
                </c:pt>
                <c:pt idx="18">
                  <c:v>325.63</c:v>
                </c:pt>
                <c:pt idx="19">
                  <c:v>325.89999999999998</c:v>
                </c:pt>
                <c:pt idx="20">
                  <c:v>90.94</c:v>
                </c:pt>
                <c:pt idx="21">
                  <c:v>#N/A</c:v>
                </c:pt>
                <c:pt idx="22">
                  <c:v>90.55</c:v>
                </c:pt>
                <c:pt idx="23">
                  <c:v>#N/A</c:v>
                </c:pt>
                <c:pt idx="24">
                  <c:v>#N/A</c:v>
                </c:pt>
                <c:pt idx="25">
                  <c:v>168.53</c:v>
                </c:pt>
                <c:pt idx="26">
                  <c:v>111.04</c:v>
                </c:pt>
                <c:pt idx="27">
                  <c:v>249.96</c:v>
                </c:pt>
                <c:pt idx="28">
                  <c:v>128.06</c:v>
                </c:pt>
                <c:pt idx="29">
                  <c:v>87.55</c:v>
                </c:pt>
                <c:pt idx="30">
                  <c:v>96.73</c:v>
                </c:pt>
                <c:pt idx="31">
                  <c:v>#N/A</c:v>
                </c:pt>
                <c:pt idx="32">
                  <c:v>#N/A</c:v>
                </c:pt>
                <c:pt idx="33">
                  <c:v>117.44</c:v>
                </c:pt>
                <c:pt idx="34">
                  <c:v>#N/A</c:v>
                </c:pt>
              </c:numCache>
            </c:numRef>
          </c:yVal>
          <c:smooth val="0"/>
          <c:extLst xmlns:c16r2="http://schemas.microsoft.com/office/drawing/2015/06/chart">
            <c:ext xmlns:c16="http://schemas.microsoft.com/office/drawing/2014/chart" uri="{C3380CC4-5D6E-409C-BE32-E72D297353CC}">
              <c16:uniqueId val="{00000025-A9FF-CD49-9841-6AC8C9D41321}"/>
            </c:ext>
            <c:ext xmlns:c15="http://schemas.microsoft.com/office/drawing/2012/chart" uri="{02D57815-91ED-43cb-92C2-25804820EDAC}">
              <c15:datalabelsRange>
                <c15:f>analysis!$C$47:$C$81</c15:f>
                <c15:dlblRangeCache>
                  <c:ptCount val="35"/>
                  <c:pt idx="0">
                    <c:v>AUS</c:v>
                  </c:pt>
                  <c:pt idx="1">
                    <c:v>AUT</c:v>
                  </c:pt>
                  <c:pt idx="2">
                    <c:v>BEL</c:v>
                  </c:pt>
                  <c:pt idx="3">
                    <c:v>CAN</c:v>
                  </c:pt>
                  <c:pt idx="4">
                    <c:v>CZE</c:v>
                  </c:pt>
                  <c:pt idx="5">
                    <c:v>DNK</c:v>
                  </c:pt>
                  <c:pt idx="6">
                    <c:v>EST</c:v>
                  </c:pt>
                  <c:pt idx="7">
                    <c:v>FIN</c:v>
                  </c:pt>
                  <c:pt idx="8">
                    <c:v>FRA</c:v>
                  </c:pt>
                  <c:pt idx="9">
                    <c:v>DEU</c:v>
                  </c:pt>
                  <c:pt idx="10">
                    <c:v>GRC</c:v>
                  </c:pt>
                  <c:pt idx="11">
                    <c:v>HUN</c:v>
                  </c:pt>
                  <c:pt idx="12">
                    <c:v>ISL</c:v>
                  </c:pt>
                  <c:pt idx="13">
                    <c:v>IRL</c:v>
                  </c:pt>
                  <c:pt idx="14">
                    <c:v>ISR</c:v>
                  </c:pt>
                  <c:pt idx="15">
                    <c:v>ITA</c:v>
                  </c:pt>
                  <c:pt idx="16">
                    <c:v>JPN</c:v>
                  </c:pt>
                  <c:pt idx="17">
                    <c:v>KOR</c:v>
                  </c:pt>
                  <c:pt idx="18">
                    <c:v>LVA</c:v>
                  </c:pt>
                  <c:pt idx="19">
                    <c:v>LTU</c:v>
                  </c:pt>
                  <c:pt idx="20">
                    <c:v>LUX</c:v>
                  </c:pt>
                  <c:pt idx="21">
                    <c:v>MEX</c:v>
                  </c:pt>
                  <c:pt idx="22">
                    <c:v>NLD</c:v>
                  </c:pt>
                  <c:pt idx="23">
                    <c:v>NZL</c:v>
                  </c:pt>
                  <c:pt idx="24">
                    <c:v>NOR</c:v>
                  </c:pt>
                  <c:pt idx="25">
                    <c:v>POL</c:v>
                  </c:pt>
                  <c:pt idx="26">
                    <c:v>PRT</c:v>
                  </c:pt>
                  <c:pt idx="27">
                    <c:v>SVK</c:v>
                  </c:pt>
                  <c:pt idx="28">
                    <c:v>SVN</c:v>
                  </c:pt>
                  <c:pt idx="29">
                    <c:v>ESP</c:v>
                  </c:pt>
                  <c:pt idx="30">
                    <c:v>SWE</c:v>
                  </c:pt>
                  <c:pt idx="31">
                    <c:v>CHE</c:v>
                  </c:pt>
                  <c:pt idx="32">
                    <c:v>TUR</c:v>
                  </c:pt>
                  <c:pt idx="33">
                    <c:v>GBR</c:v>
                  </c:pt>
                  <c:pt idx="34">
                    <c:v>USA</c:v>
                  </c:pt>
                </c15:dlblRangeCache>
              </c15:datalabelsRange>
            </c:ext>
          </c:extLst>
        </c:ser>
        <c:ser>
          <c:idx val="2"/>
          <c:order val="2"/>
          <c:tx>
            <c:strRef>
              <c:f>analysis!$G$46</c:f>
              <c:strCache>
                <c:ptCount val="1"/>
                <c:pt idx="0">
                  <c:v>Verejný správca, verejní poskytovatelia</c:v>
                </c:pt>
              </c:strCache>
            </c:strRef>
          </c:tx>
          <c:spPr>
            <a:ln w="25400" cap="rnd">
              <a:noFill/>
              <a:round/>
            </a:ln>
            <a:effectLst/>
          </c:spPr>
          <c:marker>
            <c:symbol val="circle"/>
            <c:size val="5"/>
            <c:spPr>
              <a:solidFill>
                <a:schemeClr val="bg1">
                  <a:lumMod val="75000"/>
                </a:schemeClr>
              </a:solidFill>
              <a:ln w="9525">
                <a:solidFill>
                  <a:schemeClr val="bg1">
                    <a:lumMod val="75000"/>
                  </a:schemeClr>
                </a:solidFill>
              </a:ln>
              <a:effectLst/>
            </c:spPr>
          </c:marker>
          <c:dLbls>
            <c:dLbl>
              <c:idx val="0"/>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26-A9FF-CD49-9841-6AC8C9D41321}"/>
                </c:ext>
                <c:ext xmlns:c15="http://schemas.microsoft.com/office/drawing/2012/chart" uri="{CE6537A1-D6FC-4f65-9D91-7224C49458BB}"/>
              </c:extLst>
            </c:dLbl>
            <c:dLbl>
              <c:idx val="1"/>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27-A9FF-CD49-9841-6AC8C9D41321}"/>
                </c:ext>
                <c:ext xmlns:c15="http://schemas.microsoft.com/office/drawing/2012/chart" uri="{CE6537A1-D6FC-4f65-9D91-7224C49458BB}"/>
              </c:extLst>
            </c:dLbl>
            <c:dLbl>
              <c:idx val="2"/>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28-A9FF-CD49-9841-6AC8C9D41321}"/>
                </c:ext>
                <c:ext xmlns:c15="http://schemas.microsoft.com/office/drawing/2012/chart" uri="{CE6537A1-D6FC-4f65-9D91-7224C49458BB}"/>
              </c:extLst>
            </c:dLbl>
            <c:dLbl>
              <c:idx val="3"/>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29-A9FF-CD49-9841-6AC8C9D41321}"/>
                </c:ext>
                <c:ext xmlns:c15="http://schemas.microsoft.com/office/drawing/2012/chart" uri="{CE6537A1-D6FC-4f65-9D91-7224C49458BB}"/>
              </c:extLst>
            </c:dLbl>
            <c:dLbl>
              <c:idx val="4"/>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2A-A9FF-CD49-9841-6AC8C9D41321}"/>
                </c:ext>
                <c:ext xmlns:c15="http://schemas.microsoft.com/office/drawing/2012/chart" uri="{CE6537A1-D6FC-4f65-9D91-7224C49458BB}"/>
              </c:extLst>
            </c:dLbl>
            <c:dLbl>
              <c:idx val="5"/>
              <c:layout>
                <c:manualLayout>
                  <c:x val="6.3888888888888787E-2"/>
                  <c:y val="-2.263174911089557E-2"/>
                </c:manualLayout>
              </c:layout>
              <c:tx>
                <c:rich>
                  <a:bodyPr/>
                  <a:lstStyle/>
                  <a:p>
                    <a:fld id="{1B957E90-4AAE-4B3D-BD3A-2A3916F802CD}"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2B-A9FF-CD49-9841-6AC8C9D41321}"/>
                </c:ext>
                <c:ext xmlns:c15="http://schemas.microsoft.com/office/drawing/2012/chart" uri="{CE6537A1-D6FC-4f65-9D91-7224C49458BB}">
                  <c15:dlblFieldTable/>
                  <c15:showDataLabelsRange val="1"/>
                </c:ext>
              </c:extLst>
            </c:dLbl>
            <c:dLbl>
              <c:idx val="6"/>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2C-A9FF-CD49-9841-6AC8C9D41321}"/>
                </c:ext>
                <c:ext xmlns:c15="http://schemas.microsoft.com/office/drawing/2012/chart" uri="{CE6537A1-D6FC-4f65-9D91-7224C49458BB}"/>
              </c:extLst>
            </c:dLbl>
            <c:dLbl>
              <c:idx val="7"/>
              <c:layout>
                <c:manualLayout>
                  <c:x val="-5.0925337632079971E-17"/>
                  <c:y val="-2.5864856126737855E-2"/>
                </c:manualLayout>
              </c:layout>
              <c:tx>
                <c:rich>
                  <a:bodyPr/>
                  <a:lstStyle/>
                  <a:p>
                    <a:fld id="{BCF9D4F0-2899-43B2-A90C-DD078520B72C}"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2D-A9FF-CD49-9841-6AC8C9D41321}"/>
                </c:ext>
                <c:ext xmlns:c15="http://schemas.microsoft.com/office/drawing/2012/chart" uri="{CE6537A1-D6FC-4f65-9D91-7224C49458BB}">
                  <c15:dlblFieldTable/>
                  <c15:showDataLabelsRange val="1"/>
                </c:ext>
              </c:extLst>
            </c:dLbl>
            <c:dLbl>
              <c:idx val="8"/>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2E-A9FF-CD49-9841-6AC8C9D41321}"/>
                </c:ext>
                <c:ext xmlns:c15="http://schemas.microsoft.com/office/drawing/2012/chart" uri="{CE6537A1-D6FC-4f65-9D91-7224C49458BB}"/>
              </c:extLst>
            </c:dLbl>
            <c:dLbl>
              <c:idx val="9"/>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2F-A9FF-CD49-9841-6AC8C9D41321}"/>
                </c:ext>
                <c:ext xmlns:c15="http://schemas.microsoft.com/office/drawing/2012/chart" uri="{CE6537A1-D6FC-4f65-9D91-7224C49458BB}"/>
              </c:extLst>
            </c:dLbl>
            <c:dLbl>
              <c:idx val="10"/>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30-A9FF-CD49-9841-6AC8C9D41321}"/>
                </c:ext>
                <c:ext xmlns:c15="http://schemas.microsoft.com/office/drawing/2012/chart" uri="{CE6537A1-D6FC-4f65-9D91-7224C49458BB}"/>
              </c:extLst>
            </c:dLbl>
            <c:dLbl>
              <c:idx val="11"/>
              <c:tx>
                <c:rich>
                  <a:bodyPr/>
                  <a:lstStyle/>
                  <a:p>
                    <a:fld id="{FD4E8D88-BF8E-4F93-A2C6-9B25D70F6251}"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2"/>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32-A9FF-CD49-9841-6AC8C9D41321}"/>
                </c:ext>
                <c:ext xmlns:c15="http://schemas.microsoft.com/office/drawing/2012/chart" uri="{CE6537A1-D6FC-4f65-9D91-7224C49458BB}"/>
              </c:extLst>
            </c:dLbl>
            <c:dLbl>
              <c:idx val="13"/>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33-A9FF-CD49-9841-6AC8C9D41321}"/>
                </c:ext>
                <c:ext xmlns:c15="http://schemas.microsoft.com/office/drawing/2012/chart" uri="{CE6537A1-D6FC-4f65-9D91-7224C49458BB}"/>
              </c:extLst>
            </c:dLbl>
            <c:dLbl>
              <c:idx val="14"/>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34-A9FF-CD49-9841-6AC8C9D41321}"/>
                </c:ext>
                <c:ext xmlns:c15="http://schemas.microsoft.com/office/drawing/2012/chart" uri="{CE6537A1-D6FC-4f65-9D91-7224C49458BB}"/>
              </c:extLst>
            </c:dLbl>
            <c:dLbl>
              <c:idx val="15"/>
              <c:layout>
                <c:manualLayout>
                  <c:x val="-0.1499063670411985"/>
                  <c:y val="2.6587227632048953E-2"/>
                </c:manualLayout>
              </c:layout>
              <c:tx>
                <c:rich>
                  <a:bodyPr/>
                  <a:lstStyle/>
                  <a:p>
                    <a:fld id="{3E8462D2-0BCD-430D-9313-BE84E2E2A478}"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35-A9FF-CD49-9841-6AC8C9D41321}"/>
                </c:ext>
                <c:ext xmlns:c15="http://schemas.microsoft.com/office/drawing/2012/chart" uri="{CE6537A1-D6FC-4f65-9D91-7224C49458BB}">
                  <c15:dlblFieldTable/>
                  <c15:showDataLabelsRange val="1"/>
                </c:ext>
              </c:extLst>
            </c:dLbl>
            <c:dLbl>
              <c:idx val="16"/>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36-A9FF-CD49-9841-6AC8C9D41321}"/>
                </c:ext>
                <c:ext xmlns:c15="http://schemas.microsoft.com/office/drawing/2012/chart" uri="{CE6537A1-D6FC-4f65-9D91-7224C49458BB}"/>
              </c:extLst>
            </c:dLbl>
            <c:dLbl>
              <c:idx val="17"/>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37-A9FF-CD49-9841-6AC8C9D41321}"/>
                </c:ext>
                <c:ext xmlns:c15="http://schemas.microsoft.com/office/drawing/2012/chart" uri="{CE6537A1-D6FC-4f65-9D91-7224C49458BB}"/>
              </c:extLst>
            </c:dLbl>
            <c:dLbl>
              <c:idx val="18"/>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38-A9FF-CD49-9841-6AC8C9D41321}"/>
                </c:ext>
                <c:ext xmlns:c15="http://schemas.microsoft.com/office/drawing/2012/chart" uri="{CE6537A1-D6FC-4f65-9D91-7224C49458BB}"/>
              </c:extLst>
            </c:dLbl>
            <c:dLbl>
              <c:idx val="19"/>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39-A9FF-CD49-9841-6AC8C9D41321}"/>
                </c:ext>
                <c:ext xmlns:c15="http://schemas.microsoft.com/office/drawing/2012/chart" uri="{CE6537A1-D6FC-4f65-9D91-7224C49458BB}"/>
              </c:extLst>
            </c:dLbl>
            <c:dLbl>
              <c:idx val="20"/>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3A-A9FF-CD49-9841-6AC8C9D41321}"/>
                </c:ext>
                <c:ext xmlns:c15="http://schemas.microsoft.com/office/drawing/2012/chart" uri="{CE6537A1-D6FC-4f65-9D91-7224C49458BB}"/>
              </c:extLst>
            </c:dLbl>
            <c:dLbl>
              <c:idx val="21"/>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3B-A9FF-CD49-9841-6AC8C9D41321}"/>
                </c:ext>
                <c:ext xmlns:c15="http://schemas.microsoft.com/office/drawing/2012/chart" uri="{CE6537A1-D6FC-4f65-9D91-7224C49458BB}"/>
              </c:extLst>
            </c:dLbl>
            <c:dLbl>
              <c:idx val="22"/>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3C-A9FF-CD49-9841-6AC8C9D41321}"/>
                </c:ext>
                <c:ext xmlns:c15="http://schemas.microsoft.com/office/drawing/2012/chart" uri="{CE6537A1-D6FC-4f65-9D91-7224C49458BB}"/>
              </c:extLst>
            </c:dLbl>
            <c:dLbl>
              <c:idx val="23"/>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3D-A9FF-CD49-9841-6AC8C9D41321}"/>
                </c:ext>
                <c:ext xmlns:c15="http://schemas.microsoft.com/office/drawing/2012/chart" uri="{CE6537A1-D6FC-4f65-9D91-7224C49458BB}"/>
              </c:extLst>
            </c:dLbl>
            <c:dLbl>
              <c:idx val="24"/>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3E-A9FF-CD49-9841-6AC8C9D41321}"/>
                </c:ext>
                <c:ext xmlns:c15="http://schemas.microsoft.com/office/drawing/2012/chart" uri="{CE6537A1-D6FC-4f65-9D91-7224C49458BB}"/>
              </c:extLst>
            </c:dLbl>
            <c:dLbl>
              <c:idx val="25"/>
              <c:tx>
                <c:rich>
                  <a:bodyPr/>
                  <a:lstStyle/>
                  <a:p>
                    <a:fld id="{B25B9CB9-2CD0-49CD-887C-5B2537718640}"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6"/>
              <c:tx>
                <c:rich>
                  <a:bodyPr/>
                  <a:lstStyle/>
                  <a:p>
                    <a:fld id="{F40E5B87-B96E-4B40-A1DC-3A2AA497207B}"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7"/>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41-A9FF-CD49-9841-6AC8C9D41321}"/>
                </c:ext>
                <c:ext xmlns:c15="http://schemas.microsoft.com/office/drawing/2012/chart" uri="{CE6537A1-D6FC-4f65-9D91-7224C49458BB}"/>
              </c:extLst>
            </c:dLbl>
            <c:dLbl>
              <c:idx val="28"/>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42-A9FF-CD49-9841-6AC8C9D41321}"/>
                </c:ext>
                <c:ext xmlns:c15="http://schemas.microsoft.com/office/drawing/2012/chart" uri="{CE6537A1-D6FC-4f65-9D91-7224C49458BB}"/>
              </c:extLst>
            </c:dLbl>
            <c:dLbl>
              <c:idx val="29"/>
              <c:tx>
                <c:rich>
                  <a:bodyPr/>
                  <a:lstStyle/>
                  <a:p>
                    <a:fld id="{ADC9EA9E-FFA3-4000-B93F-94ADF204B61A}"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0"/>
              <c:layout>
                <c:manualLayout>
                  <c:x val="5.5555555555555552E-2"/>
                  <c:y val="5.8195926285160154E-2"/>
                </c:manualLayout>
              </c:layout>
              <c:tx>
                <c:rich>
                  <a:bodyPr/>
                  <a:lstStyle/>
                  <a:p>
                    <a:fld id="{747CAEF9-6B7B-4762-AE9D-86E0BC9119FF}"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44-A9FF-CD49-9841-6AC8C9D41321}"/>
                </c:ext>
                <c:ext xmlns:c15="http://schemas.microsoft.com/office/drawing/2012/chart" uri="{CE6537A1-D6FC-4f65-9D91-7224C49458BB}">
                  <c15:dlblFieldTable/>
                  <c15:showDataLabelsRange val="1"/>
                </c:ext>
              </c:extLst>
            </c:dLbl>
            <c:dLbl>
              <c:idx val="31"/>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45-A9FF-CD49-9841-6AC8C9D41321}"/>
                </c:ext>
                <c:ext xmlns:c15="http://schemas.microsoft.com/office/drawing/2012/chart" uri="{CE6537A1-D6FC-4f65-9D91-7224C49458BB}"/>
              </c:extLst>
            </c:dLbl>
            <c:dLbl>
              <c:idx val="32"/>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46-A9FF-CD49-9841-6AC8C9D41321}"/>
                </c:ext>
                <c:ext xmlns:c15="http://schemas.microsoft.com/office/drawing/2012/chart" uri="{CE6537A1-D6FC-4f65-9D91-7224C49458BB}"/>
              </c:extLst>
            </c:dLbl>
            <c:dLbl>
              <c:idx val="33"/>
              <c:layout>
                <c:manualLayout>
                  <c:x val="0"/>
                  <c:y val="-8.4060782411897836E-2"/>
                </c:manualLayout>
              </c:layout>
              <c:tx>
                <c:rich>
                  <a:bodyPr/>
                  <a:lstStyle/>
                  <a:p>
                    <a:fld id="{BCDB4DFE-0780-40CD-9377-8083AF9BCEC3}"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47-A9FF-CD49-9841-6AC8C9D41321}"/>
                </c:ext>
                <c:ext xmlns:c15="http://schemas.microsoft.com/office/drawing/2012/chart" uri="{CE6537A1-D6FC-4f65-9D91-7224C49458BB}">
                  <c15:dlblFieldTable/>
                  <c15:showDataLabelsRange val="1"/>
                </c:ext>
              </c:extLst>
            </c:dLbl>
            <c:dLbl>
              <c:idx val="34"/>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48-A9FF-CD49-9841-6AC8C9D4132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analysis!$G$47:$G$81</c:f>
              <c:numCache>
                <c:formatCode>General</c:formatCode>
                <c:ptCount val="35"/>
                <c:pt idx="5">
                  <c:v>4568.7739999999994</c:v>
                </c:pt>
                <c:pt idx="7">
                  <c:v>3691.8950000000004</c:v>
                </c:pt>
                <c:pt idx="11">
                  <c:v>1715.125</c:v>
                </c:pt>
                <c:pt idx="12">
                  <c:v>3551.893</c:v>
                </c:pt>
                <c:pt idx="15">
                  <c:v>2983.5060000000003</c:v>
                </c:pt>
                <c:pt idx="23">
                  <c:v>3198.8329999999996</c:v>
                </c:pt>
                <c:pt idx="24">
                  <c:v>5904.0950000000003</c:v>
                </c:pt>
                <c:pt idx="25">
                  <c:v>1553.1419999999998</c:v>
                </c:pt>
                <c:pt idx="26">
                  <c:v>2395.6570000000002</c:v>
                </c:pt>
                <c:pt idx="29">
                  <c:v>2894.9089999999997</c:v>
                </c:pt>
                <c:pt idx="30">
                  <c:v>4874.4989999999998</c:v>
                </c:pt>
                <c:pt idx="32">
                  <c:v>940.745</c:v>
                </c:pt>
                <c:pt idx="33">
                  <c:v>3752.01</c:v>
                </c:pt>
              </c:numCache>
            </c:numRef>
          </c:xVal>
          <c:yVal>
            <c:numRef>
              <c:f>analysis!$I$47:$I$81</c:f>
              <c:numCache>
                <c:formatCode>General</c:formatCode>
                <c:ptCount val="35"/>
                <c:pt idx="0">
                  <c:v>#N/A</c:v>
                </c:pt>
                <c:pt idx="1">
                  <c:v>109.16</c:v>
                </c:pt>
                <c:pt idx="2">
                  <c:v>94.04</c:v>
                </c:pt>
                <c:pt idx="3">
                  <c:v>#N/A</c:v>
                </c:pt>
                <c:pt idx="4">
                  <c:v>179.48</c:v>
                </c:pt>
                <c:pt idx="5">
                  <c:v>97.84</c:v>
                </c:pt>
                <c:pt idx="6">
                  <c:v>224.06</c:v>
                </c:pt>
                <c:pt idx="7">
                  <c:v>111.3</c:v>
                </c:pt>
                <c:pt idx="8">
                  <c:v>77.790000000000006</c:v>
                </c:pt>
                <c:pt idx="9">
                  <c:v>116.13</c:v>
                </c:pt>
                <c:pt idx="10">
                  <c:v>126.99</c:v>
                </c:pt>
                <c:pt idx="11">
                  <c:v>267.67</c:v>
                </c:pt>
                <c:pt idx="12">
                  <c:v>#N/A</c:v>
                </c:pt>
                <c:pt idx="13">
                  <c:v>110.52</c:v>
                </c:pt>
                <c:pt idx="14">
                  <c:v>#N/A</c:v>
                </c:pt>
                <c:pt idx="15">
                  <c:v>92.98</c:v>
                </c:pt>
                <c:pt idx="16">
                  <c:v>#N/A</c:v>
                </c:pt>
                <c:pt idx="17">
                  <c:v>#N/A</c:v>
                </c:pt>
                <c:pt idx="18">
                  <c:v>325.63</c:v>
                </c:pt>
                <c:pt idx="19">
                  <c:v>325.89999999999998</c:v>
                </c:pt>
                <c:pt idx="20">
                  <c:v>90.94</c:v>
                </c:pt>
                <c:pt idx="21">
                  <c:v>#N/A</c:v>
                </c:pt>
                <c:pt idx="22">
                  <c:v>90.55</c:v>
                </c:pt>
                <c:pt idx="23">
                  <c:v>#N/A</c:v>
                </c:pt>
                <c:pt idx="24">
                  <c:v>#N/A</c:v>
                </c:pt>
                <c:pt idx="25">
                  <c:v>168.53</c:v>
                </c:pt>
                <c:pt idx="26">
                  <c:v>111.04</c:v>
                </c:pt>
                <c:pt idx="27">
                  <c:v>249.96</c:v>
                </c:pt>
                <c:pt idx="28">
                  <c:v>128.06</c:v>
                </c:pt>
                <c:pt idx="29">
                  <c:v>87.55</c:v>
                </c:pt>
                <c:pt idx="30">
                  <c:v>96.73</c:v>
                </c:pt>
                <c:pt idx="31">
                  <c:v>#N/A</c:v>
                </c:pt>
                <c:pt idx="32">
                  <c:v>#N/A</c:v>
                </c:pt>
                <c:pt idx="33">
                  <c:v>117.44</c:v>
                </c:pt>
                <c:pt idx="34">
                  <c:v>#N/A</c:v>
                </c:pt>
              </c:numCache>
            </c:numRef>
          </c:yVal>
          <c:smooth val="0"/>
          <c:extLst xmlns:c16r2="http://schemas.microsoft.com/office/drawing/2015/06/chart">
            <c:ext xmlns:c16="http://schemas.microsoft.com/office/drawing/2014/chart" uri="{C3380CC4-5D6E-409C-BE32-E72D297353CC}">
              <c16:uniqueId val="{00000049-A9FF-CD49-9841-6AC8C9D41321}"/>
            </c:ext>
            <c:ext xmlns:c15="http://schemas.microsoft.com/office/drawing/2012/chart" uri="{02D57815-91ED-43cb-92C2-25804820EDAC}">
              <c15:datalabelsRange>
                <c15:f>analysis!$C$47:$C$81</c15:f>
                <c15:dlblRangeCache>
                  <c:ptCount val="35"/>
                  <c:pt idx="0">
                    <c:v>AUS</c:v>
                  </c:pt>
                  <c:pt idx="1">
                    <c:v>AUT</c:v>
                  </c:pt>
                  <c:pt idx="2">
                    <c:v>BEL</c:v>
                  </c:pt>
                  <c:pt idx="3">
                    <c:v>CAN</c:v>
                  </c:pt>
                  <c:pt idx="4">
                    <c:v>CZE</c:v>
                  </c:pt>
                  <c:pt idx="5">
                    <c:v>DNK</c:v>
                  </c:pt>
                  <c:pt idx="6">
                    <c:v>EST</c:v>
                  </c:pt>
                  <c:pt idx="7">
                    <c:v>FIN</c:v>
                  </c:pt>
                  <c:pt idx="8">
                    <c:v>FRA</c:v>
                  </c:pt>
                  <c:pt idx="9">
                    <c:v>DEU</c:v>
                  </c:pt>
                  <c:pt idx="10">
                    <c:v>GRC</c:v>
                  </c:pt>
                  <c:pt idx="11">
                    <c:v>HUN</c:v>
                  </c:pt>
                  <c:pt idx="12">
                    <c:v>ISL</c:v>
                  </c:pt>
                  <c:pt idx="13">
                    <c:v>IRL</c:v>
                  </c:pt>
                  <c:pt idx="14">
                    <c:v>ISR</c:v>
                  </c:pt>
                  <c:pt idx="15">
                    <c:v>ITA</c:v>
                  </c:pt>
                  <c:pt idx="16">
                    <c:v>JPN</c:v>
                  </c:pt>
                  <c:pt idx="17">
                    <c:v>KOR</c:v>
                  </c:pt>
                  <c:pt idx="18">
                    <c:v>LVA</c:v>
                  </c:pt>
                  <c:pt idx="19">
                    <c:v>LTU</c:v>
                  </c:pt>
                  <c:pt idx="20">
                    <c:v>LUX</c:v>
                  </c:pt>
                  <c:pt idx="21">
                    <c:v>MEX</c:v>
                  </c:pt>
                  <c:pt idx="22">
                    <c:v>NLD</c:v>
                  </c:pt>
                  <c:pt idx="23">
                    <c:v>NZL</c:v>
                  </c:pt>
                  <c:pt idx="24">
                    <c:v>NOR</c:v>
                  </c:pt>
                  <c:pt idx="25">
                    <c:v>POL</c:v>
                  </c:pt>
                  <c:pt idx="26">
                    <c:v>PRT</c:v>
                  </c:pt>
                  <c:pt idx="27">
                    <c:v>SVK</c:v>
                  </c:pt>
                  <c:pt idx="28">
                    <c:v>SVN</c:v>
                  </c:pt>
                  <c:pt idx="29">
                    <c:v>ESP</c:v>
                  </c:pt>
                  <c:pt idx="30">
                    <c:v>SWE</c:v>
                  </c:pt>
                  <c:pt idx="31">
                    <c:v>CHE</c:v>
                  </c:pt>
                  <c:pt idx="32">
                    <c:v>TUR</c:v>
                  </c:pt>
                  <c:pt idx="33">
                    <c:v>GBR</c:v>
                  </c:pt>
                  <c:pt idx="34">
                    <c:v>USA</c:v>
                  </c:pt>
                </c15:dlblRangeCache>
              </c15:datalabelsRange>
            </c:ext>
          </c:extLst>
        </c:ser>
        <c:dLbls>
          <c:showLegendKey val="0"/>
          <c:showVal val="0"/>
          <c:showCatName val="0"/>
          <c:showSerName val="0"/>
          <c:showPercent val="0"/>
          <c:showBubbleSize val="0"/>
        </c:dLbls>
        <c:axId val="525184600"/>
        <c:axId val="525184992"/>
      </c:scatterChart>
      <c:scatterChart>
        <c:scatterStyle val="smoothMarker"/>
        <c:varyColors val="0"/>
        <c:ser>
          <c:idx val="3"/>
          <c:order val="3"/>
          <c:spPr>
            <a:ln w="9525" cap="rnd">
              <a:solidFill>
                <a:schemeClr val="bg2">
                  <a:lumMod val="25000"/>
                </a:schemeClr>
              </a:solidFill>
              <a:round/>
            </a:ln>
            <a:effectLst/>
          </c:spPr>
          <c:marker>
            <c:symbol val="circle"/>
            <c:size val="5"/>
            <c:spPr>
              <a:noFill/>
              <a:ln w="9525">
                <a:noFill/>
              </a:ln>
              <a:effectLst/>
            </c:spPr>
          </c:marker>
          <c:xVal>
            <c:numRef>
              <c:f>analysis!$J$82:$J$83</c:f>
              <c:numCache>
                <c:formatCode>General</c:formatCode>
                <c:ptCount val="2"/>
                <c:pt idx="0">
                  <c:v>0</c:v>
                </c:pt>
                <c:pt idx="1">
                  <c:v>6000</c:v>
                </c:pt>
              </c:numCache>
            </c:numRef>
          </c:xVal>
          <c:yVal>
            <c:numRef>
              <c:f>analysis!$I$82:$I$83</c:f>
              <c:numCache>
                <c:formatCode>General</c:formatCode>
                <c:ptCount val="2"/>
                <c:pt idx="0">
                  <c:v>125</c:v>
                </c:pt>
                <c:pt idx="1">
                  <c:v>125</c:v>
                </c:pt>
              </c:numCache>
            </c:numRef>
          </c:yVal>
          <c:smooth val="1"/>
          <c:extLst xmlns:c16r2="http://schemas.microsoft.com/office/drawing/2015/06/chart">
            <c:ext xmlns:c16="http://schemas.microsoft.com/office/drawing/2014/chart" uri="{C3380CC4-5D6E-409C-BE32-E72D297353CC}">
              <c16:uniqueId val="{0000004A-A9FF-CD49-9841-6AC8C9D41321}"/>
            </c:ext>
          </c:extLst>
        </c:ser>
        <c:ser>
          <c:idx val="4"/>
          <c:order val="4"/>
          <c:spPr>
            <a:ln w="12700" cap="rnd">
              <a:solidFill>
                <a:schemeClr val="tx1"/>
              </a:solidFill>
              <a:round/>
            </a:ln>
            <a:effectLst/>
          </c:spPr>
          <c:marker>
            <c:symbol val="circle"/>
            <c:size val="5"/>
            <c:spPr>
              <a:noFill/>
              <a:ln w="9525">
                <a:noFill/>
              </a:ln>
              <a:effectLst/>
            </c:spPr>
          </c:marker>
          <c:dPt>
            <c:idx val="1"/>
            <c:marker>
              <c:symbol val="circle"/>
              <c:size val="5"/>
              <c:spPr>
                <a:noFill/>
                <a:ln w="9525">
                  <a:noFill/>
                </a:ln>
                <a:effectLst/>
              </c:spPr>
            </c:marker>
            <c:bubble3D val="0"/>
            <c:spPr>
              <a:ln w="6350" cap="rnd">
                <a:solidFill>
                  <a:schemeClr val="tx1"/>
                </a:solidFill>
                <a:round/>
              </a:ln>
              <a:effectLst/>
            </c:spPr>
            <c:extLst xmlns:c16r2="http://schemas.microsoft.com/office/drawing/2015/06/chart">
              <c:ext xmlns:c16="http://schemas.microsoft.com/office/drawing/2014/chart" uri="{C3380CC4-5D6E-409C-BE32-E72D297353CC}">
                <c16:uniqueId val="{0000004C-A9FF-CD49-9841-6AC8C9D41321}"/>
              </c:ext>
            </c:extLst>
          </c:dPt>
          <c:xVal>
            <c:numRef>
              <c:f>analysis!$J$84:$J$85</c:f>
              <c:numCache>
                <c:formatCode>General</c:formatCode>
                <c:ptCount val="2"/>
                <c:pt idx="0">
                  <c:v>4000</c:v>
                </c:pt>
                <c:pt idx="1">
                  <c:v>4000</c:v>
                </c:pt>
              </c:numCache>
            </c:numRef>
          </c:xVal>
          <c:yVal>
            <c:numRef>
              <c:f>analysis!$I$84:$I$85</c:f>
              <c:numCache>
                <c:formatCode>General</c:formatCode>
                <c:ptCount val="2"/>
                <c:pt idx="0">
                  <c:v>0</c:v>
                </c:pt>
                <c:pt idx="1">
                  <c:v>300</c:v>
                </c:pt>
              </c:numCache>
            </c:numRef>
          </c:yVal>
          <c:smooth val="1"/>
          <c:extLst xmlns:c16r2="http://schemas.microsoft.com/office/drawing/2015/06/chart">
            <c:ext xmlns:c16="http://schemas.microsoft.com/office/drawing/2014/chart" uri="{C3380CC4-5D6E-409C-BE32-E72D297353CC}">
              <c16:uniqueId val="{0000004D-A9FF-CD49-9841-6AC8C9D41321}"/>
            </c:ext>
          </c:extLst>
        </c:ser>
        <c:dLbls>
          <c:showLegendKey val="0"/>
          <c:showVal val="0"/>
          <c:showCatName val="0"/>
          <c:showSerName val="0"/>
          <c:showPercent val="0"/>
          <c:showBubbleSize val="0"/>
        </c:dLbls>
        <c:axId val="525184600"/>
        <c:axId val="525184992"/>
      </c:scatterChart>
      <c:valAx>
        <c:axId val="525184600"/>
        <c:scaling>
          <c:orientation val="minMax"/>
          <c:max val="6000"/>
          <c:min val="0"/>
        </c:scaling>
        <c:delete val="0"/>
        <c:axPos val="b"/>
        <c:majorGridlines>
          <c:spPr>
            <a:ln w="952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600" b="0" i="0" u="none" strike="noStrike" kern="1200" baseline="0">
                    <a:solidFill>
                      <a:sysClr val="windowText" lastClr="000000"/>
                    </a:solidFill>
                    <a:latin typeface="Arial Narrow" panose="020B0606020202030204" pitchFamily="34" charset="0"/>
                    <a:ea typeface="+mn-ea"/>
                    <a:cs typeface="+mn-cs"/>
                  </a:defRPr>
                </a:pPr>
                <a:r>
                  <a:rPr lang="sk-SK"/>
                  <a:t>výdavky na zdravotníctvo na obyvateľa v PPP</a:t>
                </a:r>
              </a:p>
            </c:rich>
          </c:tx>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Narrow" panose="020B0606020202030204" pitchFamily="34" charset="0"/>
                <a:ea typeface="+mn-ea"/>
                <a:cs typeface="+mn-cs"/>
              </a:defRPr>
            </a:pPr>
            <a:endParaRPr lang="sk-SK"/>
          </a:p>
        </c:txPr>
        <c:crossAx val="525184992"/>
        <c:crosses val="autoZero"/>
        <c:crossBetween val="midCat"/>
      </c:valAx>
      <c:valAx>
        <c:axId val="525184992"/>
        <c:scaling>
          <c:orientation val="minMax"/>
          <c:max val="300"/>
        </c:scaling>
        <c:delete val="0"/>
        <c:axPos val="l"/>
        <c:majorGridlines>
          <c:spPr>
            <a:ln w="9525" cap="flat" cmpd="sng" algn="ctr">
              <a:solidFill>
                <a:schemeClr val="bg1">
                  <a:lumMod val="75000"/>
                </a:schemeClr>
              </a:solidFill>
              <a:prstDash val="dash"/>
              <a:round/>
            </a:ln>
            <a:effectLst/>
          </c:spPr>
        </c:majorGridlines>
        <c:title>
          <c:tx>
            <c:rich>
              <a:bodyPr rot="-5400000" spcFirstLastPara="1" vertOverflow="ellipsis" vert="horz" wrap="square" anchor="ctr" anchorCtr="1"/>
              <a:lstStyle/>
              <a:p>
                <a:pPr>
                  <a:defRPr sz="600" b="0" i="0" u="none" strike="noStrike" kern="1200" baseline="0">
                    <a:solidFill>
                      <a:sysClr val="windowText" lastClr="000000"/>
                    </a:solidFill>
                    <a:latin typeface="Arial Narrow" panose="020B0606020202030204" pitchFamily="34" charset="0"/>
                    <a:ea typeface="+mn-ea"/>
                    <a:cs typeface="+mn-cs"/>
                  </a:defRPr>
                </a:pPr>
                <a:r>
                  <a:rPr lang="sk-SK"/>
                  <a:t>odvrátiteľná úmrtnosť</a:t>
                </a:r>
              </a:p>
            </c:rich>
          </c:tx>
          <c:overlay val="0"/>
          <c:spPr>
            <a:noFill/>
            <a:ln>
              <a:noFill/>
            </a:ln>
            <a:effectLst/>
          </c:spPr>
          <c:txPr>
            <a:bodyPr rot="-5400000" spcFirstLastPara="1" vertOverflow="ellipsis" vert="horz" wrap="square" anchor="ctr" anchorCtr="1"/>
            <a:lstStyle/>
            <a:p>
              <a:pPr>
                <a:defRPr sz="6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Narrow" panose="020B0606020202030204" pitchFamily="34" charset="0"/>
                <a:ea typeface="+mn-ea"/>
                <a:cs typeface="+mn-cs"/>
              </a:defRPr>
            </a:pPr>
            <a:endParaRPr lang="sk-SK"/>
          </a:p>
        </c:txPr>
        <c:crossAx val="525184600"/>
        <c:crosses val="autoZero"/>
        <c:crossBetween val="midCat"/>
      </c:valAx>
      <c:spPr>
        <a:noFill/>
        <a:ln>
          <a:noFill/>
        </a:ln>
        <a:effectLst/>
      </c:spPr>
    </c:plotArea>
    <c:legend>
      <c:legendPos val="t"/>
      <c:legendEntry>
        <c:idx val="3"/>
        <c:delete val="1"/>
      </c:legendEntry>
      <c:legendEntry>
        <c:idx val="4"/>
        <c:delete val="1"/>
      </c:legendEntry>
      <c:layout>
        <c:manualLayout>
          <c:xMode val="edge"/>
          <c:yMode val="edge"/>
          <c:x val="9.1804167035300352E-2"/>
          <c:y val="0.72485207100591709"/>
          <c:w val="0.55421901265150841"/>
          <c:h val="0.16114903166689964"/>
        </c:manualLayout>
      </c:layout>
      <c:overlay val="1"/>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miter lim="800000"/>
    </a:ln>
    <a:effectLst/>
  </c:spPr>
  <c:txPr>
    <a:bodyPr/>
    <a:lstStyle/>
    <a:p>
      <a:pPr>
        <a:defRPr sz="600">
          <a:solidFill>
            <a:sysClr val="windowText" lastClr="000000"/>
          </a:solidFill>
          <a:latin typeface="Arial Narrow" panose="020B0606020202030204" pitchFamily="34" charset="0"/>
        </a:defRPr>
      </a:pPr>
      <a:endParaRPr lang="sk-SK"/>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7371311260739901E-2"/>
          <c:y val="1.2262772455167803E-2"/>
          <c:w val="0.9227051978494526"/>
          <c:h val="0.9363182972914903"/>
        </c:manualLayout>
      </c:layout>
      <c:scatterChart>
        <c:scatterStyle val="smoothMarker"/>
        <c:varyColors val="0"/>
        <c:ser>
          <c:idx val="5"/>
          <c:order val="5"/>
          <c:spPr>
            <a:ln w="19050" cap="rnd">
              <a:solidFill>
                <a:schemeClr val="accent6"/>
              </a:solidFill>
              <a:round/>
            </a:ln>
            <a:effectLst/>
          </c:spPr>
          <c:marker>
            <c:symbol val="circle"/>
            <c:size val="5"/>
            <c:spPr>
              <a:solidFill>
                <a:schemeClr val="accent6"/>
              </a:solidFill>
              <a:ln w="9525">
                <a:solidFill>
                  <a:schemeClr val="accent6"/>
                </a:solidFill>
              </a:ln>
              <a:effectLst/>
            </c:spPr>
          </c:marker>
          <c:dPt>
            <c:idx val="1"/>
            <c:marker>
              <c:symbol val="circle"/>
              <c:size val="5"/>
              <c:spPr>
                <a:noFill/>
                <a:ln w="9525">
                  <a:noFill/>
                </a:ln>
                <a:effectLst/>
              </c:spPr>
            </c:marker>
            <c:bubble3D val="0"/>
            <c:spPr>
              <a:ln w="6350" cap="rnd">
                <a:solidFill>
                  <a:schemeClr val="tx1"/>
                </a:solidFill>
                <a:round/>
              </a:ln>
              <a:effectLst/>
            </c:spPr>
            <c:extLst xmlns:c16r2="http://schemas.microsoft.com/office/drawing/2015/06/chart">
              <c:ext xmlns:c16="http://schemas.microsoft.com/office/drawing/2014/chart" uri="{C3380CC4-5D6E-409C-BE32-E72D297353CC}">
                <c16:uniqueId val="{00000001-F1B6-4D65-8922-DD2224309839}"/>
              </c:ext>
            </c:extLst>
          </c:dPt>
          <c:xVal>
            <c:numRef>
              <c:f>analysis!$J$86:$J$87</c:f>
              <c:numCache>
                <c:formatCode>General</c:formatCode>
                <c:ptCount val="2"/>
                <c:pt idx="0">
                  <c:v>4000</c:v>
                </c:pt>
                <c:pt idx="1">
                  <c:v>4000</c:v>
                </c:pt>
              </c:numCache>
            </c:numRef>
          </c:xVal>
          <c:yVal>
            <c:numRef>
              <c:f>analysis!$I$86:$I$87</c:f>
              <c:numCache>
                <c:formatCode>General</c:formatCode>
                <c:ptCount val="2"/>
                <c:pt idx="0">
                  <c:v>70</c:v>
                </c:pt>
                <c:pt idx="1">
                  <c:v>85</c:v>
                </c:pt>
              </c:numCache>
            </c:numRef>
          </c:yVal>
          <c:smooth val="1"/>
          <c:extLst xmlns:c16r2="http://schemas.microsoft.com/office/drawing/2015/06/chart">
            <c:ext xmlns:c16="http://schemas.microsoft.com/office/drawing/2014/chart" uri="{C3380CC4-5D6E-409C-BE32-E72D297353CC}">
              <c16:uniqueId val="{00000002-F1B6-4D65-8922-DD2224309839}"/>
            </c:ext>
          </c:extLst>
        </c:ser>
        <c:ser>
          <c:idx val="6"/>
          <c:order val="6"/>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Pt>
            <c:idx val="0"/>
            <c:marker>
              <c:symbol val="circle"/>
              <c:size val="5"/>
              <c:spPr>
                <a:noFill/>
                <a:ln w="9525">
                  <a:noFill/>
                </a:ln>
                <a:effectLst/>
              </c:spPr>
            </c:marker>
            <c:bubble3D val="0"/>
            <c:extLst xmlns:c16r2="http://schemas.microsoft.com/office/drawing/2015/06/chart">
              <c:ext xmlns:c16="http://schemas.microsoft.com/office/drawing/2014/chart" uri="{C3380CC4-5D6E-409C-BE32-E72D297353CC}">
                <c16:uniqueId val="{00000003-F1B6-4D65-8922-DD2224309839}"/>
              </c:ext>
            </c:extLst>
          </c:dPt>
          <c:dPt>
            <c:idx val="1"/>
            <c:marker>
              <c:symbol val="circle"/>
              <c:size val="5"/>
              <c:spPr>
                <a:noFill/>
                <a:ln w="9525">
                  <a:noFill/>
                </a:ln>
                <a:effectLst/>
              </c:spPr>
            </c:marker>
            <c:bubble3D val="0"/>
            <c:spPr>
              <a:ln w="12700" cap="rnd">
                <a:solidFill>
                  <a:schemeClr val="tx1"/>
                </a:solidFill>
                <a:round/>
              </a:ln>
              <a:effectLst/>
            </c:spPr>
            <c:extLst xmlns:c16r2="http://schemas.microsoft.com/office/drawing/2015/06/chart">
              <c:ext xmlns:c16="http://schemas.microsoft.com/office/drawing/2014/chart" uri="{C3380CC4-5D6E-409C-BE32-E72D297353CC}">
                <c16:uniqueId val="{00000005-F1B6-4D65-8922-DD2224309839}"/>
              </c:ext>
            </c:extLst>
          </c:dPt>
          <c:xVal>
            <c:numRef>
              <c:f>analysis!$J$88:$J$89</c:f>
              <c:numCache>
                <c:formatCode>General</c:formatCode>
                <c:ptCount val="2"/>
                <c:pt idx="0">
                  <c:v>0</c:v>
                </c:pt>
                <c:pt idx="1">
                  <c:v>9000</c:v>
                </c:pt>
              </c:numCache>
            </c:numRef>
          </c:xVal>
          <c:yVal>
            <c:numRef>
              <c:f>analysis!$I$88:$I$89</c:f>
              <c:numCache>
                <c:formatCode>General</c:formatCode>
                <c:ptCount val="2"/>
                <c:pt idx="0">
                  <c:v>80</c:v>
                </c:pt>
                <c:pt idx="1">
                  <c:v>80</c:v>
                </c:pt>
              </c:numCache>
            </c:numRef>
          </c:yVal>
          <c:smooth val="1"/>
          <c:extLst xmlns:c16r2="http://schemas.microsoft.com/office/drawing/2015/06/chart">
            <c:ext xmlns:c16="http://schemas.microsoft.com/office/drawing/2014/chart" uri="{C3380CC4-5D6E-409C-BE32-E72D297353CC}">
              <c16:uniqueId val="{00000006-F1B6-4D65-8922-DD2224309839}"/>
            </c:ext>
          </c:extLst>
        </c:ser>
        <c:dLbls>
          <c:showLegendKey val="0"/>
          <c:showVal val="0"/>
          <c:showCatName val="0"/>
          <c:showSerName val="0"/>
          <c:showPercent val="0"/>
          <c:showBubbleSize val="0"/>
        </c:dLbls>
        <c:axId val="525185776"/>
        <c:axId val="525186168"/>
      </c:scatterChart>
      <c:scatterChart>
        <c:scatterStyle val="lineMarker"/>
        <c:varyColors val="0"/>
        <c:ser>
          <c:idx val="3"/>
          <c:order val="3"/>
          <c:tx>
            <c:strRef>
              <c:f>analysis!$G$46</c:f>
              <c:strCache>
                <c:ptCount val="1"/>
                <c:pt idx="0">
                  <c:v>Verejný správca, verejní poskytovatelia</c:v>
                </c:pt>
              </c:strCache>
            </c:strRef>
          </c:tx>
          <c:spPr>
            <a:ln w="25400" cap="rnd">
              <a:noFill/>
              <a:round/>
            </a:ln>
            <a:effectLst/>
          </c:spPr>
          <c:marker>
            <c:symbol val="circle"/>
            <c:size val="5"/>
            <c:spPr>
              <a:solidFill>
                <a:schemeClr val="bg1">
                  <a:lumMod val="75000"/>
                </a:schemeClr>
              </a:solidFill>
              <a:ln w="9525">
                <a:solidFill>
                  <a:schemeClr val="bg1">
                    <a:lumMod val="75000"/>
                  </a:schemeClr>
                </a:solidFill>
              </a:ln>
              <a:effectLst/>
            </c:spPr>
          </c:marker>
          <c:dLbls>
            <c:dLbl>
              <c:idx val="0"/>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F1B6-4D65-8922-DD2224309839}"/>
                </c:ext>
                <c:ext xmlns:c15="http://schemas.microsoft.com/office/drawing/2012/chart" uri="{CE6537A1-D6FC-4f65-9D91-7224C49458BB}"/>
              </c:extLst>
            </c:dLbl>
            <c:dLbl>
              <c:idx val="1"/>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8-F1B6-4D65-8922-DD2224309839}"/>
                </c:ext>
                <c:ext xmlns:c15="http://schemas.microsoft.com/office/drawing/2012/chart" uri="{CE6537A1-D6FC-4f65-9D91-7224C49458BB}"/>
              </c:extLst>
            </c:dLbl>
            <c:dLbl>
              <c:idx val="2"/>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9-F1B6-4D65-8922-DD2224309839}"/>
                </c:ext>
                <c:ext xmlns:c15="http://schemas.microsoft.com/office/drawing/2012/chart" uri="{CE6537A1-D6FC-4f65-9D91-7224C49458BB}"/>
              </c:extLst>
            </c:dLbl>
            <c:dLbl>
              <c:idx val="3"/>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A-F1B6-4D65-8922-DD2224309839}"/>
                </c:ext>
                <c:ext xmlns:c15="http://schemas.microsoft.com/office/drawing/2012/chart" uri="{CE6537A1-D6FC-4f65-9D91-7224C49458BB}"/>
              </c:extLst>
            </c:dLbl>
            <c:dLbl>
              <c:idx val="4"/>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B-F1B6-4D65-8922-DD2224309839}"/>
                </c:ext>
                <c:ext xmlns:c15="http://schemas.microsoft.com/office/drawing/2012/chart" uri="{CE6537A1-D6FC-4f65-9D91-7224C49458BB}"/>
              </c:extLst>
            </c:dLbl>
            <c:dLbl>
              <c:idx val="5"/>
              <c:layout>
                <c:manualLayout>
                  <c:x val="3.9525691699604806E-2"/>
                  <c:y val="-1.1163206072784185E-2"/>
                </c:manualLayout>
              </c:layout>
              <c:tx>
                <c:rich>
                  <a:bodyPr/>
                  <a:lstStyle/>
                  <a:p>
                    <a:fld id="{81E125EA-CA82-4DBC-B782-6A728E5E646C}"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C-F1B6-4D65-8922-DD2224309839}"/>
                </c:ext>
                <c:ext xmlns:c15="http://schemas.microsoft.com/office/drawing/2012/chart" uri="{CE6537A1-D6FC-4f65-9D91-7224C49458BB}">
                  <c15:dlblFieldTable/>
                  <c15:showDataLabelsRange val="1"/>
                </c:ext>
              </c:extLst>
            </c:dLbl>
            <c:dLbl>
              <c:idx val="6"/>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D-F1B6-4D65-8922-DD2224309839}"/>
                </c:ext>
                <c:ext xmlns:c15="http://schemas.microsoft.com/office/drawing/2012/chart" uri="{CE6537A1-D6FC-4f65-9D91-7224C49458BB}"/>
              </c:extLst>
            </c:dLbl>
            <c:dLbl>
              <c:idx val="7"/>
              <c:tx>
                <c:rich>
                  <a:bodyPr/>
                  <a:lstStyle/>
                  <a:p>
                    <a:fld id="{199842D6-EC3D-40CA-A822-087783F16355}"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F-F1B6-4D65-8922-DD2224309839}"/>
                </c:ext>
                <c:ext xmlns:c15="http://schemas.microsoft.com/office/drawing/2012/chart" uri="{CE6537A1-D6FC-4f65-9D91-7224C49458BB}"/>
              </c:extLst>
            </c:dLbl>
            <c:dLbl>
              <c:idx val="9"/>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0-F1B6-4D65-8922-DD2224309839}"/>
                </c:ext>
                <c:ext xmlns:c15="http://schemas.microsoft.com/office/drawing/2012/chart" uri="{CE6537A1-D6FC-4f65-9D91-7224C49458BB}"/>
              </c:extLst>
            </c:dLbl>
            <c:dLbl>
              <c:idx val="10"/>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1-F1B6-4D65-8922-DD2224309839}"/>
                </c:ext>
                <c:ext xmlns:c15="http://schemas.microsoft.com/office/drawing/2012/chart" uri="{CE6537A1-D6FC-4f65-9D91-7224C49458BB}"/>
              </c:extLst>
            </c:dLbl>
            <c:dLbl>
              <c:idx val="11"/>
              <c:tx>
                <c:rich>
                  <a:bodyPr/>
                  <a:lstStyle/>
                  <a:p>
                    <a:fld id="{36E74661-E22A-4E06-A9D9-24559F3D4D39}"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2"/>
              <c:tx>
                <c:rich>
                  <a:bodyPr/>
                  <a:lstStyle/>
                  <a:p>
                    <a:fld id="{5FF53C39-66AF-4CCC-8850-40A695475A86}"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3"/>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4-F1B6-4D65-8922-DD2224309839}"/>
                </c:ext>
                <c:ext xmlns:c15="http://schemas.microsoft.com/office/drawing/2012/chart" uri="{CE6537A1-D6FC-4f65-9D91-7224C49458BB}"/>
              </c:extLst>
            </c:dLbl>
            <c:dLbl>
              <c:idx val="14"/>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5-F1B6-4D65-8922-DD2224309839}"/>
                </c:ext>
                <c:ext xmlns:c15="http://schemas.microsoft.com/office/drawing/2012/chart" uri="{CE6537A1-D6FC-4f65-9D91-7224C49458BB}"/>
              </c:extLst>
            </c:dLbl>
            <c:dLbl>
              <c:idx val="15"/>
              <c:tx>
                <c:rich>
                  <a:bodyPr/>
                  <a:lstStyle/>
                  <a:p>
                    <a:fld id="{64385E9D-E70B-42DC-AC15-1B84D79C7E67}"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6"/>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7-F1B6-4D65-8922-DD2224309839}"/>
                </c:ext>
                <c:ext xmlns:c15="http://schemas.microsoft.com/office/drawing/2012/chart" uri="{CE6537A1-D6FC-4f65-9D91-7224C49458BB}"/>
              </c:extLst>
            </c:dLbl>
            <c:dLbl>
              <c:idx val="17"/>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8-F1B6-4D65-8922-DD2224309839}"/>
                </c:ext>
                <c:ext xmlns:c15="http://schemas.microsoft.com/office/drawing/2012/chart" uri="{CE6537A1-D6FC-4f65-9D91-7224C49458BB}"/>
              </c:extLst>
            </c:dLbl>
            <c:dLbl>
              <c:idx val="18"/>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9-F1B6-4D65-8922-DD2224309839}"/>
                </c:ext>
                <c:ext xmlns:c15="http://schemas.microsoft.com/office/drawing/2012/chart" uri="{CE6537A1-D6FC-4f65-9D91-7224C49458BB}"/>
              </c:extLst>
            </c:dLbl>
            <c:dLbl>
              <c:idx val="19"/>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A-F1B6-4D65-8922-DD2224309839}"/>
                </c:ext>
                <c:ext xmlns:c15="http://schemas.microsoft.com/office/drawing/2012/chart" uri="{CE6537A1-D6FC-4f65-9D91-7224C49458BB}"/>
              </c:extLst>
            </c:dLbl>
            <c:dLbl>
              <c:idx val="20"/>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B-F1B6-4D65-8922-DD2224309839}"/>
                </c:ext>
                <c:ext xmlns:c15="http://schemas.microsoft.com/office/drawing/2012/chart" uri="{CE6537A1-D6FC-4f65-9D91-7224C49458BB}"/>
              </c:extLst>
            </c:dLbl>
            <c:dLbl>
              <c:idx val="21"/>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C-F1B6-4D65-8922-DD2224309839}"/>
                </c:ext>
                <c:ext xmlns:c15="http://schemas.microsoft.com/office/drawing/2012/chart" uri="{CE6537A1-D6FC-4f65-9D91-7224C49458BB}"/>
              </c:extLst>
            </c:dLbl>
            <c:dLbl>
              <c:idx val="22"/>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D-F1B6-4D65-8922-DD2224309839}"/>
                </c:ext>
                <c:ext xmlns:c15="http://schemas.microsoft.com/office/drawing/2012/chart" uri="{CE6537A1-D6FC-4f65-9D91-7224C49458BB}"/>
              </c:extLst>
            </c:dLbl>
            <c:dLbl>
              <c:idx val="23"/>
              <c:tx>
                <c:rich>
                  <a:bodyPr/>
                  <a:lstStyle/>
                  <a:p>
                    <a:fld id="{F74AD01B-7513-4863-A0B7-B2477D73FBAC}"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4"/>
              <c:layout>
                <c:manualLayout>
                  <c:x val="1.9762845849802372E-2"/>
                  <c:y val="5.3583389149363655E-2"/>
                </c:manualLayout>
              </c:layout>
              <c:tx>
                <c:rich>
                  <a:bodyPr/>
                  <a:lstStyle/>
                  <a:p>
                    <a:fld id="{53EE9048-7495-4371-B9CD-1659F0E13E18}"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F-F1B6-4D65-8922-DD2224309839}"/>
                </c:ext>
                <c:ext xmlns:c15="http://schemas.microsoft.com/office/drawing/2012/chart" uri="{CE6537A1-D6FC-4f65-9D91-7224C49458BB}">
                  <c15:dlblFieldTable/>
                  <c15:showDataLabelsRange val="1"/>
                </c:ext>
              </c:extLst>
            </c:dLbl>
            <c:dLbl>
              <c:idx val="25"/>
              <c:layout>
                <c:manualLayout>
                  <c:x val="4.940711462450593E-3"/>
                  <c:y val="2.03045685279187E-2"/>
                </c:manualLayout>
              </c:layout>
              <c:tx>
                <c:rich>
                  <a:bodyPr/>
                  <a:lstStyle/>
                  <a:p>
                    <a:fld id="{3CC75E97-8DD3-46A3-8FC9-2C874AA72194}"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20-F1B6-4D65-8922-DD2224309839}"/>
                </c:ext>
                <c:ext xmlns:c15="http://schemas.microsoft.com/office/drawing/2012/chart" uri="{CE6537A1-D6FC-4f65-9D91-7224C49458BB}">
                  <c15:dlblFieldTable/>
                  <c15:showDataLabelsRange val="1"/>
                </c:ext>
              </c:extLst>
            </c:dLbl>
            <c:dLbl>
              <c:idx val="26"/>
              <c:tx>
                <c:rich>
                  <a:bodyPr/>
                  <a:lstStyle/>
                  <a:p>
                    <a:fld id="{9088C408-C1F9-40FC-914D-FE4E362C05FE}"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7"/>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22-F1B6-4D65-8922-DD2224309839}"/>
                </c:ext>
                <c:ext xmlns:c15="http://schemas.microsoft.com/office/drawing/2012/chart" uri="{CE6537A1-D6FC-4f65-9D91-7224C49458BB}"/>
              </c:extLst>
            </c:dLbl>
            <c:dLbl>
              <c:idx val="28"/>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23-F1B6-4D65-8922-DD2224309839}"/>
                </c:ext>
                <c:ext xmlns:c15="http://schemas.microsoft.com/office/drawing/2012/chart" uri="{CE6537A1-D6FC-4f65-9D91-7224C49458BB}"/>
              </c:extLst>
            </c:dLbl>
            <c:dLbl>
              <c:idx val="29"/>
              <c:tx>
                <c:rich>
                  <a:bodyPr/>
                  <a:lstStyle/>
                  <a:p>
                    <a:fld id="{25BFF53A-C920-4841-A455-D3FF6FDBE2EE}"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0"/>
              <c:tx>
                <c:rich>
                  <a:bodyPr/>
                  <a:lstStyle/>
                  <a:p>
                    <a:fld id="{6B71BF2E-A4F9-43F9-8ACA-5BC5BC94BF6A}"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1"/>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26-F1B6-4D65-8922-DD2224309839}"/>
                </c:ext>
                <c:ext xmlns:c15="http://schemas.microsoft.com/office/drawing/2012/chart" uri="{CE6537A1-D6FC-4f65-9D91-7224C49458BB}"/>
              </c:extLst>
            </c:dLbl>
            <c:dLbl>
              <c:idx val="32"/>
              <c:tx>
                <c:rich>
                  <a:bodyPr/>
                  <a:lstStyle/>
                  <a:p>
                    <a:fld id="{744C6463-7D18-4E67-8170-0953CB9D0F0A}"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3"/>
              <c:tx>
                <c:rich>
                  <a:bodyPr/>
                  <a:lstStyle/>
                  <a:p>
                    <a:fld id="{711C9571-095A-4A2D-A4E2-C9618BB98FB2}"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4"/>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29-F1B6-4D65-8922-DD222430983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analysis!$G$47:$G$81</c:f>
              <c:numCache>
                <c:formatCode>General</c:formatCode>
                <c:ptCount val="35"/>
                <c:pt idx="5">
                  <c:v>4568.7739999999994</c:v>
                </c:pt>
                <c:pt idx="7">
                  <c:v>3691.8950000000004</c:v>
                </c:pt>
                <c:pt idx="11">
                  <c:v>1715.125</c:v>
                </c:pt>
                <c:pt idx="12">
                  <c:v>3551.893</c:v>
                </c:pt>
                <c:pt idx="15">
                  <c:v>2983.5060000000003</c:v>
                </c:pt>
                <c:pt idx="23">
                  <c:v>3198.8329999999996</c:v>
                </c:pt>
                <c:pt idx="24">
                  <c:v>5904.0950000000003</c:v>
                </c:pt>
                <c:pt idx="25">
                  <c:v>1553.1419999999998</c:v>
                </c:pt>
                <c:pt idx="26">
                  <c:v>2395.6570000000002</c:v>
                </c:pt>
                <c:pt idx="29">
                  <c:v>2894.9089999999997</c:v>
                </c:pt>
                <c:pt idx="30">
                  <c:v>4874.4989999999998</c:v>
                </c:pt>
                <c:pt idx="32">
                  <c:v>940.745</c:v>
                </c:pt>
                <c:pt idx="33">
                  <c:v>3752.01</c:v>
                </c:pt>
              </c:numCache>
            </c:numRef>
          </c:xVal>
          <c:yVal>
            <c:numRef>
              <c:f>analysis!$D$47:$D$81</c:f>
              <c:numCache>
                <c:formatCode>General</c:formatCode>
                <c:ptCount val="35"/>
                <c:pt idx="0">
                  <c:v>82.5</c:v>
                </c:pt>
                <c:pt idx="1">
                  <c:v>81.3</c:v>
                </c:pt>
                <c:pt idx="2">
                  <c:v>81.099999999999994</c:v>
                </c:pt>
                <c:pt idx="3">
                  <c:v>81.7</c:v>
                </c:pt>
                <c:pt idx="4">
                  <c:v>78.7</c:v>
                </c:pt>
                <c:pt idx="5">
                  <c:v>80.8</c:v>
                </c:pt>
                <c:pt idx="6">
                  <c:v>77.7</c:v>
                </c:pt>
                <c:pt idx="7">
                  <c:v>81.599999999999994</c:v>
                </c:pt>
                <c:pt idx="8">
                  <c:v>82.4</c:v>
                </c:pt>
                <c:pt idx="9">
                  <c:v>80.7</c:v>
                </c:pt>
                <c:pt idx="10">
                  <c:v>81.099999999999994</c:v>
                </c:pt>
                <c:pt idx="11">
                  <c:v>75.7</c:v>
                </c:pt>
                <c:pt idx="12">
                  <c:v>82.5</c:v>
                </c:pt>
                <c:pt idx="13">
                  <c:v>81.5</c:v>
                </c:pt>
                <c:pt idx="14">
                  <c:v>82.1</c:v>
                </c:pt>
                <c:pt idx="15">
                  <c:v>82.6</c:v>
                </c:pt>
                <c:pt idx="16">
                  <c:v>83.9</c:v>
                </c:pt>
                <c:pt idx="17">
                  <c:v>82.1</c:v>
                </c:pt>
                <c:pt idx="18">
                  <c:v>74.599999999999994</c:v>
                </c:pt>
                <c:pt idx="19">
                  <c:v>74.5</c:v>
                </c:pt>
                <c:pt idx="20">
                  <c:v>82.4</c:v>
                </c:pt>
                <c:pt idx="21">
                  <c:v>75</c:v>
                </c:pt>
                <c:pt idx="22">
                  <c:v>81.599999999999994</c:v>
                </c:pt>
                <c:pt idx="23">
                  <c:v>81.7</c:v>
                </c:pt>
                <c:pt idx="24">
                  <c:v>82.4</c:v>
                </c:pt>
                <c:pt idx="25">
                  <c:v>77.599999999999994</c:v>
                </c:pt>
                <c:pt idx="26">
                  <c:v>81.2</c:v>
                </c:pt>
                <c:pt idx="27">
                  <c:v>76.7</c:v>
                </c:pt>
                <c:pt idx="28">
                  <c:v>80.900000000000006</c:v>
                </c:pt>
                <c:pt idx="29">
                  <c:v>83</c:v>
                </c:pt>
                <c:pt idx="30">
                  <c:v>82.3</c:v>
                </c:pt>
                <c:pt idx="31">
                  <c:v>83</c:v>
                </c:pt>
                <c:pt idx="32">
                  <c:v>78</c:v>
                </c:pt>
                <c:pt idx="33">
                  <c:v>81</c:v>
                </c:pt>
                <c:pt idx="34">
                  <c:v>78.8</c:v>
                </c:pt>
              </c:numCache>
            </c:numRef>
          </c:yVal>
          <c:smooth val="0"/>
          <c:extLst xmlns:c16r2="http://schemas.microsoft.com/office/drawing/2015/06/chart">
            <c:ext xmlns:c16="http://schemas.microsoft.com/office/drawing/2014/chart" uri="{C3380CC4-5D6E-409C-BE32-E72D297353CC}">
              <c16:uniqueId val="{0000002A-F1B6-4D65-8922-DD2224309839}"/>
            </c:ext>
            <c:ext xmlns:c15="http://schemas.microsoft.com/office/drawing/2012/chart" uri="{02D57815-91ED-43cb-92C2-25804820EDAC}">
              <c15:datalabelsRange>
                <c15:f>analysis!$C$47:$C$81</c15:f>
                <c15:dlblRangeCache>
                  <c:ptCount val="35"/>
                  <c:pt idx="0">
                    <c:v>AUS</c:v>
                  </c:pt>
                  <c:pt idx="1">
                    <c:v>AUT</c:v>
                  </c:pt>
                  <c:pt idx="2">
                    <c:v>BEL</c:v>
                  </c:pt>
                  <c:pt idx="3">
                    <c:v>CAN</c:v>
                  </c:pt>
                  <c:pt idx="4">
                    <c:v>CZE</c:v>
                  </c:pt>
                  <c:pt idx="5">
                    <c:v>DNK</c:v>
                  </c:pt>
                  <c:pt idx="6">
                    <c:v>EST</c:v>
                  </c:pt>
                  <c:pt idx="7">
                    <c:v>FIN</c:v>
                  </c:pt>
                  <c:pt idx="8">
                    <c:v>FRA</c:v>
                  </c:pt>
                  <c:pt idx="9">
                    <c:v>DEU</c:v>
                  </c:pt>
                  <c:pt idx="10">
                    <c:v>GRC</c:v>
                  </c:pt>
                  <c:pt idx="11">
                    <c:v>HUN</c:v>
                  </c:pt>
                  <c:pt idx="12">
                    <c:v>ISL</c:v>
                  </c:pt>
                  <c:pt idx="13">
                    <c:v>IRL</c:v>
                  </c:pt>
                  <c:pt idx="14">
                    <c:v>ISR</c:v>
                  </c:pt>
                  <c:pt idx="15">
                    <c:v>ITA</c:v>
                  </c:pt>
                  <c:pt idx="16">
                    <c:v>JPN</c:v>
                  </c:pt>
                  <c:pt idx="17">
                    <c:v>KOR</c:v>
                  </c:pt>
                  <c:pt idx="18">
                    <c:v>LVA</c:v>
                  </c:pt>
                  <c:pt idx="19">
                    <c:v>LTU</c:v>
                  </c:pt>
                  <c:pt idx="20">
                    <c:v>LUX</c:v>
                  </c:pt>
                  <c:pt idx="21">
                    <c:v>MEX</c:v>
                  </c:pt>
                  <c:pt idx="22">
                    <c:v>NLD</c:v>
                  </c:pt>
                  <c:pt idx="23">
                    <c:v>NZL</c:v>
                  </c:pt>
                  <c:pt idx="24">
                    <c:v>NOR</c:v>
                  </c:pt>
                  <c:pt idx="25">
                    <c:v>POL</c:v>
                  </c:pt>
                  <c:pt idx="26">
                    <c:v>PRT</c:v>
                  </c:pt>
                  <c:pt idx="27">
                    <c:v>SVK</c:v>
                  </c:pt>
                  <c:pt idx="28">
                    <c:v>SVN</c:v>
                  </c:pt>
                  <c:pt idx="29">
                    <c:v>ESP</c:v>
                  </c:pt>
                  <c:pt idx="30">
                    <c:v>SWE</c:v>
                  </c:pt>
                  <c:pt idx="31">
                    <c:v>CHE</c:v>
                  </c:pt>
                  <c:pt idx="32">
                    <c:v>TUR</c:v>
                  </c:pt>
                  <c:pt idx="33">
                    <c:v>GBR</c:v>
                  </c:pt>
                  <c:pt idx="34">
                    <c:v>USA</c:v>
                  </c:pt>
                </c15:dlblRangeCache>
              </c15:datalabelsRange>
            </c:ext>
          </c:extLst>
        </c:ser>
        <c:ser>
          <c:idx val="1"/>
          <c:order val="1"/>
          <c:tx>
            <c:strRef>
              <c:f>analysis!$E$46</c:f>
              <c:strCache>
                <c:ptCount val="1"/>
                <c:pt idx="0">
                  <c:v>Súkromný správca, súkromní poskytovatelia</c:v>
                </c:pt>
              </c:strCache>
            </c:strRef>
          </c:tx>
          <c:spPr>
            <a:ln w="25400" cap="rnd">
              <a:noFill/>
              <a:round/>
            </a:ln>
            <a:effectLst/>
          </c:spPr>
          <c:marker>
            <c:symbol val="circle"/>
            <c:size val="5"/>
            <c:spPr>
              <a:solidFill>
                <a:srgbClr val="002060"/>
              </a:solidFill>
              <a:ln w="9525">
                <a:solidFill>
                  <a:srgbClr val="002060"/>
                </a:solidFill>
              </a:ln>
              <a:effectLst/>
            </c:spPr>
          </c:marker>
          <c:dLbls>
            <c:dLbl>
              <c:idx val="0"/>
              <c:tx>
                <c:rich>
                  <a:bodyPr/>
                  <a:lstStyle/>
                  <a:p>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2B-F1B6-4D65-8922-DD2224309839}"/>
                </c:ext>
                <c:ext xmlns:c15="http://schemas.microsoft.com/office/drawing/2012/chart" uri="{CE6537A1-D6FC-4f65-9D91-7224C49458BB}"/>
              </c:extLst>
            </c:dLbl>
            <c:dLbl>
              <c:idx val="1"/>
              <c:tx>
                <c:rich>
                  <a:bodyPr/>
                  <a:lstStyle/>
                  <a:p>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2C-F1B6-4D65-8922-DD2224309839}"/>
                </c:ext>
                <c:ext xmlns:c15="http://schemas.microsoft.com/office/drawing/2012/chart" uri="{CE6537A1-D6FC-4f65-9D91-7224C49458BB}"/>
              </c:extLst>
            </c:dLbl>
            <c:dLbl>
              <c:idx val="2"/>
              <c:tx>
                <c:rich>
                  <a:bodyPr/>
                  <a:lstStyle/>
                  <a:p>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2D-F1B6-4D65-8922-DD2224309839}"/>
                </c:ext>
                <c:ext xmlns:c15="http://schemas.microsoft.com/office/drawing/2012/chart" uri="{CE6537A1-D6FC-4f65-9D91-7224C49458BB}"/>
              </c:extLst>
            </c:dLbl>
            <c:dLbl>
              <c:idx val="3"/>
              <c:tx>
                <c:rich>
                  <a:bodyPr/>
                  <a:lstStyle/>
                  <a:p>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2E-F1B6-4D65-8922-DD2224309839}"/>
                </c:ext>
                <c:ext xmlns:c15="http://schemas.microsoft.com/office/drawing/2012/chart" uri="{CE6537A1-D6FC-4f65-9D91-7224C49458BB}"/>
              </c:extLst>
            </c:dLbl>
            <c:dLbl>
              <c:idx val="4"/>
              <c:tx>
                <c:rich>
                  <a:bodyPr/>
                  <a:lstStyle/>
                  <a:p>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2F-F1B6-4D65-8922-DD2224309839}"/>
                </c:ext>
                <c:ext xmlns:c15="http://schemas.microsoft.com/office/drawing/2012/chart" uri="{CE6537A1-D6FC-4f65-9D91-7224C49458BB}"/>
              </c:extLst>
            </c:dLbl>
            <c:dLbl>
              <c:idx val="5"/>
              <c:tx>
                <c:rich>
                  <a:bodyPr/>
                  <a:lstStyle/>
                  <a:p>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30-F1B6-4D65-8922-DD2224309839}"/>
                </c:ext>
                <c:ext xmlns:c15="http://schemas.microsoft.com/office/drawing/2012/chart" uri="{CE6537A1-D6FC-4f65-9D91-7224C49458BB}"/>
              </c:extLst>
            </c:dLbl>
            <c:dLbl>
              <c:idx val="6"/>
              <c:tx>
                <c:rich>
                  <a:bodyPr/>
                  <a:lstStyle/>
                  <a:p>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31-F1B6-4D65-8922-DD2224309839}"/>
                </c:ext>
                <c:ext xmlns:c15="http://schemas.microsoft.com/office/drawing/2012/chart" uri="{CE6537A1-D6FC-4f65-9D91-7224C49458BB}"/>
              </c:extLst>
            </c:dLbl>
            <c:dLbl>
              <c:idx val="7"/>
              <c:tx>
                <c:rich>
                  <a:bodyPr/>
                  <a:lstStyle/>
                  <a:p>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32-F1B6-4D65-8922-DD2224309839}"/>
                </c:ext>
                <c:ext xmlns:c15="http://schemas.microsoft.com/office/drawing/2012/chart" uri="{CE6537A1-D6FC-4f65-9D91-7224C49458BB}"/>
              </c:extLst>
            </c:dLbl>
            <c:dLbl>
              <c:idx val="8"/>
              <c:tx>
                <c:rich>
                  <a:bodyPr/>
                  <a:lstStyle/>
                  <a:p>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33-F1B6-4D65-8922-DD2224309839}"/>
                </c:ext>
                <c:ext xmlns:c15="http://schemas.microsoft.com/office/drawing/2012/chart" uri="{CE6537A1-D6FC-4f65-9D91-7224C49458BB}"/>
              </c:extLst>
            </c:dLbl>
            <c:dLbl>
              <c:idx val="9"/>
              <c:tx>
                <c:rich>
                  <a:bodyPr/>
                  <a:lstStyle/>
                  <a:p>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34-F1B6-4D65-8922-DD2224309839}"/>
                </c:ext>
                <c:ext xmlns:c15="http://schemas.microsoft.com/office/drawing/2012/chart" uri="{CE6537A1-D6FC-4f65-9D91-7224C49458BB}"/>
              </c:extLst>
            </c:dLbl>
            <c:dLbl>
              <c:idx val="10"/>
              <c:tx>
                <c:rich>
                  <a:bodyPr/>
                  <a:lstStyle/>
                  <a:p>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35-F1B6-4D65-8922-DD2224309839}"/>
                </c:ext>
                <c:ext xmlns:c15="http://schemas.microsoft.com/office/drawing/2012/chart" uri="{CE6537A1-D6FC-4f65-9D91-7224C49458BB}"/>
              </c:extLst>
            </c:dLbl>
            <c:dLbl>
              <c:idx val="11"/>
              <c:tx>
                <c:rich>
                  <a:bodyPr/>
                  <a:lstStyle/>
                  <a:p>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36-F1B6-4D65-8922-DD2224309839}"/>
                </c:ext>
                <c:ext xmlns:c15="http://schemas.microsoft.com/office/drawing/2012/chart" uri="{CE6537A1-D6FC-4f65-9D91-7224C49458BB}"/>
              </c:extLst>
            </c:dLbl>
            <c:dLbl>
              <c:idx val="12"/>
              <c:tx>
                <c:rich>
                  <a:bodyPr/>
                  <a:lstStyle/>
                  <a:p>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37-F1B6-4D65-8922-DD2224309839}"/>
                </c:ext>
                <c:ext xmlns:c15="http://schemas.microsoft.com/office/drawing/2012/chart" uri="{CE6537A1-D6FC-4f65-9D91-7224C49458BB}"/>
              </c:extLst>
            </c:dLbl>
            <c:dLbl>
              <c:idx val="13"/>
              <c:tx>
                <c:rich>
                  <a:bodyPr/>
                  <a:lstStyle/>
                  <a:p>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38-F1B6-4D65-8922-DD2224309839}"/>
                </c:ext>
                <c:ext xmlns:c15="http://schemas.microsoft.com/office/drawing/2012/chart" uri="{CE6537A1-D6FC-4f65-9D91-7224C49458BB}"/>
              </c:extLst>
            </c:dLbl>
            <c:dLbl>
              <c:idx val="14"/>
              <c:tx>
                <c:rich>
                  <a:bodyPr/>
                  <a:lstStyle/>
                  <a:p>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39-F1B6-4D65-8922-DD2224309839}"/>
                </c:ext>
                <c:ext xmlns:c15="http://schemas.microsoft.com/office/drawing/2012/chart" uri="{CE6537A1-D6FC-4f65-9D91-7224C49458BB}"/>
              </c:extLst>
            </c:dLbl>
            <c:dLbl>
              <c:idx val="15"/>
              <c:tx>
                <c:rich>
                  <a:bodyPr/>
                  <a:lstStyle/>
                  <a:p>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3A-F1B6-4D65-8922-DD2224309839}"/>
                </c:ext>
                <c:ext xmlns:c15="http://schemas.microsoft.com/office/drawing/2012/chart" uri="{CE6537A1-D6FC-4f65-9D91-7224C49458BB}"/>
              </c:extLst>
            </c:dLbl>
            <c:dLbl>
              <c:idx val="16"/>
              <c:tx>
                <c:rich>
                  <a:bodyPr/>
                  <a:lstStyle/>
                  <a:p>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3B-F1B6-4D65-8922-DD2224309839}"/>
                </c:ext>
                <c:ext xmlns:c15="http://schemas.microsoft.com/office/drawing/2012/chart" uri="{CE6537A1-D6FC-4f65-9D91-7224C49458BB}"/>
              </c:extLst>
            </c:dLbl>
            <c:dLbl>
              <c:idx val="17"/>
              <c:tx>
                <c:rich>
                  <a:bodyPr/>
                  <a:lstStyle/>
                  <a:p>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3C-F1B6-4D65-8922-DD2224309839}"/>
                </c:ext>
                <c:ext xmlns:c15="http://schemas.microsoft.com/office/drawing/2012/chart" uri="{CE6537A1-D6FC-4f65-9D91-7224C49458BB}"/>
              </c:extLst>
            </c:dLbl>
            <c:dLbl>
              <c:idx val="18"/>
              <c:tx>
                <c:rich>
                  <a:bodyPr/>
                  <a:lstStyle/>
                  <a:p>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3D-F1B6-4D65-8922-DD2224309839}"/>
                </c:ext>
                <c:ext xmlns:c15="http://schemas.microsoft.com/office/drawing/2012/chart" uri="{CE6537A1-D6FC-4f65-9D91-7224C49458BB}"/>
              </c:extLst>
            </c:dLbl>
            <c:dLbl>
              <c:idx val="19"/>
              <c:tx>
                <c:rich>
                  <a:bodyPr/>
                  <a:lstStyle/>
                  <a:p>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3E-F1B6-4D65-8922-DD2224309839}"/>
                </c:ext>
                <c:ext xmlns:c15="http://schemas.microsoft.com/office/drawing/2012/chart" uri="{CE6537A1-D6FC-4f65-9D91-7224C49458BB}"/>
              </c:extLst>
            </c:dLbl>
            <c:dLbl>
              <c:idx val="20"/>
              <c:tx>
                <c:rich>
                  <a:bodyPr/>
                  <a:lstStyle/>
                  <a:p>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3F-F1B6-4D65-8922-DD2224309839}"/>
                </c:ext>
                <c:ext xmlns:c15="http://schemas.microsoft.com/office/drawing/2012/chart" uri="{CE6537A1-D6FC-4f65-9D91-7224C49458BB}"/>
              </c:extLst>
            </c:dLbl>
            <c:dLbl>
              <c:idx val="21"/>
              <c:tx>
                <c:rich>
                  <a:bodyPr/>
                  <a:lstStyle/>
                  <a:p>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40-F1B6-4D65-8922-DD2224309839}"/>
                </c:ext>
                <c:ext xmlns:c15="http://schemas.microsoft.com/office/drawing/2012/chart" uri="{CE6537A1-D6FC-4f65-9D91-7224C49458BB}"/>
              </c:extLst>
            </c:dLbl>
            <c:dLbl>
              <c:idx val="22"/>
              <c:tx>
                <c:rich>
                  <a:bodyPr/>
                  <a:lstStyle/>
                  <a:p>
                    <a:fld id="{6BFEA502-F557-46A1-AE97-B2F0AAA79CE4}"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3"/>
              <c:tx>
                <c:rich>
                  <a:bodyPr/>
                  <a:lstStyle/>
                  <a:p>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42-F1B6-4D65-8922-DD2224309839}"/>
                </c:ext>
                <c:ext xmlns:c15="http://schemas.microsoft.com/office/drawing/2012/chart" uri="{CE6537A1-D6FC-4f65-9D91-7224C49458BB}"/>
              </c:extLst>
            </c:dLbl>
            <c:dLbl>
              <c:idx val="24"/>
              <c:tx>
                <c:rich>
                  <a:bodyPr/>
                  <a:lstStyle/>
                  <a:p>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43-F1B6-4D65-8922-DD2224309839}"/>
                </c:ext>
                <c:ext xmlns:c15="http://schemas.microsoft.com/office/drawing/2012/chart" uri="{CE6537A1-D6FC-4f65-9D91-7224C49458BB}"/>
              </c:extLst>
            </c:dLbl>
            <c:dLbl>
              <c:idx val="25"/>
              <c:tx>
                <c:rich>
                  <a:bodyPr/>
                  <a:lstStyle/>
                  <a:p>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44-F1B6-4D65-8922-DD2224309839}"/>
                </c:ext>
                <c:ext xmlns:c15="http://schemas.microsoft.com/office/drawing/2012/chart" uri="{CE6537A1-D6FC-4f65-9D91-7224C49458BB}"/>
              </c:extLst>
            </c:dLbl>
            <c:dLbl>
              <c:idx val="26"/>
              <c:tx>
                <c:rich>
                  <a:bodyPr/>
                  <a:lstStyle/>
                  <a:p>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45-F1B6-4D65-8922-DD2224309839}"/>
                </c:ext>
                <c:ext xmlns:c15="http://schemas.microsoft.com/office/drawing/2012/chart" uri="{CE6537A1-D6FC-4f65-9D91-7224C49458BB}"/>
              </c:extLst>
            </c:dLbl>
            <c:dLbl>
              <c:idx val="27"/>
              <c:tx>
                <c:rich>
                  <a:bodyPr/>
                  <a:lstStyle/>
                  <a:p>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46-F1B6-4D65-8922-DD2224309839}"/>
                </c:ext>
                <c:ext xmlns:c15="http://schemas.microsoft.com/office/drawing/2012/chart" uri="{CE6537A1-D6FC-4f65-9D91-7224C49458BB}"/>
              </c:extLst>
            </c:dLbl>
            <c:dLbl>
              <c:idx val="28"/>
              <c:tx>
                <c:rich>
                  <a:bodyPr/>
                  <a:lstStyle/>
                  <a:p>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47-F1B6-4D65-8922-DD2224309839}"/>
                </c:ext>
                <c:ext xmlns:c15="http://schemas.microsoft.com/office/drawing/2012/chart" uri="{CE6537A1-D6FC-4f65-9D91-7224C49458BB}"/>
              </c:extLst>
            </c:dLbl>
            <c:dLbl>
              <c:idx val="29"/>
              <c:tx>
                <c:rich>
                  <a:bodyPr/>
                  <a:lstStyle/>
                  <a:p>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48-F1B6-4D65-8922-DD2224309839}"/>
                </c:ext>
                <c:ext xmlns:c15="http://schemas.microsoft.com/office/drawing/2012/chart" uri="{CE6537A1-D6FC-4f65-9D91-7224C49458BB}"/>
              </c:extLst>
            </c:dLbl>
            <c:dLbl>
              <c:idx val="30"/>
              <c:tx>
                <c:rich>
                  <a:bodyPr/>
                  <a:lstStyle/>
                  <a:p>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49-F1B6-4D65-8922-DD2224309839}"/>
                </c:ext>
                <c:ext xmlns:c15="http://schemas.microsoft.com/office/drawing/2012/chart" uri="{CE6537A1-D6FC-4f65-9D91-7224C49458BB}"/>
              </c:extLst>
            </c:dLbl>
            <c:dLbl>
              <c:idx val="31"/>
              <c:tx>
                <c:rich>
                  <a:bodyPr/>
                  <a:lstStyle/>
                  <a:p>
                    <a:fld id="{06E9C625-81B1-4723-BE2F-2845A72E4894}"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2"/>
              <c:tx>
                <c:rich>
                  <a:bodyPr/>
                  <a:lstStyle/>
                  <a:p>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4B-F1B6-4D65-8922-DD2224309839}"/>
                </c:ext>
                <c:ext xmlns:c15="http://schemas.microsoft.com/office/drawing/2012/chart" uri="{CE6537A1-D6FC-4f65-9D91-7224C49458BB}"/>
              </c:extLst>
            </c:dLbl>
            <c:dLbl>
              <c:idx val="33"/>
              <c:tx>
                <c:rich>
                  <a:bodyPr/>
                  <a:lstStyle/>
                  <a:p>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4C-F1B6-4D65-8922-DD2224309839}"/>
                </c:ext>
                <c:ext xmlns:c15="http://schemas.microsoft.com/office/drawing/2012/chart" uri="{CE6537A1-D6FC-4f65-9D91-7224C49458BB}"/>
              </c:extLst>
            </c:dLbl>
            <c:dLbl>
              <c:idx val="34"/>
              <c:tx>
                <c:rich>
                  <a:bodyPr/>
                  <a:lstStyle/>
                  <a:p>
                    <a:fld id="{80637BEF-33D5-4944-9CB9-717B5DF22BD1}"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analysis!$E$47:$E$81</c:f>
              <c:numCache>
                <c:formatCode>General</c:formatCode>
                <c:ptCount val="35"/>
                <c:pt idx="22">
                  <c:v>4728.8519999999999</c:v>
                </c:pt>
                <c:pt idx="31">
                  <c:v>6476.0240000000003</c:v>
                </c:pt>
                <c:pt idx="34">
                  <c:v>8732.9439999999995</c:v>
                </c:pt>
              </c:numCache>
            </c:numRef>
          </c:xVal>
          <c:yVal>
            <c:numRef>
              <c:f>analysis!$D$47:$D$81</c:f>
              <c:numCache>
                <c:formatCode>General</c:formatCode>
                <c:ptCount val="35"/>
                <c:pt idx="0">
                  <c:v>82.5</c:v>
                </c:pt>
                <c:pt idx="1">
                  <c:v>81.3</c:v>
                </c:pt>
                <c:pt idx="2">
                  <c:v>81.099999999999994</c:v>
                </c:pt>
                <c:pt idx="3">
                  <c:v>81.7</c:v>
                </c:pt>
                <c:pt idx="4">
                  <c:v>78.7</c:v>
                </c:pt>
                <c:pt idx="5">
                  <c:v>80.8</c:v>
                </c:pt>
                <c:pt idx="6">
                  <c:v>77.7</c:v>
                </c:pt>
                <c:pt idx="7">
                  <c:v>81.599999999999994</c:v>
                </c:pt>
                <c:pt idx="8">
                  <c:v>82.4</c:v>
                </c:pt>
                <c:pt idx="9">
                  <c:v>80.7</c:v>
                </c:pt>
                <c:pt idx="10">
                  <c:v>81.099999999999994</c:v>
                </c:pt>
                <c:pt idx="11">
                  <c:v>75.7</c:v>
                </c:pt>
                <c:pt idx="12">
                  <c:v>82.5</c:v>
                </c:pt>
                <c:pt idx="13">
                  <c:v>81.5</c:v>
                </c:pt>
                <c:pt idx="14">
                  <c:v>82.1</c:v>
                </c:pt>
                <c:pt idx="15">
                  <c:v>82.6</c:v>
                </c:pt>
                <c:pt idx="16">
                  <c:v>83.9</c:v>
                </c:pt>
                <c:pt idx="17">
                  <c:v>82.1</c:v>
                </c:pt>
                <c:pt idx="18">
                  <c:v>74.599999999999994</c:v>
                </c:pt>
                <c:pt idx="19">
                  <c:v>74.5</c:v>
                </c:pt>
                <c:pt idx="20">
                  <c:v>82.4</c:v>
                </c:pt>
                <c:pt idx="21">
                  <c:v>75</c:v>
                </c:pt>
                <c:pt idx="22">
                  <c:v>81.599999999999994</c:v>
                </c:pt>
                <c:pt idx="23">
                  <c:v>81.7</c:v>
                </c:pt>
                <c:pt idx="24">
                  <c:v>82.4</c:v>
                </c:pt>
                <c:pt idx="25">
                  <c:v>77.599999999999994</c:v>
                </c:pt>
                <c:pt idx="26">
                  <c:v>81.2</c:v>
                </c:pt>
                <c:pt idx="27">
                  <c:v>76.7</c:v>
                </c:pt>
                <c:pt idx="28">
                  <c:v>80.900000000000006</c:v>
                </c:pt>
                <c:pt idx="29">
                  <c:v>83</c:v>
                </c:pt>
                <c:pt idx="30">
                  <c:v>82.3</c:v>
                </c:pt>
                <c:pt idx="31">
                  <c:v>83</c:v>
                </c:pt>
                <c:pt idx="32">
                  <c:v>78</c:v>
                </c:pt>
                <c:pt idx="33">
                  <c:v>81</c:v>
                </c:pt>
                <c:pt idx="34">
                  <c:v>78.8</c:v>
                </c:pt>
              </c:numCache>
            </c:numRef>
          </c:yVal>
          <c:smooth val="0"/>
          <c:extLst xmlns:c16r2="http://schemas.microsoft.com/office/drawing/2015/06/chart">
            <c:ext xmlns:c16="http://schemas.microsoft.com/office/drawing/2014/chart" uri="{C3380CC4-5D6E-409C-BE32-E72D297353CC}">
              <c16:uniqueId val="{0000004E-F1B6-4D65-8922-DD2224309839}"/>
            </c:ext>
            <c:ext xmlns:c15="http://schemas.microsoft.com/office/drawing/2012/chart" uri="{02D57815-91ED-43cb-92C2-25804820EDAC}">
              <c15:datalabelsRange>
                <c15:f>analysis!$C$47:$C$81</c15:f>
                <c15:dlblRangeCache>
                  <c:ptCount val="35"/>
                  <c:pt idx="0">
                    <c:v>AUS</c:v>
                  </c:pt>
                  <c:pt idx="1">
                    <c:v>AUT</c:v>
                  </c:pt>
                  <c:pt idx="2">
                    <c:v>BEL</c:v>
                  </c:pt>
                  <c:pt idx="3">
                    <c:v>CAN</c:v>
                  </c:pt>
                  <c:pt idx="4">
                    <c:v>CZE</c:v>
                  </c:pt>
                  <c:pt idx="5">
                    <c:v>DNK</c:v>
                  </c:pt>
                  <c:pt idx="6">
                    <c:v>EST</c:v>
                  </c:pt>
                  <c:pt idx="7">
                    <c:v>FIN</c:v>
                  </c:pt>
                  <c:pt idx="8">
                    <c:v>FRA</c:v>
                  </c:pt>
                  <c:pt idx="9">
                    <c:v>DEU</c:v>
                  </c:pt>
                  <c:pt idx="10">
                    <c:v>GRC</c:v>
                  </c:pt>
                  <c:pt idx="11">
                    <c:v>HUN</c:v>
                  </c:pt>
                  <c:pt idx="12">
                    <c:v>ISL</c:v>
                  </c:pt>
                  <c:pt idx="13">
                    <c:v>IRL</c:v>
                  </c:pt>
                  <c:pt idx="14">
                    <c:v>ISR</c:v>
                  </c:pt>
                  <c:pt idx="15">
                    <c:v>ITA</c:v>
                  </c:pt>
                  <c:pt idx="16">
                    <c:v>JPN</c:v>
                  </c:pt>
                  <c:pt idx="17">
                    <c:v>KOR</c:v>
                  </c:pt>
                  <c:pt idx="18">
                    <c:v>LVA</c:v>
                  </c:pt>
                  <c:pt idx="19">
                    <c:v>LTU</c:v>
                  </c:pt>
                  <c:pt idx="20">
                    <c:v>LUX</c:v>
                  </c:pt>
                  <c:pt idx="21">
                    <c:v>MEX</c:v>
                  </c:pt>
                  <c:pt idx="22">
                    <c:v>NLD</c:v>
                  </c:pt>
                  <c:pt idx="23">
                    <c:v>NZL</c:v>
                  </c:pt>
                  <c:pt idx="24">
                    <c:v>NOR</c:v>
                  </c:pt>
                  <c:pt idx="25">
                    <c:v>POL</c:v>
                  </c:pt>
                  <c:pt idx="26">
                    <c:v>PRT</c:v>
                  </c:pt>
                  <c:pt idx="27">
                    <c:v>SVK</c:v>
                  </c:pt>
                  <c:pt idx="28">
                    <c:v>SVN</c:v>
                  </c:pt>
                  <c:pt idx="29">
                    <c:v>ESP</c:v>
                  </c:pt>
                  <c:pt idx="30">
                    <c:v>SWE</c:v>
                  </c:pt>
                  <c:pt idx="31">
                    <c:v>CHE</c:v>
                  </c:pt>
                  <c:pt idx="32">
                    <c:v>TUR</c:v>
                  </c:pt>
                  <c:pt idx="33">
                    <c:v>GBR</c:v>
                  </c:pt>
                  <c:pt idx="34">
                    <c:v>USA</c:v>
                  </c:pt>
                </c15:dlblRangeCache>
              </c15:datalabelsRange>
            </c:ext>
          </c:extLst>
        </c:ser>
        <c:ser>
          <c:idx val="2"/>
          <c:order val="2"/>
          <c:tx>
            <c:strRef>
              <c:f>analysis!$F$46</c:f>
              <c:strCache>
                <c:ptCount val="1"/>
                <c:pt idx="0">
                  <c:v>Verejný správca, súkromní poskytovatelia</c:v>
                </c:pt>
              </c:strCache>
            </c:strRef>
          </c:tx>
          <c:spPr>
            <a:ln w="25400" cap="rnd">
              <a:noFill/>
              <a:round/>
            </a:ln>
            <a:effectLst/>
          </c:spPr>
          <c:marker>
            <c:symbol val="circle"/>
            <c:size val="5"/>
            <c:spPr>
              <a:solidFill>
                <a:srgbClr val="00B0F0"/>
              </a:solidFill>
              <a:ln w="9525">
                <a:solidFill>
                  <a:srgbClr val="00B0F0"/>
                </a:solidFill>
              </a:ln>
              <a:effectLst/>
            </c:spPr>
          </c:marker>
          <c:dLbls>
            <c:dLbl>
              <c:idx val="0"/>
              <c:tx>
                <c:rich>
                  <a:bodyPr/>
                  <a:lstStyle/>
                  <a:p>
                    <a:fld id="{EB642A63-9357-414D-84D8-4CCE28B07E3A}"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4F-F1B6-4D65-8922-DD2224309839}"/>
                </c:ext>
                <c:ext xmlns:c15="http://schemas.microsoft.com/office/drawing/2012/chart" uri="{CE6537A1-D6FC-4f65-9D91-7224C49458BB}">
                  <c15:dlblFieldTable/>
                  <c15:showDataLabelsRange val="1"/>
                </c:ext>
              </c:extLst>
            </c:dLbl>
            <c:dLbl>
              <c:idx val="1"/>
              <c:tx>
                <c:rich>
                  <a:bodyPr/>
                  <a:lstStyle/>
                  <a:p>
                    <a:fld id="{55E4A42C-AA2E-4F67-B5FD-18187C4DB7E3}"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layout>
                <c:manualLayout>
                  <c:x val="2.4703557312252964E-2"/>
                  <c:y val="6.9288545140283181E-2"/>
                </c:manualLayout>
              </c:layout>
              <c:tx>
                <c:rich>
                  <a:bodyPr/>
                  <a:lstStyle/>
                  <a:p>
                    <a:fld id="{4B91E2D8-DAC7-475E-8823-6D14343E2A7C}"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51-F1B6-4D65-8922-DD2224309839}"/>
                </c:ext>
                <c:ext xmlns:c15="http://schemas.microsoft.com/office/drawing/2012/chart" uri="{CE6537A1-D6FC-4f65-9D91-7224C49458BB}">
                  <c15:dlblFieldTable/>
                  <c15:showDataLabelsRange val="1"/>
                </c:ext>
              </c:extLst>
            </c:dLbl>
            <c:dLbl>
              <c:idx val="3"/>
              <c:layout>
                <c:manualLayout>
                  <c:x val="-1.1528326745718111E-2"/>
                  <c:y val="-1.5628488501897745E-2"/>
                </c:manualLayout>
              </c:layout>
              <c:tx>
                <c:rich>
                  <a:bodyPr/>
                  <a:lstStyle/>
                  <a:p>
                    <a:fld id="{78C93C03-2727-47D2-B38B-0BE1333E4D19}"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52-F1B6-4D65-8922-DD2224309839}"/>
                </c:ext>
                <c:ext xmlns:c15="http://schemas.microsoft.com/office/drawing/2012/chart" uri="{CE6537A1-D6FC-4f65-9D91-7224C49458BB}">
                  <c15:dlblFieldTable/>
                  <c15:showDataLabelsRange val="1"/>
                </c:ext>
              </c:extLst>
            </c:dLbl>
            <c:dLbl>
              <c:idx val="4"/>
              <c:tx>
                <c:rich>
                  <a:bodyPr/>
                  <a:lstStyle/>
                  <a:p>
                    <a:fld id="{62650722-EC0A-4882-AA49-2A317BCE128C}"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54-F1B6-4D65-8922-DD2224309839}"/>
                </c:ext>
                <c:ext xmlns:c15="http://schemas.microsoft.com/office/drawing/2012/chart" uri="{CE6537A1-D6FC-4f65-9D91-7224C49458BB}"/>
              </c:extLst>
            </c:dLbl>
            <c:dLbl>
              <c:idx val="6"/>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55-F1B6-4D65-8922-DD2224309839}"/>
                </c:ext>
                <c:ext xmlns:c15="http://schemas.microsoft.com/office/drawing/2012/chart" uri="{CE6537A1-D6FC-4f65-9D91-7224C49458BB}"/>
              </c:extLst>
            </c:dLbl>
            <c:dLbl>
              <c:idx val="7"/>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56-F1B6-4D65-8922-DD2224309839}"/>
                </c:ext>
                <c:ext xmlns:c15="http://schemas.microsoft.com/office/drawing/2012/chart" uri="{CE6537A1-D6FC-4f65-9D91-7224C49458BB}"/>
              </c:extLst>
            </c:dLbl>
            <c:dLbl>
              <c:idx val="8"/>
              <c:layout>
                <c:manualLayout>
                  <c:x val="-6.5876152832675177E-3"/>
                  <c:y val="-3.125697700379549E-2"/>
                </c:manualLayout>
              </c:layout>
              <c:tx>
                <c:rich>
                  <a:bodyPr/>
                  <a:lstStyle/>
                  <a:p>
                    <a:fld id="{6BF0B599-9467-4B53-823D-ED64A3DBA519}"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57-F1B6-4D65-8922-DD2224309839}"/>
                </c:ext>
                <c:ext xmlns:c15="http://schemas.microsoft.com/office/drawing/2012/chart" uri="{CE6537A1-D6FC-4f65-9D91-7224C49458BB}">
                  <c15:dlblFieldTable/>
                  <c15:showDataLabelsRange val="1"/>
                </c:ext>
              </c:extLst>
            </c:dLbl>
            <c:dLbl>
              <c:idx val="9"/>
              <c:tx>
                <c:rich>
                  <a:bodyPr/>
                  <a:lstStyle/>
                  <a:p>
                    <a:fld id="{0321B193-F0BE-433A-A59C-795A0E0808E5}"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0"/>
              <c:tx>
                <c:rich>
                  <a:bodyPr/>
                  <a:lstStyle/>
                  <a:p>
                    <a:fld id="{BF5C1559-6BA6-4100-A8E1-B808E0398065}"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1"/>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5A-F1B6-4D65-8922-DD2224309839}"/>
                </c:ext>
                <c:ext xmlns:c15="http://schemas.microsoft.com/office/drawing/2012/chart" uri="{CE6537A1-D6FC-4f65-9D91-7224C49458BB}"/>
              </c:extLst>
            </c:dLbl>
            <c:dLbl>
              <c:idx val="12"/>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5B-F1B6-4D65-8922-DD2224309839}"/>
                </c:ext>
                <c:ext xmlns:c15="http://schemas.microsoft.com/office/drawing/2012/chart" uri="{CE6537A1-D6FC-4f65-9D91-7224C49458BB}"/>
              </c:extLst>
            </c:dLbl>
            <c:dLbl>
              <c:idx val="13"/>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5C-F1B6-4D65-8922-DD2224309839}"/>
                </c:ext>
                <c:ext xmlns:c15="http://schemas.microsoft.com/office/drawing/2012/chart" uri="{CE6537A1-D6FC-4f65-9D91-7224C49458BB}"/>
              </c:extLst>
            </c:dLbl>
            <c:dLbl>
              <c:idx val="14"/>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5D-F1B6-4D65-8922-DD2224309839}"/>
                </c:ext>
                <c:ext xmlns:c15="http://schemas.microsoft.com/office/drawing/2012/chart" uri="{CE6537A1-D6FC-4f65-9D91-7224C49458BB}"/>
              </c:extLst>
            </c:dLbl>
            <c:dLbl>
              <c:idx val="15"/>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5E-F1B6-4D65-8922-DD2224309839}"/>
                </c:ext>
                <c:ext xmlns:c15="http://schemas.microsoft.com/office/drawing/2012/chart" uri="{CE6537A1-D6FC-4f65-9D91-7224C49458BB}"/>
              </c:extLst>
            </c:dLbl>
            <c:dLbl>
              <c:idx val="16"/>
              <c:tx>
                <c:rich>
                  <a:bodyPr/>
                  <a:lstStyle/>
                  <a:p>
                    <a:fld id="{2C8C14F9-5F4C-4B86-A3E2-D7AAA8380EAB}"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7"/>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60-F1B6-4D65-8922-DD2224309839}"/>
                </c:ext>
                <c:ext xmlns:c15="http://schemas.microsoft.com/office/drawing/2012/chart" uri="{CE6537A1-D6FC-4f65-9D91-7224C49458BB}"/>
              </c:extLst>
            </c:dLbl>
            <c:dLbl>
              <c:idx val="18"/>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61-F1B6-4D65-8922-DD2224309839}"/>
                </c:ext>
                <c:ext xmlns:c15="http://schemas.microsoft.com/office/drawing/2012/chart" uri="{CE6537A1-D6FC-4f65-9D91-7224C49458BB}"/>
              </c:extLst>
            </c:dLbl>
            <c:dLbl>
              <c:idx val="19"/>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62-F1B6-4D65-8922-DD2224309839}"/>
                </c:ext>
                <c:ext xmlns:c15="http://schemas.microsoft.com/office/drawing/2012/chart" uri="{CE6537A1-D6FC-4f65-9D91-7224C49458BB}"/>
              </c:extLst>
            </c:dLbl>
            <c:dLbl>
              <c:idx val="20"/>
              <c:layout>
                <c:manualLayout>
                  <c:x val="-2.635046113306995E-2"/>
                  <c:y val="-5.8018052621471118E-2"/>
                </c:manualLayout>
              </c:layout>
              <c:tx>
                <c:rich>
                  <a:bodyPr/>
                  <a:lstStyle/>
                  <a:p>
                    <a:fld id="{BAF5654A-954B-4AB1-A0FD-CC77CD2B8E4F}"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63-F1B6-4D65-8922-DD2224309839}"/>
                </c:ext>
                <c:ext xmlns:c15="http://schemas.microsoft.com/office/drawing/2012/chart" uri="{CE6537A1-D6FC-4f65-9D91-7224C49458BB}">
                  <c15:dlblFieldTable/>
                  <c15:showDataLabelsRange val="1"/>
                </c:ext>
              </c:extLst>
            </c:dLbl>
            <c:dLbl>
              <c:idx val="21"/>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64-F1B6-4D65-8922-DD2224309839}"/>
                </c:ext>
                <c:ext xmlns:c15="http://schemas.microsoft.com/office/drawing/2012/chart" uri="{CE6537A1-D6FC-4f65-9D91-7224C49458BB}"/>
              </c:extLst>
            </c:dLbl>
            <c:dLbl>
              <c:idx val="22"/>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65-F1B6-4D65-8922-DD2224309839}"/>
                </c:ext>
                <c:ext xmlns:c15="http://schemas.microsoft.com/office/drawing/2012/chart" uri="{CE6537A1-D6FC-4f65-9D91-7224C49458BB}"/>
              </c:extLst>
            </c:dLbl>
            <c:dLbl>
              <c:idx val="23"/>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66-F1B6-4D65-8922-DD2224309839}"/>
                </c:ext>
                <c:ext xmlns:c15="http://schemas.microsoft.com/office/drawing/2012/chart" uri="{CE6537A1-D6FC-4f65-9D91-7224C49458BB}"/>
              </c:extLst>
            </c:dLbl>
            <c:dLbl>
              <c:idx val="24"/>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67-F1B6-4D65-8922-DD2224309839}"/>
                </c:ext>
                <c:ext xmlns:c15="http://schemas.microsoft.com/office/drawing/2012/chart" uri="{CE6537A1-D6FC-4f65-9D91-7224C49458BB}"/>
              </c:extLst>
            </c:dLbl>
            <c:dLbl>
              <c:idx val="25"/>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68-F1B6-4D65-8922-DD2224309839}"/>
                </c:ext>
                <c:ext xmlns:c15="http://schemas.microsoft.com/office/drawing/2012/chart" uri="{CE6537A1-D6FC-4f65-9D91-7224C49458BB}"/>
              </c:extLst>
            </c:dLbl>
            <c:dLbl>
              <c:idx val="26"/>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69-F1B6-4D65-8922-DD2224309839}"/>
                </c:ext>
                <c:ext xmlns:c15="http://schemas.microsoft.com/office/drawing/2012/chart" uri="{CE6537A1-D6FC-4f65-9D91-7224C49458BB}"/>
              </c:extLst>
            </c:dLbl>
            <c:dLbl>
              <c:idx val="27"/>
              <c:tx>
                <c:rich>
                  <a:bodyPr/>
                  <a:lstStyle/>
                  <a:p>
                    <a:fld id="{52C735FD-CF8E-4139-96A7-A72340F754A3}"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8"/>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6B-F1B6-4D65-8922-DD2224309839}"/>
                </c:ext>
                <c:ext xmlns:c15="http://schemas.microsoft.com/office/drawing/2012/chart" uri="{CE6537A1-D6FC-4f65-9D91-7224C49458BB}"/>
              </c:extLst>
            </c:dLbl>
            <c:dLbl>
              <c:idx val="29"/>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6C-F1B6-4D65-8922-DD2224309839}"/>
                </c:ext>
                <c:ext xmlns:c15="http://schemas.microsoft.com/office/drawing/2012/chart" uri="{CE6537A1-D6FC-4f65-9D91-7224C49458BB}"/>
              </c:extLst>
            </c:dLbl>
            <c:dLbl>
              <c:idx val="30"/>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6D-F1B6-4D65-8922-DD2224309839}"/>
                </c:ext>
                <c:ext xmlns:c15="http://schemas.microsoft.com/office/drawing/2012/chart" uri="{CE6537A1-D6FC-4f65-9D91-7224C49458BB}"/>
              </c:extLst>
            </c:dLbl>
            <c:dLbl>
              <c:idx val="31"/>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6E-F1B6-4D65-8922-DD2224309839}"/>
                </c:ext>
                <c:ext xmlns:c15="http://schemas.microsoft.com/office/drawing/2012/chart" uri="{CE6537A1-D6FC-4f65-9D91-7224C49458BB}"/>
              </c:extLst>
            </c:dLbl>
            <c:dLbl>
              <c:idx val="32"/>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6F-F1B6-4D65-8922-DD2224309839}"/>
                </c:ext>
                <c:ext xmlns:c15="http://schemas.microsoft.com/office/drawing/2012/chart" uri="{CE6537A1-D6FC-4f65-9D91-7224C49458BB}"/>
              </c:extLst>
            </c:dLbl>
            <c:dLbl>
              <c:idx val="33"/>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70-F1B6-4D65-8922-DD2224309839}"/>
                </c:ext>
                <c:ext xmlns:c15="http://schemas.microsoft.com/office/drawing/2012/chart" uri="{CE6537A1-D6FC-4f65-9D91-7224C49458BB}"/>
              </c:extLst>
            </c:dLbl>
            <c:dLbl>
              <c:idx val="34"/>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71-F1B6-4D65-8922-DD222430983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analysis!$F$47:$F$81</c:f>
              <c:numCache>
                <c:formatCode>General</c:formatCode>
                <c:ptCount val="35"/>
                <c:pt idx="0">
                  <c:v>4239.3680000000004</c:v>
                </c:pt>
                <c:pt idx="1">
                  <c:v>4446.0940000000001</c:v>
                </c:pt>
                <c:pt idx="2">
                  <c:v>4112.817</c:v>
                </c:pt>
                <c:pt idx="3">
                  <c:v>4403.4660000000003</c:v>
                </c:pt>
                <c:pt idx="4">
                  <c:v>2137.1220000000003</c:v>
                </c:pt>
                <c:pt idx="6">
                  <c:v>1696.258</c:v>
                </c:pt>
                <c:pt idx="8">
                  <c:v>4241.8990000000003</c:v>
                </c:pt>
                <c:pt idx="9">
                  <c:v>4723.05</c:v>
                </c:pt>
                <c:pt idx="10">
                  <c:v>1911.2360000000001</c:v>
                </c:pt>
                <c:pt idx="16">
                  <c:v>4033.7200000000003</c:v>
                </c:pt>
                <c:pt idx="20">
                  <c:v>5874.5039999999999</c:v>
                </c:pt>
                <c:pt idx="27">
                  <c:v>1930.7959999999998</c:v>
                </c:pt>
              </c:numCache>
            </c:numRef>
          </c:xVal>
          <c:yVal>
            <c:numRef>
              <c:f>analysis!$D$47:$D$81</c:f>
              <c:numCache>
                <c:formatCode>General</c:formatCode>
                <c:ptCount val="35"/>
                <c:pt idx="0">
                  <c:v>82.5</c:v>
                </c:pt>
                <c:pt idx="1">
                  <c:v>81.3</c:v>
                </c:pt>
                <c:pt idx="2">
                  <c:v>81.099999999999994</c:v>
                </c:pt>
                <c:pt idx="3">
                  <c:v>81.7</c:v>
                </c:pt>
                <c:pt idx="4">
                  <c:v>78.7</c:v>
                </c:pt>
                <c:pt idx="5">
                  <c:v>80.8</c:v>
                </c:pt>
                <c:pt idx="6">
                  <c:v>77.7</c:v>
                </c:pt>
                <c:pt idx="7">
                  <c:v>81.599999999999994</c:v>
                </c:pt>
                <c:pt idx="8">
                  <c:v>82.4</c:v>
                </c:pt>
                <c:pt idx="9">
                  <c:v>80.7</c:v>
                </c:pt>
                <c:pt idx="10">
                  <c:v>81.099999999999994</c:v>
                </c:pt>
                <c:pt idx="11">
                  <c:v>75.7</c:v>
                </c:pt>
                <c:pt idx="12">
                  <c:v>82.5</c:v>
                </c:pt>
                <c:pt idx="13">
                  <c:v>81.5</c:v>
                </c:pt>
                <c:pt idx="14">
                  <c:v>82.1</c:v>
                </c:pt>
                <c:pt idx="15">
                  <c:v>82.6</c:v>
                </c:pt>
                <c:pt idx="16">
                  <c:v>83.9</c:v>
                </c:pt>
                <c:pt idx="17">
                  <c:v>82.1</c:v>
                </c:pt>
                <c:pt idx="18">
                  <c:v>74.599999999999994</c:v>
                </c:pt>
                <c:pt idx="19">
                  <c:v>74.5</c:v>
                </c:pt>
                <c:pt idx="20">
                  <c:v>82.4</c:v>
                </c:pt>
                <c:pt idx="21">
                  <c:v>75</c:v>
                </c:pt>
                <c:pt idx="22">
                  <c:v>81.599999999999994</c:v>
                </c:pt>
                <c:pt idx="23">
                  <c:v>81.7</c:v>
                </c:pt>
                <c:pt idx="24">
                  <c:v>82.4</c:v>
                </c:pt>
                <c:pt idx="25">
                  <c:v>77.599999999999994</c:v>
                </c:pt>
                <c:pt idx="26">
                  <c:v>81.2</c:v>
                </c:pt>
                <c:pt idx="27">
                  <c:v>76.7</c:v>
                </c:pt>
                <c:pt idx="28">
                  <c:v>80.900000000000006</c:v>
                </c:pt>
                <c:pt idx="29">
                  <c:v>83</c:v>
                </c:pt>
                <c:pt idx="30">
                  <c:v>82.3</c:v>
                </c:pt>
                <c:pt idx="31">
                  <c:v>83</c:v>
                </c:pt>
                <c:pt idx="32">
                  <c:v>78</c:v>
                </c:pt>
                <c:pt idx="33">
                  <c:v>81</c:v>
                </c:pt>
                <c:pt idx="34">
                  <c:v>78.8</c:v>
                </c:pt>
              </c:numCache>
            </c:numRef>
          </c:yVal>
          <c:smooth val="0"/>
          <c:extLst xmlns:c16r2="http://schemas.microsoft.com/office/drawing/2015/06/chart">
            <c:ext xmlns:c16="http://schemas.microsoft.com/office/drawing/2014/chart" uri="{C3380CC4-5D6E-409C-BE32-E72D297353CC}">
              <c16:uniqueId val="{00000072-F1B6-4D65-8922-DD2224309839}"/>
            </c:ext>
            <c:ext xmlns:c15="http://schemas.microsoft.com/office/drawing/2012/chart" uri="{02D57815-91ED-43cb-92C2-25804820EDAC}">
              <c15:datalabelsRange>
                <c15:f>analysis!$C$47:$C$81</c15:f>
                <c15:dlblRangeCache>
                  <c:ptCount val="35"/>
                  <c:pt idx="0">
                    <c:v>AUS</c:v>
                  </c:pt>
                  <c:pt idx="1">
                    <c:v>AUT</c:v>
                  </c:pt>
                  <c:pt idx="2">
                    <c:v>BEL</c:v>
                  </c:pt>
                  <c:pt idx="3">
                    <c:v>CAN</c:v>
                  </c:pt>
                  <c:pt idx="4">
                    <c:v>CZE</c:v>
                  </c:pt>
                  <c:pt idx="5">
                    <c:v>DNK</c:v>
                  </c:pt>
                  <c:pt idx="6">
                    <c:v>EST</c:v>
                  </c:pt>
                  <c:pt idx="7">
                    <c:v>FIN</c:v>
                  </c:pt>
                  <c:pt idx="8">
                    <c:v>FRA</c:v>
                  </c:pt>
                  <c:pt idx="9">
                    <c:v>DEU</c:v>
                  </c:pt>
                  <c:pt idx="10">
                    <c:v>GRC</c:v>
                  </c:pt>
                  <c:pt idx="11">
                    <c:v>HUN</c:v>
                  </c:pt>
                  <c:pt idx="12">
                    <c:v>ISL</c:v>
                  </c:pt>
                  <c:pt idx="13">
                    <c:v>IRL</c:v>
                  </c:pt>
                  <c:pt idx="14">
                    <c:v>ISR</c:v>
                  </c:pt>
                  <c:pt idx="15">
                    <c:v>ITA</c:v>
                  </c:pt>
                  <c:pt idx="16">
                    <c:v>JPN</c:v>
                  </c:pt>
                  <c:pt idx="17">
                    <c:v>KOR</c:v>
                  </c:pt>
                  <c:pt idx="18">
                    <c:v>LVA</c:v>
                  </c:pt>
                  <c:pt idx="19">
                    <c:v>LTU</c:v>
                  </c:pt>
                  <c:pt idx="20">
                    <c:v>LUX</c:v>
                  </c:pt>
                  <c:pt idx="21">
                    <c:v>MEX</c:v>
                  </c:pt>
                  <c:pt idx="22">
                    <c:v>NLD</c:v>
                  </c:pt>
                  <c:pt idx="23">
                    <c:v>NZL</c:v>
                  </c:pt>
                  <c:pt idx="24">
                    <c:v>NOR</c:v>
                  </c:pt>
                  <c:pt idx="25">
                    <c:v>POL</c:v>
                  </c:pt>
                  <c:pt idx="26">
                    <c:v>PRT</c:v>
                  </c:pt>
                  <c:pt idx="27">
                    <c:v>SVK</c:v>
                  </c:pt>
                  <c:pt idx="28">
                    <c:v>SVN</c:v>
                  </c:pt>
                  <c:pt idx="29">
                    <c:v>ESP</c:v>
                  </c:pt>
                  <c:pt idx="30">
                    <c:v>SWE</c:v>
                  </c:pt>
                  <c:pt idx="31">
                    <c:v>CHE</c:v>
                  </c:pt>
                  <c:pt idx="32">
                    <c:v>TUR</c:v>
                  </c:pt>
                  <c:pt idx="33">
                    <c:v>GBR</c:v>
                  </c:pt>
                  <c:pt idx="34">
                    <c:v>USA</c:v>
                  </c:pt>
                </c15:dlblRangeCache>
              </c15:datalabelsRange>
            </c:ext>
          </c:extLst>
        </c:ser>
        <c:dLbls>
          <c:showLegendKey val="0"/>
          <c:showVal val="0"/>
          <c:showCatName val="0"/>
          <c:showSerName val="0"/>
          <c:showPercent val="0"/>
          <c:showBubbleSize val="0"/>
        </c:dLbls>
        <c:axId val="525185776"/>
        <c:axId val="525186168"/>
        <c:extLst xmlns:c16r2="http://schemas.microsoft.com/office/drawing/2015/06/chart">
          <c:ext xmlns:c15="http://schemas.microsoft.com/office/drawing/2012/chart" uri="{02D57815-91ED-43cb-92C2-25804820EDAC}">
            <c15:filteredScatterSeries>
              <c15:ser>
                <c:idx val="0"/>
                <c:order val="0"/>
                <c:tx>
                  <c:strRef>
                    <c:extLst xmlns:c16r2="http://schemas.microsoft.com/office/drawing/2015/06/chart">
                      <c:ext uri="{02D57815-91ED-43cb-92C2-25804820EDAC}">
                        <c15:formulaRef>
                          <c15:sqref>analysis!$E$46:$H$46</c15:sqref>
                        </c15:formulaRef>
                      </c:ext>
                    </c:extLst>
                    <c:strCache>
                      <c:ptCount val="1"/>
                      <c:pt idx="0">
                        <c:v>Súkromný správca, súkromní poskytovatelia Verejný správca, súkromní poskytovatelia Verejný správca, verejní poskytovatelia N/A</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xmlns:c16r2="http://schemas.microsoft.com/office/drawing/2015/06/chart">
                      <c:ext uri="{02D57815-91ED-43cb-92C2-25804820EDAC}">
                        <c15:formulaRef>
                          <c15:sqref>analysis!$E$47:$E$81</c15:sqref>
                        </c15:formulaRef>
                      </c:ext>
                    </c:extLst>
                    <c:numCache>
                      <c:formatCode>General</c:formatCode>
                      <c:ptCount val="35"/>
                      <c:pt idx="22">
                        <c:v>4728.8519999999999</c:v>
                      </c:pt>
                      <c:pt idx="31">
                        <c:v>6476.0240000000003</c:v>
                      </c:pt>
                      <c:pt idx="34">
                        <c:v>8732.9439999999995</c:v>
                      </c:pt>
                    </c:numCache>
                  </c:numRef>
                </c:xVal>
                <c:yVal>
                  <c:numRef>
                    <c:extLst xmlns:c16r2="http://schemas.microsoft.com/office/drawing/2015/06/chart">
                      <c:ext uri="{02D57815-91ED-43cb-92C2-25804820EDAC}">
                        <c15:formulaRef>
                          <c15:sqref>analysis!$D$47:$D$81</c15:sqref>
                        </c15:formulaRef>
                      </c:ext>
                    </c:extLst>
                    <c:numCache>
                      <c:formatCode>General</c:formatCode>
                      <c:ptCount val="35"/>
                      <c:pt idx="0">
                        <c:v>82.5</c:v>
                      </c:pt>
                      <c:pt idx="1">
                        <c:v>81.3</c:v>
                      </c:pt>
                      <c:pt idx="2">
                        <c:v>81.099999999999994</c:v>
                      </c:pt>
                      <c:pt idx="3">
                        <c:v>81.7</c:v>
                      </c:pt>
                      <c:pt idx="4">
                        <c:v>78.7</c:v>
                      </c:pt>
                      <c:pt idx="5">
                        <c:v>80.8</c:v>
                      </c:pt>
                      <c:pt idx="6">
                        <c:v>77.7</c:v>
                      </c:pt>
                      <c:pt idx="7">
                        <c:v>81.599999999999994</c:v>
                      </c:pt>
                      <c:pt idx="8">
                        <c:v>82.4</c:v>
                      </c:pt>
                      <c:pt idx="9">
                        <c:v>80.7</c:v>
                      </c:pt>
                      <c:pt idx="10">
                        <c:v>81.099999999999994</c:v>
                      </c:pt>
                      <c:pt idx="11">
                        <c:v>75.7</c:v>
                      </c:pt>
                      <c:pt idx="12">
                        <c:v>82.5</c:v>
                      </c:pt>
                      <c:pt idx="13">
                        <c:v>81.5</c:v>
                      </c:pt>
                      <c:pt idx="14">
                        <c:v>82.1</c:v>
                      </c:pt>
                      <c:pt idx="15">
                        <c:v>82.6</c:v>
                      </c:pt>
                      <c:pt idx="16">
                        <c:v>83.9</c:v>
                      </c:pt>
                      <c:pt idx="17">
                        <c:v>82.1</c:v>
                      </c:pt>
                      <c:pt idx="18">
                        <c:v>74.599999999999994</c:v>
                      </c:pt>
                      <c:pt idx="19">
                        <c:v>74.5</c:v>
                      </c:pt>
                      <c:pt idx="20">
                        <c:v>82.4</c:v>
                      </c:pt>
                      <c:pt idx="21">
                        <c:v>75</c:v>
                      </c:pt>
                      <c:pt idx="22">
                        <c:v>81.599999999999994</c:v>
                      </c:pt>
                      <c:pt idx="23">
                        <c:v>81.7</c:v>
                      </c:pt>
                      <c:pt idx="24">
                        <c:v>82.4</c:v>
                      </c:pt>
                      <c:pt idx="25">
                        <c:v>77.599999999999994</c:v>
                      </c:pt>
                      <c:pt idx="26">
                        <c:v>81.2</c:v>
                      </c:pt>
                      <c:pt idx="27">
                        <c:v>76.7</c:v>
                      </c:pt>
                      <c:pt idx="28">
                        <c:v>80.900000000000006</c:v>
                      </c:pt>
                      <c:pt idx="29">
                        <c:v>83</c:v>
                      </c:pt>
                      <c:pt idx="30">
                        <c:v>82.3</c:v>
                      </c:pt>
                      <c:pt idx="31">
                        <c:v>83</c:v>
                      </c:pt>
                      <c:pt idx="32">
                        <c:v>78</c:v>
                      </c:pt>
                      <c:pt idx="33">
                        <c:v>81</c:v>
                      </c:pt>
                      <c:pt idx="34">
                        <c:v>78.8</c:v>
                      </c:pt>
                    </c:numCache>
                  </c:numRef>
                </c:yVal>
                <c:smooth val="0"/>
                <c:extLst xmlns:c16r2="http://schemas.microsoft.com/office/drawing/2015/06/chart">
                  <c:ext xmlns:c16="http://schemas.microsoft.com/office/drawing/2014/chart" uri="{C3380CC4-5D6E-409C-BE32-E72D297353CC}">
                    <c16:uniqueId val="{00000073-F1B6-4D65-8922-DD2224309839}"/>
                  </c:ext>
                </c:extLst>
              </c15:ser>
            </c15:filteredScatterSeries>
            <c15:filteredScatter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analysis!$H$46</c15:sqref>
                        </c15:formulaRef>
                      </c:ext>
                    </c:extLst>
                    <c:strCache>
                      <c:ptCount val="1"/>
                      <c:pt idx="0">
                        <c:v>N/A</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dLbls>
                  <c:dLbl>
                    <c:idx val="0"/>
                    <c:tx>
                      <c:rich>
                        <a:bodyPr/>
                        <a:lstStyle/>
                        <a:p>
                          <a:endParaRPr lang="en-US"/>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74-F1B6-4D65-8922-DD2224309839}"/>
                      </c:ext>
                      <c:ext xmlns:c15="http://schemas.microsoft.com/office/drawing/2012/chart" uri="{CE6537A1-D6FC-4f65-9D91-7224C49458BB}"/>
                    </c:extLst>
                  </c:dLbl>
                  <c:dLbl>
                    <c:idx val="1"/>
                    <c:tx>
                      <c:rich>
                        <a:bodyPr/>
                        <a:lstStyle/>
                        <a:p>
                          <a:endParaRPr lang="en-US"/>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75-F1B6-4D65-8922-DD2224309839}"/>
                      </c:ext>
                      <c:ext xmlns:c15="http://schemas.microsoft.com/office/drawing/2012/chart" uri="{CE6537A1-D6FC-4f65-9D91-7224C49458BB}"/>
                    </c:extLst>
                  </c:dLbl>
                  <c:dLbl>
                    <c:idx val="2"/>
                    <c:tx>
                      <c:rich>
                        <a:bodyPr/>
                        <a:lstStyle/>
                        <a:p>
                          <a:endParaRPr lang="en-US"/>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76-F1B6-4D65-8922-DD2224309839}"/>
                      </c:ext>
                      <c:ext xmlns:c15="http://schemas.microsoft.com/office/drawing/2012/chart" uri="{CE6537A1-D6FC-4f65-9D91-7224C49458BB}"/>
                    </c:extLst>
                  </c:dLbl>
                  <c:dLbl>
                    <c:idx val="3"/>
                    <c:tx>
                      <c:rich>
                        <a:bodyPr/>
                        <a:lstStyle/>
                        <a:p>
                          <a:endParaRPr lang="en-US"/>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77-F1B6-4D65-8922-DD2224309839}"/>
                      </c:ext>
                      <c:ext xmlns:c15="http://schemas.microsoft.com/office/drawing/2012/chart" uri="{CE6537A1-D6FC-4f65-9D91-7224C49458BB}"/>
                    </c:extLst>
                  </c:dLbl>
                  <c:dLbl>
                    <c:idx val="4"/>
                    <c:tx>
                      <c:rich>
                        <a:bodyPr/>
                        <a:lstStyle/>
                        <a:p>
                          <a:endParaRPr lang="en-US"/>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78-F1B6-4D65-8922-DD2224309839}"/>
                      </c:ext>
                      <c:ext xmlns:c15="http://schemas.microsoft.com/office/drawing/2012/chart" uri="{CE6537A1-D6FC-4f65-9D91-7224C49458BB}"/>
                    </c:extLst>
                  </c:dLbl>
                  <c:dLbl>
                    <c:idx val="5"/>
                    <c:tx>
                      <c:rich>
                        <a:bodyPr/>
                        <a:lstStyle/>
                        <a:p>
                          <a:endParaRPr lang="en-US"/>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79-F1B6-4D65-8922-DD2224309839}"/>
                      </c:ext>
                      <c:ext xmlns:c15="http://schemas.microsoft.com/office/drawing/2012/chart" uri="{CE6537A1-D6FC-4f65-9D91-7224C49458BB}"/>
                    </c:extLst>
                  </c:dLbl>
                  <c:dLbl>
                    <c:idx val="6"/>
                    <c:layout>
                      <c:manualLayout>
                        <c:x val="4.940711462450593E-3"/>
                        <c:y val="-1.1163206072784185E-2"/>
                      </c:manualLayout>
                    </c:layout>
                    <c:tx>
                      <c:rich>
                        <a:bodyPr/>
                        <a:lstStyle/>
                        <a:p>
                          <a:fld id="{593EC64B-1797-4E54-BBDF-A36B29E401CD}" type="CELLRANGE">
                            <a:rPr lang="en-US"/>
                            <a:pPr/>
                            <a:t>[CELLRANGE]</a:t>
                          </a:fld>
                          <a:endParaRPr lang="sk-SK"/>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7A-F1B6-4D65-8922-DD2224309839}"/>
                      </c:ext>
                      <c:ext xmlns:c15="http://schemas.microsoft.com/office/drawing/2012/chart" uri="{CE6537A1-D6FC-4f65-9D91-7224C49458BB}">
                        <c15:dlblFieldTable/>
                        <c15:showDataLabelsRange val="1"/>
                      </c:ext>
                    </c:extLst>
                  </c:dLbl>
                  <c:dLbl>
                    <c:idx val="7"/>
                    <c:tx>
                      <c:rich>
                        <a:bodyPr/>
                        <a:lstStyle/>
                        <a:p>
                          <a:endParaRPr lang="en-US"/>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7B-F1B6-4D65-8922-DD2224309839}"/>
                      </c:ext>
                      <c:ext xmlns:c15="http://schemas.microsoft.com/office/drawing/2012/chart" uri="{CE6537A1-D6FC-4f65-9D91-7224C49458BB}"/>
                    </c:extLst>
                  </c:dLbl>
                  <c:dLbl>
                    <c:idx val="8"/>
                    <c:tx>
                      <c:rich>
                        <a:bodyPr/>
                        <a:lstStyle/>
                        <a:p>
                          <a:endParaRPr lang="en-US"/>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7C-F1B6-4D65-8922-DD2224309839}"/>
                      </c:ext>
                      <c:ext xmlns:c15="http://schemas.microsoft.com/office/drawing/2012/chart" uri="{CE6537A1-D6FC-4f65-9D91-7224C49458BB}"/>
                    </c:extLst>
                  </c:dLbl>
                  <c:dLbl>
                    <c:idx val="9"/>
                    <c:tx>
                      <c:rich>
                        <a:bodyPr/>
                        <a:lstStyle/>
                        <a:p>
                          <a:endParaRPr lang="en-US"/>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7D-F1B6-4D65-8922-DD2224309839}"/>
                      </c:ext>
                      <c:ext xmlns:c15="http://schemas.microsoft.com/office/drawing/2012/chart" uri="{CE6537A1-D6FC-4f65-9D91-7224C49458BB}"/>
                    </c:extLst>
                  </c:dLbl>
                  <c:dLbl>
                    <c:idx val="10"/>
                    <c:tx>
                      <c:rich>
                        <a:bodyPr/>
                        <a:lstStyle/>
                        <a:p>
                          <a:endParaRPr lang="en-US"/>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7E-F1B6-4D65-8922-DD2224309839}"/>
                      </c:ext>
                      <c:ext xmlns:c15="http://schemas.microsoft.com/office/drawing/2012/chart" uri="{CE6537A1-D6FC-4f65-9D91-7224C49458BB}"/>
                    </c:extLst>
                  </c:dLbl>
                  <c:dLbl>
                    <c:idx val="11"/>
                    <c:tx>
                      <c:rich>
                        <a:bodyPr/>
                        <a:lstStyle/>
                        <a:p>
                          <a:endParaRPr lang="en-US"/>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7F-F1B6-4D65-8922-DD2224309839}"/>
                      </c:ext>
                      <c:ext xmlns:c15="http://schemas.microsoft.com/office/drawing/2012/chart" uri="{CE6537A1-D6FC-4f65-9D91-7224C49458BB}"/>
                    </c:extLst>
                  </c:dLbl>
                  <c:dLbl>
                    <c:idx val="12"/>
                    <c:tx>
                      <c:rich>
                        <a:bodyPr/>
                        <a:lstStyle/>
                        <a:p>
                          <a:endParaRPr lang="en-US"/>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80-F1B6-4D65-8922-DD2224309839}"/>
                      </c:ext>
                      <c:ext xmlns:c15="http://schemas.microsoft.com/office/drawing/2012/chart" uri="{CE6537A1-D6FC-4f65-9D91-7224C49458BB}"/>
                    </c:extLst>
                  </c:dLbl>
                  <c:dLbl>
                    <c:idx val="13"/>
                    <c:tx>
                      <c:rich>
                        <a:bodyPr/>
                        <a:lstStyle/>
                        <a:p>
                          <a:fld id="{EC28FA0C-883F-4CCC-B3C8-3540872ED533}" type="CELLRANGE">
                            <a:rPr lang="en-US"/>
                            <a:pPr/>
                            <a:t>[CELLRANGE]</a:t>
                          </a:fld>
                          <a:endParaRPr lang="sk-SK"/>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81-F1B6-4D65-8922-DD2224309839}"/>
                      </c:ext>
                      <c:ext xmlns:c15="http://schemas.microsoft.com/office/drawing/2012/chart" uri="{CE6537A1-D6FC-4f65-9D91-7224C49458BB}">
                        <c15:dlblFieldTable/>
                        <c15:showDataLabelsRange val="1"/>
                      </c:ext>
                    </c:extLst>
                  </c:dLbl>
                  <c:dLbl>
                    <c:idx val="14"/>
                    <c:layout>
                      <c:manualLayout>
                        <c:x val="-5.2700922266139656E-2"/>
                        <c:y val="-2.4559053360125028E-2"/>
                      </c:manualLayout>
                    </c:layout>
                    <c:tx>
                      <c:rich>
                        <a:bodyPr/>
                        <a:lstStyle/>
                        <a:p>
                          <a:fld id="{335C192A-7E05-4B7F-A296-53BE92CD5E01}" type="CELLRANGE">
                            <a:rPr lang="en-US"/>
                            <a:pPr/>
                            <a:t>[CELLRANGE]</a:t>
                          </a:fld>
                          <a:endParaRPr lang="sk-SK"/>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82-F1B6-4D65-8922-DD2224309839}"/>
                      </c:ext>
                      <c:ext xmlns:c15="http://schemas.microsoft.com/office/drawing/2012/chart" uri="{CE6537A1-D6FC-4f65-9D91-7224C49458BB}">
                        <c15:dlblFieldTable/>
                        <c15:showDataLabelsRange val="1"/>
                      </c:ext>
                    </c:extLst>
                  </c:dLbl>
                  <c:dLbl>
                    <c:idx val="15"/>
                    <c:tx>
                      <c:rich>
                        <a:bodyPr/>
                        <a:lstStyle/>
                        <a:p>
                          <a:endParaRPr lang="en-US"/>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83-F1B6-4D65-8922-DD2224309839}"/>
                      </c:ext>
                      <c:ext xmlns:c15="http://schemas.microsoft.com/office/drawing/2012/chart" uri="{CE6537A1-D6FC-4f65-9D91-7224C49458BB}"/>
                    </c:extLst>
                  </c:dLbl>
                  <c:dLbl>
                    <c:idx val="16"/>
                    <c:tx>
                      <c:rich>
                        <a:bodyPr/>
                        <a:lstStyle/>
                        <a:p>
                          <a:endParaRPr lang="en-US"/>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84-F1B6-4D65-8922-DD2224309839}"/>
                      </c:ext>
                      <c:ext xmlns:c15="http://schemas.microsoft.com/office/drawing/2012/chart" uri="{CE6537A1-D6FC-4f65-9D91-7224C49458BB}"/>
                    </c:extLst>
                  </c:dLbl>
                  <c:dLbl>
                    <c:idx val="17"/>
                    <c:layout>
                      <c:manualLayout>
                        <c:x val="-2.9644268774703587E-2"/>
                        <c:y val="-5.5816030363920521E-2"/>
                      </c:manualLayout>
                    </c:layout>
                    <c:tx>
                      <c:rich>
                        <a:bodyPr/>
                        <a:lstStyle/>
                        <a:p>
                          <a:fld id="{07A7C8B3-7F79-4F15-B651-4F68B43C7CB3}" type="CELLRANGE">
                            <a:rPr lang="en-US"/>
                            <a:pPr/>
                            <a:t>[CELLRANGE]</a:t>
                          </a:fld>
                          <a:endParaRPr lang="sk-SK"/>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85-F1B6-4D65-8922-DD2224309839}"/>
                      </c:ext>
                      <c:ext xmlns:c15="http://schemas.microsoft.com/office/drawing/2012/chart" uri="{CE6537A1-D6FC-4f65-9D91-7224C49458BB}">
                        <c15:dlblFieldTable/>
                        <c15:showDataLabelsRange val="1"/>
                      </c:ext>
                    </c:extLst>
                  </c:dLbl>
                  <c:dLbl>
                    <c:idx val="18"/>
                    <c:tx>
                      <c:rich>
                        <a:bodyPr/>
                        <a:lstStyle/>
                        <a:p>
                          <a:fld id="{F7B8C0FB-E50E-4035-AB56-96220A64DE53}" type="CELLRANGE">
                            <a:rPr lang="en-US"/>
                            <a:pPr/>
                            <a:t>[CELLRANGE]</a:t>
                          </a:fld>
                          <a:endParaRPr lang="sk-SK"/>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86-F1B6-4D65-8922-DD2224309839}"/>
                      </c:ext>
                      <c:ext xmlns:c15="http://schemas.microsoft.com/office/drawing/2012/chart" uri="{CE6537A1-D6FC-4f65-9D91-7224C49458BB}">
                        <c15:dlblFieldTable/>
                        <c15:showDataLabelsRange val="1"/>
                      </c:ext>
                    </c:extLst>
                  </c:dLbl>
                  <c:dLbl>
                    <c:idx val="19"/>
                    <c:tx>
                      <c:rich>
                        <a:bodyPr/>
                        <a:lstStyle/>
                        <a:p>
                          <a:fld id="{76B7B09A-CF4D-451B-BAE3-8E49BD16E3EF}" type="CELLRANGE">
                            <a:rPr lang="en-US"/>
                            <a:pPr/>
                            <a:t>[CELLRANGE]</a:t>
                          </a:fld>
                          <a:endParaRPr lang="sk-SK"/>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87-F1B6-4D65-8922-DD2224309839}"/>
                      </c:ext>
                      <c:ext xmlns:c15="http://schemas.microsoft.com/office/drawing/2012/chart" uri="{CE6537A1-D6FC-4f65-9D91-7224C49458BB}">
                        <c15:dlblFieldTable/>
                        <c15:showDataLabelsRange val="1"/>
                      </c:ext>
                    </c:extLst>
                  </c:dLbl>
                  <c:dLbl>
                    <c:idx val="20"/>
                    <c:tx>
                      <c:rich>
                        <a:bodyPr/>
                        <a:lstStyle/>
                        <a:p>
                          <a:endParaRPr lang="en-US"/>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88-F1B6-4D65-8922-DD2224309839}"/>
                      </c:ext>
                      <c:ext xmlns:c15="http://schemas.microsoft.com/office/drawing/2012/chart" uri="{CE6537A1-D6FC-4f65-9D91-7224C49458BB}"/>
                    </c:extLst>
                  </c:dLbl>
                  <c:dLbl>
                    <c:idx val="21"/>
                    <c:tx>
                      <c:rich>
                        <a:bodyPr/>
                        <a:lstStyle/>
                        <a:p>
                          <a:fld id="{C0151C90-FA75-42BE-A64D-F25BD2CEF2FF}" type="CELLRANGE">
                            <a:rPr lang="en-US"/>
                            <a:pPr/>
                            <a:t>[CELLRANGE]</a:t>
                          </a:fld>
                          <a:endParaRPr lang="sk-SK"/>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89-F1B6-4D65-8922-DD2224309839}"/>
                      </c:ext>
                      <c:ext xmlns:c15="http://schemas.microsoft.com/office/drawing/2012/chart" uri="{CE6537A1-D6FC-4f65-9D91-7224C49458BB}">
                        <c15:dlblFieldTable/>
                        <c15:showDataLabelsRange val="1"/>
                      </c:ext>
                    </c:extLst>
                  </c:dLbl>
                  <c:dLbl>
                    <c:idx val="22"/>
                    <c:tx>
                      <c:rich>
                        <a:bodyPr/>
                        <a:lstStyle/>
                        <a:p>
                          <a:endParaRPr lang="en-US"/>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8A-F1B6-4D65-8922-DD2224309839}"/>
                      </c:ext>
                      <c:ext xmlns:c15="http://schemas.microsoft.com/office/drawing/2012/chart" uri="{CE6537A1-D6FC-4f65-9D91-7224C49458BB}"/>
                    </c:extLst>
                  </c:dLbl>
                  <c:dLbl>
                    <c:idx val="23"/>
                    <c:tx>
                      <c:rich>
                        <a:bodyPr/>
                        <a:lstStyle/>
                        <a:p>
                          <a:endParaRPr lang="en-US"/>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8B-F1B6-4D65-8922-DD2224309839}"/>
                      </c:ext>
                      <c:ext xmlns:c15="http://schemas.microsoft.com/office/drawing/2012/chart" uri="{CE6537A1-D6FC-4f65-9D91-7224C49458BB}"/>
                    </c:extLst>
                  </c:dLbl>
                  <c:dLbl>
                    <c:idx val="24"/>
                    <c:tx>
                      <c:rich>
                        <a:bodyPr/>
                        <a:lstStyle/>
                        <a:p>
                          <a:endParaRPr lang="en-US"/>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8C-F1B6-4D65-8922-DD2224309839}"/>
                      </c:ext>
                      <c:ext xmlns:c15="http://schemas.microsoft.com/office/drawing/2012/chart" uri="{CE6537A1-D6FC-4f65-9D91-7224C49458BB}"/>
                    </c:extLst>
                  </c:dLbl>
                  <c:dLbl>
                    <c:idx val="25"/>
                    <c:tx>
                      <c:rich>
                        <a:bodyPr/>
                        <a:lstStyle/>
                        <a:p>
                          <a:endParaRPr lang="en-US"/>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8D-F1B6-4D65-8922-DD2224309839}"/>
                      </c:ext>
                      <c:ext xmlns:c15="http://schemas.microsoft.com/office/drawing/2012/chart" uri="{CE6537A1-D6FC-4f65-9D91-7224C49458BB}"/>
                    </c:extLst>
                  </c:dLbl>
                  <c:dLbl>
                    <c:idx val="26"/>
                    <c:tx>
                      <c:rich>
                        <a:bodyPr/>
                        <a:lstStyle/>
                        <a:p>
                          <a:endParaRPr lang="en-US"/>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8E-F1B6-4D65-8922-DD2224309839}"/>
                      </c:ext>
                      <c:ext xmlns:c15="http://schemas.microsoft.com/office/drawing/2012/chart" uri="{CE6537A1-D6FC-4f65-9D91-7224C49458BB}"/>
                    </c:extLst>
                  </c:dLbl>
                  <c:dLbl>
                    <c:idx val="27"/>
                    <c:tx>
                      <c:rich>
                        <a:bodyPr/>
                        <a:lstStyle/>
                        <a:p>
                          <a:endParaRPr lang="en-US"/>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8F-F1B6-4D65-8922-DD2224309839}"/>
                      </c:ext>
                      <c:ext xmlns:c15="http://schemas.microsoft.com/office/drawing/2012/chart" uri="{CE6537A1-D6FC-4f65-9D91-7224C49458BB}"/>
                    </c:extLst>
                  </c:dLbl>
                  <c:dLbl>
                    <c:idx val="28"/>
                    <c:tx>
                      <c:rich>
                        <a:bodyPr/>
                        <a:lstStyle/>
                        <a:p>
                          <a:fld id="{80E6C4C1-66A9-498F-9E84-BB8AC473455A}" type="CELLRANGE">
                            <a:rPr lang="en-US"/>
                            <a:pPr/>
                            <a:t>[CELLRANGE]</a:t>
                          </a:fld>
                          <a:endParaRPr lang="sk-SK"/>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90-F1B6-4D65-8922-DD2224309839}"/>
                      </c:ext>
                      <c:ext xmlns:c15="http://schemas.microsoft.com/office/drawing/2012/chart" uri="{CE6537A1-D6FC-4f65-9D91-7224C49458BB}">
                        <c15:dlblFieldTable/>
                        <c15:showDataLabelsRange val="1"/>
                      </c:ext>
                    </c:extLst>
                  </c:dLbl>
                  <c:dLbl>
                    <c:idx val="29"/>
                    <c:tx>
                      <c:rich>
                        <a:bodyPr/>
                        <a:lstStyle/>
                        <a:p>
                          <a:endParaRPr lang="en-US"/>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91-F1B6-4D65-8922-DD2224309839}"/>
                      </c:ext>
                      <c:ext xmlns:c15="http://schemas.microsoft.com/office/drawing/2012/chart" uri="{CE6537A1-D6FC-4f65-9D91-7224C49458BB}"/>
                    </c:extLst>
                  </c:dLbl>
                  <c:dLbl>
                    <c:idx val="30"/>
                    <c:tx>
                      <c:rich>
                        <a:bodyPr/>
                        <a:lstStyle/>
                        <a:p>
                          <a:endParaRPr lang="en-US"/>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92-F1B6-4D65-8922-DD2224309839}"/>
                      </c:ext>
                      <c:ext xmlns:c15="http://schemas.microsoft.com/office/drawing/2012/chart" uri="{CE6537A1-D6FC-4f65-9D91-7224C49458BB}"/>
                    </c:extLst>
                  </c:dLbl>
                  <c:dLbl>
                    <c:idx val="31"/>
                    <c:tx>
                      <c:rich>
                        <a:bodyPr/>
                        <a:lstStyle/>
                        <a:p>
                          <a:endParaRPr lang="en-US"/>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93-F1B6-4D65-8922-DD2224309839}"/>
                      </c:ext>
                      <c:ext xmlns:c15="http://schemas.microsoft.com/office/drawing/2012/chart" uri="{CE6537A1-D6FC-4f65-9D91-7224C49458BB}"/>
                    </c:extLst>
                  </c:dLbl>
                  <c:dLbl>
                    <c:idx val="32"/>
                    <c:tx>
                      <c:rich>
                        <a:bodyPr/>
                        <a:lstStyle/>
                        <a:p>
                          <a:endParaRPr lang="en-US"/>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94-F1B6-4D65-8922-DD2224309839}"/>
                      </c:ext>
                      <c:ext xmlns:c15="http://schemas.microsoft.com/office/drawing/2012/chart" uri="{CE6537A1-D6FC-4f65-9D91-7224C49458BB}"/>
                    </c:extLst>
                  </c:dLbl>
                  <c:dLbl>
                    <c:idx val="33"/>
                    <c:tx>
                      <c:rich>
                        <a:bodyPr/>
                        <a:lstStyle/>
                        <a:p>
                          <a:endParaRPr lang="en-US"/>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95-F1B6-4D65-8922-DD2224309839}"/>
                      </c:ext>
                      <c:ext xmlns:c15="http://schemas.microsoft.com/office/drawing/2012/chart" uri="{CE6537A1-D6FC-4f65-9D91-7224C49458BB}"/>
                    </c:extLst>
                  </c:dLbl>
                  <c:dLbl>
                    <c:idx val="34"/>
                    <c:tx>
                      <c:rich>
                        <a:bodyPr/>
                        <a:lstStyle/>
                        <a:p>
                          <a:endParaRPr lang="en-US"/>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96-F1B6-4D65-8922-DD222430983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5="http://schemas.microsoft.com/office/drawing/2012/chart" xmlns:c16r2="http://schemas.microsoft.com/office/drawing/2015/06/chart">
                      <c:ext xmlns:c15="http://schemas.microsoft.com/office/drawing/2012/chart" uri="{02D57815-91ED-43cb-92C2-25804820EDAC}">
                        <c15:formulaRef>
                          <c15:sqref>analysis!$H$47:$H$81</c15:sqref>
                        </c15:formulaRef>
                      </c:ext>
                    </c:extLst>
                    <c:numCache>
                      <c:formatCode>General</c:formatCode>
                      <c:ptCount val="35"/>
                      <c:pt idx="13">
                        <c:v>4453.2830000000004</c:v>
                      </c:pt>
                      <c:pt idx="14">
                        <c:v>2265.357</c:v>
                      </c:pt>
                      <c:pt idx="17">
                        <c:v>2411.223</c:v>
                      </c:pt>
                      <c:pt idx="18">
                        <c:v>1265.825</c:v>
                      </c:pt>
                      <c:pt idx="19">
                        <c:v>1670.711</c:v>
                      </c:pt>
                      <c:pt idx="21">
                        <c:v>963.71600000000001</c:v>
                      </c:pt>
                      <c:pt idx="28">
                        <c:v>2385.3719999999998</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analysis!$D$47:$D$81</c15:sqref>
                        </c15:formulaRef>
                      </c:ext>
                    </c:extLst>
                    <c:numCache>
                      <c:formatCode>General</c:formatCode>
                      <c:ptCount val="35"/>
                      <c:pt idx="0">
                        <c:v>82.5</c:v>
                      </c:pt>
                      <c:pt idx="1">
                        <c:v>81.3</c:v>
                      </c:pt>
                      <c:pt idx="2">
                        <c:v>81.099999999999994</c:v>
                      </c:pt>
                      <c:pt idx="3">
                        <c:v>81.7</c:v>
                      </c:pt>
                      <c:pt idx="4">
                        <c:v>78.7</c:v>
                      </c:pt>
                      <c:pt idx="5">
                        <c:v>80.8</c:v>
                      </c:pt>
                      <c:pt idx="6">
                        <c:v>77.7</c:v>
                      </c:pt>
                      <c:pt idx="7">
                        <c:v>81.599999999999994</c:v>
                      </c:pt>
                      <c:pt idx="8">
                        <c:v>82.4</c:v>
                      </c:pt>
                      <c:pt idx="9">
                        <c:v>80.7</c:v>
                      </c:pt>
                      <c:pt idx="10">
                        <c:v>81.099999999999994</c:v>
                      </c:pt>
                      <c:pt idx="11">
                        <c:v>75.7</c:v>
                      </c:pt>
                      <c:pt idx="12">
                        <c:v>82.5</c:v>
                      </c:pt>
                      <c:pt idx="13">
                        <c:v>81.5</c:v>
                      </c:pt>
                      <c:pt idx="14">
                        <c:v>82.1</c:v>
                      </c:pt>
                      <c:pt idx="15">
                        <c:v>82.6</c:v>
                      </c:pt>
                      <c:pt idx="16">
                        <c:v>83.9</c:v>
                      </c:pt>
                      <c:pt idx="17">
                        <c:v>82.1</c:v>
                      </c:pt>
                      <c:pt idx="18">
                        <c:v>74.599999999999994</c:v>
                      </c:pt>
                      <c:pt idx="19">
                        <c:v>74.5</c:v>
                      </c:pt>
                      <c:pt idx="20">
                        <c:v>82.4</c:v>
                      </c:pt>
                      <c:pt idx="21">
                        <c:v>75</c:v>
                      </c:pt>
                      <c:pt idx="22">
                        <c:v>81.599999999999994</c:v>
                      </c:pt>
                      <c:pt idx="23">
                        <c:v>81.7</c:v>
                      </c:pt>
                      <c:pt idx="24">
                        <c:v>82.4</c:v>
                      </c:pt>
                      <c:pt idx="25">
                        <c:v>77.599999999999994</c:v>
                      </c:pt>
                      <c:pt idx="26">
                        <c:v>81.2</c:v>
                      </c:pt>
                      <c:pt idx="27">
                        <c:v>76.7</c:v>
                      </c:pt>
                      <c:pt idx="28">
                        <c:v>80.900000000000006</c:v>
                      </c:pt>
                      <c:pt idx="29">
                        <c:v>83</c:v>
                      </c:pt>
                      <c:pt idx="30">
                        <c:v>82.3</c:v>
                      </c:pt>
                      <c:pt idx="31">
                        <c:v>83</c:v>
                      </c:pt>
                      <c:pt idx="32">
                        <c:v>78</c:v>
                      </c:pt>
                      <c:pt idx="33">
                        <c:v>81</c:v>
                      </c:pt>
                      <c:pt idx="34">
                        <c:v>78.8</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97-F1B6-4D65-8922-DD2224309839}"/>
                  </c:ext>
                  <c:ext xmlns:c15="http://schemas.microsoft.com/office/drawing/2012/chart" uri="{02D57815-91ED-43cb-92C2-25804820EDAC}">
                    <c15:datalabelsRange>
                      <c15:f>analysis!$C$47:$C$81</c15:f>
                      <c15:dlblRangeCache>
                        <c:ptCount val="35"/>
                        <c:pt idx="0">
                          <c:v>AUS</c:v>
                        </c:pt>
                        <c:pt idx="1">
                          <c:v>AUT</c:v>
                        </c:pt>
                        <c:pt idx="2">
                          <c:v>BEL</c:v>
                        </c:pt>
                        <c:pt idx="3">
                          <c:v>CAN</c:v>
                        </c:pt>
                        <c:pt idx="4">
                          <c:v>CZE</c:v>
                        </c:pt>
                        <c:pt idx="5">
                          <c:v>DNK</c:v>
                        </c:pt>
                        <c:pt idx="6">
                          <c:v>EST</c:v>
                        </c:pt>
                        <c:pt idx="7">
                          <c:v>FIN</c:v>
                        </c:pt>
                        <c:pt idx="8">
                          <c:v>FRA</c:v>
                        </c:pt>
                        <c:pt idx="9">
                          <c:v>DEU</c:v>
                        </c:pt>
                        <c:pt idx="10">
                          <c:v>GRC</c:v>
                        </c:pt>
                        <c:pt idx="11">
                          <c:v>HUN</c:v>
                        </c:pt>
                        <c:pt idx="12">
                          <c:v>ISL</c:v>
                        </c:pt>
                        <c:pt idx="13">
                          <c:v>IRL</c:v>
                        </c:pt>
                        <c:pt idx="14">
                          <c:v>ISR</c:v>
                        </c:pt>
                        <c:pt idx="15">
                          <c:v>ITA</c:v>
                        </c:pt>
                        <c:pt idx="16">
                          <c:v>JPN</c:v>
                        </c:pt>
                        <c:pt idx="17">
                          <c:v>KOR</c:v>
                        </c:pt>
                        <c:pt idx="18">
                          <c:v>LVA</c:v>
                        </c:pt>
                        <c:pt idx="19">
                          <c:v>LTU</c:v>
                        </c:pt>
                        <c:pt idx="20">
                          <c:v>LUX</c:v>
                        </c:pt>
                        <c:pt idx="21">
                          <c:v>MEX</c:v>
                        </c:pt>
                        <c:pt idx="22">
                          <c:v>NLD</c:v>
                        </c:pt>
                        <c:pt idx="23">
                          <c:v>NZL</c:v>
                        </c:pt>
                        <c:pt idx="24">
                          <c:v>NOR</c:v>
                        </c:pt>
                        <c:pt idx="25">
                          <c:v>POL</c:v>
                        </c:pt>
                        <c:pt idx="26">
                          <c:v>PRT</c:v>
                        </c:pt>
                        <c:pt idx="27">
                          <c:v>SVK</c:v>
                        </c:pt>
                        <c:pt idx="28">
                          <c:v>SVN</c:v>
                        </c:pt>
                        <c:pt idx="29">
                          <c:v>ESP</c:v>
                        </c:pt>
                        <c:pt idx="30">
                          <c:v>SWE</c:v>
                        </c:pt>
                        <c:pt idx="31">
                          <c:v>CHE</c:v>
                        </c:pt>
                        <c:pt idx="32">
                          <c:v>TUR</c:v>
                        </c:pt>
                        <c:pt idx="33">
                          <c:v>GBR</c:v>
                        </c:pt>
                        <c:pt idx="34">
                          <c:v>USA</c:v>
                        </c:pt>
                      </c15:dlblRangeCache>
                    </c15:datalabelsRange>
                  </c:ext>
                </c:extLst>
              </c15:ser>
            </c15:filteredScatterSeries>
          </c:ext>
        </c:extLst>
      </c:scatterChart>
      <c:valAx>
        <c:axId val="525185776"/>
        <c:scaling>
          <c:orientation val="minMax"/>
          <c:max val="9000"/>
        </c:scaling>
        <c:delete val="0"/>
        <c:axPos val="b"/>
        <c:majorGridlines>
          <c:spPr>
            <a:ln w="952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r>
                  <a:rPr lang="sk-SK"/>
                  <a:t>výdavky na zdravotníctvo na obyvateľa v PPP</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525186168"/>
        <c:crosses val="autoZero"/>
        <c:crossBetween val="midCat"/>
        <c:majorUnit val="3000"/>
      </c:valAx>
      <c:valAx>
        <c:axId val="525186168"/>
        <c:scaling>
          <c:orientation val="minMax"/>
          <c:max val="85"/>
          <c:min val="75"/>
        </c:scaling>
        <c:delete val="0"/>
        <c:axPos val="l"/>
        <c:majorGridlines>
          <c:spPr>
            <a:ln w="9525" cap="flat" cmpd="sng" algn="ctr">
              <a:solidFill>
                <a:schemeClr val="bg1">
                  <a:lumMod val="75000"/>
                </a:schemeClr>
              </a:solidFill>
              <a:prstDash val="dash"/>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r>
                  <a:rPr lang="sk-SK"/>
                  <a:t>očakavána dĺžka života  pri narodení</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525185776"/>
        <c:crosses val="autoZero"/>
        <c:crossBetween val="midCat"/>
        <c:majorUnit val="2"/>
      </c:valAx>
      <c:spPr>
        <a:noFill/>
        <a:ln>
          <a:noFill/>
        </a:ln>
        <a:effectLst/>
      </c:spPr>
    </c:plotArea>
    <c:legend>
      <c:legendPos val="t"/>
      <c:legendEntry>
        <c:idx val="0"/>
        <c:delete val="1"/>
      </c:legendEntry>
      <c:legendEntry>
        <c:idx val="1"/>
        <c:delete val="1"/>
      </c:legendEntry>
      <c:layout>
        <c:manualLayout>
          <c:xMode val="edge"/>
          <c:yMode val="edge"/>
          <c:x val="0.51117157783711809"/>
          <c:y val="0.5585874799357945"/>
          <c:w val="0.24836626112657434"/>
          <c:h val="0.19145949452947594"/>
        </c:manualLayout>
      </c:layout>
      <c:overlay val="1"/>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Narrow" panose="020B0606020202030204" pitchFamily="34" charset="0"/>
        </a:defRPr>
      </a:pPr>
      <a:endParaRPr lang="sk-SK"/>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Hárok2!$B$41</c:f>
              <c:strCache>
                <c:ptCount val="1"/>
                <c:pt idx="0">
                  <c:v>hospodársky výsledok</c:v>
                </c:pt>
              </c:strCache>
            </c:strRef>
          </c:tx>
          <c:spPr>
            <a:solidFill>
              <a:srgbClr val="00B0F0"/>
            </a:solidFill>
            <a:ln>
              <a:solidFill>
                <a:srgbClr val="00B0F0"/>
              </a:solidFill>
            </a:ln>
            <a:effectLst/>
          </c:spPr>
          <c:invertIfNegative val="0"/>
          <c:dLbls>
            <c:dLbl>
              <c:idx val="0"/>
              <c:layout>
                <c:manualLayout>
                  <c:x val="0"/>
                  <c:y val="-0.2084634157572408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F62-4996-BFDB-F69868A9BEC6}"/>
                </c:ext>
                <c:ext xmlns:c15="http://schemas.microsoft.com/office/drawing/2012/chart" uri="{CE6537A1-D6FC-4f65-9D91-7224C49458BB}"/>
              </c:extLst>
            </c:dLbl>
            <c:dLbl>
              <c:idx val="1"/>
              <c:layout>
                <c:manualLayout>
                  <c:x val="0"/>
                  <c:y val="-9.3567251461988299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F62-4996-BFDB-F69868A9BEC6}"/>
                </c:ext>
                <c:ext xmlns:c15="http://schemas.microsoft.com/office/drawing/2012/chart" uri="{CE6537A1-D6FC-4f65-9D91-7224C49458BB}"/>
              </c:extLst>
            </c:dLbl>
            <c:dLbl>
              <c:idx val="2"/>
              <c:layout>
                <c:manualLayout>
                  <c:x val="0"/>
                  <c:y val="-0.1988304093567251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F62-4996-BFDB-F69868A9BEC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Hárok2!$C$40:$G$40</c:f>
              <c:numCache>
                <c:formatCode>General</c:formatCode>
                <c:ptCount val="3"/>
                <c:pt idx="0">
                  <c:v>2016</c:v>
                </c:pt>
                <c:pt idx="1">
                  <c:v>2017</c:v>
                </c:pt>
                <c:pt idx="2">
                  <c:v>2018</c:v>
                </c:pt>
              </c:numCache>
            </c:numRef>
          </c:cat>
          <c:val>
            <c:numRef>
              <c:f>Hárok2!$C$41:$G$41</c:f>
              <c:numCache>
                <c:formatCode>0</c:formatCode>
                <c:ptCount val="3"/>
                <c:pt idx="0">
                  <c:v>-122</c:v>
                </c:pt>
                <c:pt idx="1">
                  <c:v>35</c:v>
                </c:pt>
                <c:pt idx="2">
                  <c:v>90</c:v>
                </c:pt>
              </c:numCache>
            </c:numRef>
          </c:val>
          <c:extLst xmlns:c16r2="http://schemas.microsoft.com/office/drawing/2015/06/chart">
            <c:ext xmlns:c16="http://schemas.microsoft.com/office/drawing/2014/chart" uri="{C3380CC4-5D6E-409C-BE32-E72D297353CC}">
              <c16:uniqueId val="{00000000-E181-5648-9D0C-70B6E940957B}"/>
            </c:ext>
          </c:extLst>
        </c:ser>
        <c:ser>
          <c:idx val="1"/>
          <c:order val="1"/>
          <c:tx>
            <c:strRef>
              <c:f>Hárok2!$B$42</c:f>
              <c:strCache>
                <c:ptCount val="1"/>
                <c:pt idx="0">
                  <c:v>opatrenia MZ</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Hárok2!$C$40:$G$40</c:f>
              <c:numCache>
                <c:formatCode>General</c:formatCode>
                <c:ptCount val="3"/>
                <c:pt idx="0">
                  <c:v>2016</c:v>
                </c:pt>
                <c:pt idx="1">
                  <c:v>2017</c:v>
                </c:pt>
                <c:pt idx="2">
                  <c:v>2018</c:v>
                </c:pt>
              </c:numCache>
            </c:numRef>
          </c:cat>
          <c:val>
            <c:numRef>
              <c:f>Hárok2!$C$42:$G$42</c:f>
              <c:numCache>
                <c:formatCode>General</c:formatCode>
                <c:ptCount val="3"/>
              </c:numCache>
            </c:numRef>
          </c:val>
          <c:extLst xmlns:c16r2="http://schemas.microsoft.com/office/drawing/2015/06/chart">
            <c:ext xmlns:c16="http://schemas.microsoft.com/office/drawing/2014/chart" uri="{C3380CC4-5D6E-409C-BE32-E72D297353CC}">
              <c16:uniqueId val="{00000001-E181-5648-9D0C-70B6E940957B}"/>
            </c:ext>
          </c:extLst>
        </c:ser>
        <c:ser>
          <c:idx val="2"/>
          <c:order val="2"/>
          <c:tx>
            <c:strRef>
              <c:f>Hárok2!$B$43</c:f>
              <c:strCache>
                <c:ptCount val="1"/>
                <c:pt idx="0">
                  <c:v>opatrenia VšZP</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Hárok2!$C$40:$G$40</c:f>
              <c:numCache>
                <c:formatCode>General</c:formatCode>
                <c:ptCount val="3"/>
                <c:pt idx="0">
                  <c:v>2016</c:v>
                </c:pt>
                <c:pt idx="1">
                  <c:v>2017</c:v>
                </c:pt>
                <c:pt idx="2">
                  <c:v>2018</c:v>
                </c:pt>
              </c:numCache>
            </c:numRef>
          </c:cat>
          <c:val>
            <c:numRef>
              <c:f>Hárok2!$C$43:$G$43</c:f>
              <c:numCache>
                <c:formatCode>General</c:formatCode>
                <c:ptCount val="3"/>
              </c:numCache>
            </c:numRef>
          </c:val>
          <c:extLst xmlns:c16r2="http://schemas.microsoft.com/office/drawing/2015/06/chart">
            <c:ext xmlns:c16="http://schemas.microsoft.com/office/drawing/2014/chart" uri="{C3380CC4-5D6E-409C-BE32-E72D297353CC}">
              <c16:uniqueId val="{00000002-E181-5648-9D0C-70B6E940957B}"/>
            </c:ext>
          </c:extLst>
        </c:ser>
        <c:dLbls>
          <c:showLegendKey val="0"/>
          <c:showVal val="0"/>
          <c:showCatName val="0"/>
          <c:showSerName val="0"/>
          <c:showPercent val="0"/>
          <c:showBubbleSize val="0"/>
        </c:dLbls>
        <c:gapWidth val="150"/>
        <c:overlap val="100"/>
        <c:axId val="474795488"/>
        <c:axId val="474795880"/>
      </c:barChart>
      <c:lineChart>
        <c:grouping val="standard"/>
        <c:varyColors val="0"/>
        <c:ser>
          <c:idx val="3"/>
          <c:order val="3"/>
          <c:tx>
            <c:strRef>
              <c:f>Hárok2!$B$44</c:f>
              <c:strCache>
                <c:ptCount val="1"/>
                <c:pt idx="0">
                  <c:v>vlastné imanie</c:v>
                </c:pt>
              </c:strCache>
            </c:strRef>
          </c:tx>
          <c:spPr>
            <a:ln w="28575" cap="rnd">
              <a:solidFill>
                <a:srgbClr val="002060"/>
              </a:solidFill>
              <a:prstDash val="sysDash"/>
              <a:round/>
            </a:ln>
            <a:effectLst/>
          </c:spPr>
          <c:marker>
            <c:symbol val="none"/>
          </c:marker>
          <c:cat>
            <c:numRef>
              <c:f>Hárok2!$C$40:$G$40</c:f>
              <c:numCache>
                <c:formatCode>General</c:formatCode>
                <c:ptCount val="3"/>
                <c:pt idx="0">
                  <c:v>2016</c:v>
                </c:pt>
                <c:pt idx="1">
                  <c:v>2017</c:v>
                </c:pt>
                <c:pt idx="2">
                  <c:v>2018</c:v>
                </c:pt>
              </c:numCache>
            </c:numRef>
          </c:cat>
          <c:val>
            <c:numRef>
              <c:f>Hárok2!$C$44:$G$44</c:f>
              <c:numCache>
                <c:formatCode>General</c:formatCode>
                <c:ptCount val="3"/>
                <c:pt idx="0">
                  <c:v>-67</c:v>
                </c:pt>
                <c:pt idx="1">
                  <c:v>-32</c:v>
                </c:pt>
                <c:pt idx="2">
                  <c:v>60</c:v>
                </c:pt>
              </c:numCache>
            </c:numRef>
          </c:val>
          <c:smooth val="0"/>
          <c:extLst xmlns:c16r2="http://schemas.microsoft.com/office/drawing/2015/06/chart">
            <c:ext xmlns:c16="http://schemas.microsoft.com/office/drawing/2014/chart" uri="{C3380CC4-5D6E-409C-BE32-E72D297353CC}">
              <c16:uniqueId val="{00000003-E181-5648-9D0C-70B6E940957B}"/>
            </c:ext>
          </c:extLst>
        </c:ser>
        <c:ser>
          <c:idx val="4"/>
          <c:order val="4"/>
          <c:tx>
            <c:strRef>
              <c:f>Hárok2!$B$45</c:f>
              <c:strCache>
                <c:ptCount val="1"/>
                <c:pt idx="0">
                  <c:v>vlastné imanie - zákonné minimum = 16,6 mil. eur</c:v>
                </c:pt>
              </c:strCache>
            </c:strRef>
          </c:tx>
          <c:spPr>
            <a:ln w="28575" cap="rnd">
              <a:solidFill>
                <a:schemeClr val="bg2">
                  <a:lumMod val="90000"/>
                </a:schemeClr>
              </a:solidFill>
              <a:prstDash val="sysDash"/>
              <a:round/>
            </a:ln>
            <a:effectLst/>
          </c:spPr>
          <c:marker>
            <c:symbol val="none"/>
          </c:marker>
          <c:cat>
            <c:numRef>
              <c:f>Hárok2!$C$40:$G$40</c:f>
              <c:numCache>
                <c:formatCode>General</c:formatCode>
                <c:ptCount val="3"/>
                <c:pt idx="0">
                  <c:v>2016</c:v>
                </c:pt>
                <c:pt idx="1">
                  <c:v>2017</c:v>
                </c:pt>
                <c:pt idx="2">
                  <c:v>2018</c:v>
                </c:pt>
              </c:numCache>
            </c:numRef>
          </c:cat>
          <c:val>
            <c:numRef>
              <c:f>Hárok2!$C$45:$G$45</c:f>
              <c:numCache>
                <c:formatCode>General</c:formatCode>
                <c:ptCount val="3"/>
                <c:pt idx="0">
                  <c:v>16.600000000000001</c:v>
                </c:pt>
                <c:pt idx="1">
                  <c:v>16.600000000000001</c:v>
                </c:pt>
                <c:pt idx="2">
                  <c:v>16.600000000000001</c:v>
                </c:pt>
              </c:numCache>
            </c:numRef>
          </c:val>
          <c:smooth val="0"/>
          <c:extLst xmlns:c16r2="http://schemas.microsoft.com/office/drawing/2015/06/chart">
            <c:ext xmlns:c16="http://schemas.microsoft.com/office/drawing/2014/chart" uri="{C3380CC4-5D6E-409C-BE32-E72D297353CC}">
              <c16:uniqueId val="{00000004-E181-5648-9D0C-70B6E940957B}"/>
            </c:ext>
          </c:extLst>
        </c:ser>
        <c:dLbls>
          <c:showLegendKey val="0"/>
          <c:showVal val="0"/>
          <c:showCatName val="0"/>
          <c:showSerName val="0"/>
          <c:showPercent val="0"/>
          <c:showBubbleSize val="0"/>
        </c:dLbls>
        <c:marker val="1"/>
        <c:smooth val="0"/>
        <c:axId val="474795488"/>
        <c:axId val="474795880"/>
      </c:lineChart>
      <c:catAx>
        <c:axId val="4747954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474795880"/>
        <c:crosses val="autoZero"/>
        <c:auto val="1"/>
        <c:lblAlgn val="ctr"/>
        <c:lblOffset val="100"/>
        <c:noMultiLvlLbl val="0"/>
      </c:catAx>
      <c:valAx>
        <c:axId val="474795880"/>
        <c:scaling>
          <c:orientation val="minMax"/>
        </c:scaling>
        <c:delete val="0"/>
        <c:axPos val="l"/>
        <c:majorGridlines>
          <c:spPr>
            <a:ln w="9525" cap="flat" cmpd="sng" algn="ctr">
              <a:solidFill>
                <a:schemeClr val="bg1">
                  <a:lumMod val="75000"/>
                </a:schemeClr>
              </a:solidFill>
              <a:prstDash val="dash"/>
              <a:round/>
            </a:ln>
            <a:effectLst/>
          </c:spPr>
        </c:majorGridlines>
        <c:numFmt formatCode="0" sourceLinked="1"/>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474795488"/>
        <c:crosses val="autoZero"/>
        <c:crossBetween val="between"/>
      </c:valAx>
      <c:spPr>
        <a:noFill/>
        <a:ln>
          <a:noFill/>
        </a:ln>
        <a:effectLst/>
      </c:spPr>
    </c:plotArea>
    <c:legend>
      <c:legendPos val="t"/>
      <c:legendEntry>
        <c:idx val="1"/>
        <c:delete val="1"/>
      </c:legendEntry>
      <c:legendEntry>
        <c:idx val="2"/>
        <c:delete val="1"/>
      </c:legendEntry>
      <c:layout>
        <c:manualLayout>
          <c:xMode val="edge"/>
          <c:yMode val="edge"/>
          <c:x val="0.05"/>
          <c:y val="3.5087719298245612E-2"/>
          <c:w val="0.57375886524822695"/>
          <c:h val="0.22273748676152322"/>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'Hárok1 (2)'!$B$18</c:f>
              <c:strCache>
                <c:ptCount val="1"/>
                <c:pt idx="0">
                  <c:v>VšZP</c:v>
                </c:pt>
              </c:strCache>
            </c:strRef>
          </c:tx>
          <c:spPr>
            <a:solidFill>
              <a:srgbClr val="00B0F0"/>
            </a:solidFill>
            <a:ln>
              <a:solidFill>
                <a:srgbClr val="00B0F0"/>
              </a:solidFill>
            </a:ln>
            <a:effectLst/>
          </c:spPr>
          <c:invertIfNegative val="0"/>
          <c:cat>
            <c:numRef>
              <c:f>'Hárok1 (2)'!$A$19:$A$27</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'Hárok1 (2)'!$B$19:$B$27</c:f>
              <c:numCache>
                <c:formatCode>#,##0</c:formatCode>
                <c:ptCount val="9"/>
                <c:pt idx="0">
                  <c:v>-13225</c:v>
                </c:pt>
                <c:pt idx="1">
                  <c:v>-61541</c:v>
                </c:pt>
                <c:pt idx="2">
                  <c:v>-18854</c:v>
                </c:pt>
                <c:pt idx="3">
                  <c:v>9026</c:v>
                </c:pt>
                <c:pt idx="4">
                  <c:v>-13588</c:v>
                </c:pt>
                <c:pt idx="5">
                  <c:v>7167</c:v>
                </c:pt>
                <c:pt idx="6">
                  <c:v>-8663</c:v>
                </c:pt>
                <c:pt idx="7">
                  <c:v>-39235</c:v>
                </c:pt>
                <c:pt idx="8">
                  <c:v>-38520</c:v>
                </c:pt>
              </c:numCache>
            </c:numRef>
          </c:val>
          <c:extLst xmlns:c16r2="http://schemas.microsoft.com/office/drawing/2015/06/chart">
            <c:ext xmlns:c16="http://schemas.microsoft.com/office/drawing/2014/chart" uri="{C3380CC4-5D6E-409C-BE32-E72D297353CC}">
              <c16:uniqueId val="{00000000-BC7E-4761-8094-F5130D909328}"/>
            </c:ext>
          </c:extLst>
        </c:ser>
        <c:ser>
          <c:idx val="1"/>
          <c:order val="1"/>
          <c:tx>
            <c:strRef>
              <c:f>'Hárok1 (2)'!$C$18</c:f>
              <c:strCache>
                <c:ptCount val="1"/>
                <c:pt idx="0">
                  <c:v>Dôvera</c:v>
                </c:pt>
              </c:strCache>
            </c:strRef>
          </c:tx>
          <c:spPr>
            <a:solidFill>
              <a:schemeClr val="bg1">
                <a:lumMod val="75000"/>
              </a:schemeClr>
            </a:solidFill>
            <a:ln>
              <a:solidFill>
                <a:schemeClr val="bg1">
                  <a:lumMod val="75000"/>
                </a:schemeClr>
              </a:solidFill>
            </a:ln>
            <a:effectLst/>
          </c:spPr>
          <c:invertIfNegative val="0"/>
          <c:cat>
            <c:numRef>
              <c:f>'Hárok1 (2)'!$A$19:$A$27</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'Hárok1 (2)'!$C$19:$C$27</c:f>
              <c:numCache>
                <c:formatCode>#,##0</c:formatCode>
                <c:ptCount val="9"/>
                <c:pt idx="0">
                  <c:v>-5972</c:v>
                </c:pt>
                <c:pt idx="1">
                  <c:v>40974</c:v>
                </c:pt>
                <c:pt idx="2">
                  <c:v>-11029</c:v>
                </c:pt>
                <c:pt idx="3">
                  <c:v>807</c:v>
                </c:pt>
                <c:pt idx="4">
                  <c:v>-5832</c:v>
                </c:pt>
                <c:pt idx="5">
                  <c:v>-23025</c:v>
                </c:pt>
                <c:pt idx="6">
                  <c:v>-3004</c:v>
                </c:pt>
                <c:pt idx="7">
                  <c:v>45802</c:v>
                </c:pt>
                <c:pt idx="8">
                  <c:v>30472</c:v>
                </c:pt>
              </c:numCache>
            </c:numRef>
          </c:val>
          <c:extLst xmlns:c16r2="http://schemas.microsoft.com/office/drawing/2015/06/chart">
            <c:ext xmlns:c16="http://schemas.microsoft.com/office/drawing/2014/chart" uri="{C3380CC4-5D6E-409C-BE32-E72D297353CC}">
              <c16:uniqueId val="{00000001-BC7E-4761-8094-F5130D909328}"/>
            </c:ext>
          </c:extLst>
        </c:ser>
        <c:ser>
          <c:idx val="2"/>
          <c:order val="2"/>
          <c:tx>
            <c:strRef>
              <c:f>'Hárok1 (2)'!$D$18</c:f>
              <c:strCache>
                <c:ptCount val="1"/>
                <c:pt idx="0">
                  <c:v>Union</c:v>
                </c:pt>
              </c:strCache>
            </c:strRef>
          </c:tx>
          <c:spPr>
            <a:solidFill>
              <a:srgbClr val="002060"/>
            </a:solidFill>
            <a:ln>
              <a:solidFill>
                <a:srgbClr val="002060"/>
              </a:solidFill>
            </a:ln>
            <a:effectLst/>
          </c:spPr>
          <c:invertIfNegative val="0"/>
          <c:cat>
            <c:numRef>
              <c:f>'Hárok1 (2)'!$A$19:$A$27</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'Hárok1 (2)'!$D$19:$D$27</c:f>
              <c:numCache>
                <c:formatCode>#,##0</c:formatCode>
                <c:ptCount val="9"/>
                <c:pt idx="0">
                  <c:v>19197</c:v>
                </c:pt>
                <c:pt idx="1">
                  <c:v>20567</c:v>
                </c:pt>
                <c:pt idx="2">
                  <c:v>29883</c:v>
                </c:pt>
                <c:pt idx="3">
                  <c:v>-9833</c:v>
                </c:pt>
                <c:pt idx="4">
                  <c:v>19420</c:v>
                </c:pt>
                <c:pt idx="5">
                  <c:v>15858</c:v>
                </c:pt>
                <c:pt idx="6">
                  <c:v>11667</c:v>
                </c:pt>
                <c:pt idx="7">
                  <c:v>-6567</c:v>
                </c:pt>
                <c:pt idx="8">
                  <c:v>8048</c:v>
                </c:pt>
              </c:numCache>
            </c:numRef>
          </c:val>
          <c:extLst xmlns:c16r2="http://schemas.microsoft.com/office/drawing/2015/06/chart">
            <c:ext xmlns:c16="http://schemas.microsoft.com/office/drawing/2014/chart" uri="{C3380CC4-5D6E-409C-BE32-E72D297353CC}">
              <c16:uniqueId val="{00000002-BC7E-4761-8094-F5130D909328}"/>
            </c:ext>
          </c:extLst>
        </c:ser>
        <c:dLbls>
          <c:showLegendKey val="0"/>
          <c:showVal val="0"/>
          <c:showCatName val="0"/>
          <c:showSerName val="0"/>
          <c:showPercent val="0"/>
          <c:showBubbleSize val="0"/>
        </c:dLbls>
        <c:gapWidth val="219"/>
        <c:axId val="474796664"/>
        <c:axId val="474797056"/>
      </c:barChart>
      <c:catAx>
        <c:axId val="4747966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474797056"/>
        <c:crosses val="autoZero"/>
        <c:auto val="1"/>
        <c:lblAlgn val="ctr"/>
        <c:lblOffset val="100"/>
        <c:noMultiLvlLbl val="0"/>
      </c:catAx>
      <c:valAx>
        <c:axId val="474797056"/>
        <c:scaling>
          <c:orientation val="minMax"/>
        </c:scaling>
        <c:delete val="0"/>
        <c:axPos val="l"/>
        <c:majorGridlines>
          <c:spPr>
            <a:ln w="9525" cap="flat" cmpd="sng" algn="ctr">
              <a:solidFill>
                <a:schemeClr val="bg1">
                  <a:lumMod val="75000"/>
                </a:schemeClr>
              </a:solidFill>
              <a:prstDash val="dash"/>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474796664"/>
        <c:crosses val="autoZero"/>
        <c:crossBetween val="between"/>
      </c:valAx>
      <c:spPr>
        <a:noFill/>
        <a:ln>
          <a:noFill/>
        </a:ln>
        <a:effectLst/>
      </c:spPr>
    </c:plotArea>
    <c:legend>
      <c:legendPos val="b"/>
      <c:layout>
        <c:manualLayout>
          <c:xMode val="edge"/>
          <c:yMode val="edge"/>
          <c:x val="0.40645849446333998"/>
          <c:y val="0.57947426466057939"/>
          <c:w val="0.22426864289022697"/>
          <c:h val="0.18981953840277008"/>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832807515222213"/>
          <c:y val="2.9863868720266282E-2"/>
          <c:w val="0.89167192484777791"/>
          <c:h val="0.87988453094306607"/>
        </c:manualLayout>
      </c:layout>
      <c:barChart>
        <c:barDir val="col"/>
        <c:grouping val="stacked"/>
        <c:varyColors val="0"/>
        <c:ser>
          <c:idx val="0"/>
          <c:order val="0"/>
          <c:tx>
            <c:strRef>
              <c:f>working!$C$44</c:f>
              <c:strCache>
                <c:ptCount val="1"/>
                <c:pt idx="0">
                  <c:v>verejné výdavky</c:v>
                </c:pt>
              </c:strCache>
            </c:strRef>
          </c:tx>
          <c:spPr>
            <a:solidFill>
              <a:srgbClr val="00B0F0"/>
            </a:solidFill>
            <a:ln>
              <a:solidFill>
                <a:srgbClr val="00B0F0"/>
              </a:solidFill>
            </a:ln>
          </c:spPr>
          <c:invertIfNegative val="0"/>
          <c:dLbls>
            <c:numFmt formatCode="0.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working!$B$45:$B$47</c:f>
              <c:strCache>
                <c:ptCount val="3"/>
                <c:pt idx="0">
                  <c:v>SK</c:v>
                </c:pt>
                <c:pt idx="1">
                  <c:v>V3</c:v>
                </c:pt>
                <c:pt idx="2">
                  <c:v>EU-15</c:v>
                </c:pt>
              </c:strCache>
            </c:strRef>
          </c:cat>
          <c:val>
            <c:numRef>
              <c:f>working!$C$45:$C$47</c:f>
              <c:numCache>
                <c:formatCode>0.00%</c:formatCode>
                <c:ptCount val="3"/>
                <c:pt idx="0">
                  <c:v>5.3879999999999997E-2</c:v>
                </c:pt>
                <c:pt idx="1">
                  <c:v>5.0993333333333335E-2</c:v>
                </c:pt>
                <c:pt idx="2">
                  <c:v>7.2309333333333337E-2</c:v>
                </c:pt>
              </c:numCache>
            </c:numRef>
          </c:val>
          <c:extLst xmlns:c16r2="http://schemas.microsoft.com/office/drawing/2015/06/chart">
            <c:ext xmlns:c16="http://schemas.microsoft.com/office/drawing/2014/chart" uri="{C3380CC4-5D6E-409C-BE32-E72D297353CC}">
              <c16:uniqueId val="{00000000-37BE-4A25-8B2A-E1AA1535CAF9}"/>
            </c:ext>
          </c:extLst>
        </c:ser>
        <c:ser>
          <c:idx val="1"/>
          <c:order val="1"/>
          <c:tx>
            <c:strRef>
              <c:f>working!$D$44</c:f>
              <c:strCache>
                <c:ptCount val="1"/>
                <c:pt idx="0">
                  <c:v>priame platby</c:v>
                </c:pt>
              </c:strCache>
            </c:strRef>
          </c:tx>
          <c:spPr>
            <a:solidFill>
              <a:sysClr val="window" lastClr="FFFFFF">
                <a:lumMod val="75000"/>
              </a:sysClr>
            </a:solidFill>
            <a:ln>
              <a:solidFill>
                <a:sysClr val="window" lastClr="FFFFFF">
                  <a:lumMod val="75000"/>
                </a:sysClr>
              </a:solidFill>
            </a:ln>
          </c:spPr>
          <c:invertIfNegative val="0"/>
          <c:dLbls>
            <c:numFmt formatCode="0.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working!$B$45:$B$47</c:f>
              <c:strCache>
                <c:ptCount val="3"/>
                <c:pt idx="0">
                  <c:v>SK</c:v>
                </c:pt>
                <c:pt idx="1">
                  <c:v>V3</c:v>
                </c:pt>
                <c:pt idx="2">
                  <c:v>EU-15</c:v>
                </c:pt>
              </c:strCache>
            </c:strRef>
          </c:cat>
          <c:val>
            <c:numRef>
              <c:f>working!$D$45:$D$47</c:f>
              <c:numCache>
                <c:formatCode>0.00%</c:formatCode>
                <c:ptCount val="3"/>
                <c:pt idx="0">
                  <c:v>1.3410000000000005E-2</c:v>
                </c:pt>
                <c:pt idx="1">
                  <c:v>1.6789999999999985E-2</c:v>
                </c:pt>
                <c:pt idx="2">
                  <c:v>2.1350000000000008E-2</c:v>
                </c:pt>
              </c:numCache>
            </c:numRef>
          </c:val>
          <c:extLst xmlns:c16r2="http://schemas.microsoft.com/office/drawing/2015/06/chart">
            <c:ext xmlns:c16="http://schemas.microsoft.com/office/drawing/2014/chart" uri="{C3380CC4-5D6E-409C-BE32-E72D297353CC}">
              <c16:uniqueId val="{00000001-37BE-4A25-8B2A-E1AA1535CAF9}"/>
            </c:ext>
          </c:extLst>
        </c:ser>
        <c:dLbls>
          <c:dLblPos val="ctr"/>
          <c:showLegendKey val="0"/>
          <c:showVal val="1"/>
          <c:showCatName val="0"/>
          <c:showSerName val="0"/>
          <c:showPercent val="0"/>
          <c:showBubbleSize val="0"/>
        </c:dLbls>
        <c:gapWidth val="76"/>
        <c:overlap val="100"/>
        <c:axId val="199173072"/>
        <c:axId val="199173464"/>
      </c:barChart>
      <c:lineChart>
        <c:grouping val="standard"/>
        <c:varyColors val="0"/>
        <c:ser>
          <c:idx val="2"/>
          <c:order val="2"/>
          <c:tx>
            <c:strRef>
              <c:f>working!$E$44</c:f>
              <c:strCache>
                <c:ptCount val="1"/>
              </c:strCache>
            </c:strRef>
          </c:tx>
          <c:spPr>
            <a:ln>
              <a:noFill/>
            </a:ln>
          </c:spPr>
          <c:marker>
            <c:symbol val="none"/>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working!$B$45:$B$47</c:f>
              <c:strCache>
                <c:ptCount val="3"/>
                <c:pt idx="0">
                  <c:v>SK</c:v>
                </c:pt>
                <c:pt idx="1">
                  <c:v>V3</c:v>
                </c:pt>
                <c:pt idx="2">
                  <c:v>EU-15</c:v>
                </c:pt>
              </c:strCache>
            </c:strRef>
          </c:cat>
          <c:val>
            <c:numRef>
              <c:f>working!$E$45:$E$47</c:f>
              <c:numCache>
                <c:formatCode>0.00%</c:formatCode>
                <c:ptCount val="3"/>
                <c:pt idx="0">
                  <c:v>6.7290000000000003E-2</c:v>
                </c:pt>
                <c:pt idx="1">
                  <c:v>6.778333333333332E-2</c:v>
                </c:pt>
                <c:pt idx="2">
                  <c:v>9.3659333333333344E-2</c:v>
                </c:pt>
              </c:numCache>
            </c:numRef>
          </c:val>
          <c:smooth val="0"/>
          <c:extLst xmlns:c16r2="http://schemas.microsoft.com/office/drawing/2015/06/chart">
            <c:ext xmlns:c16="http://schemas.microsoft.com/office/drawing/2014/chart" uri="{C3380CC4-5D6E-409C-BE32-E72D297353CC}">
              <c16:uniqueId val="{00000002-37BE-4A25-8B2A-E1AA1535CAF9}"/>
            </c:ext>
          </c:extLst>
        </c:ser>
        <c:dLbls>
          <c:dLblPos val="ctr"/>
          <c:showLegendKey val="0"/>
          <c:showVal val="1"/>
          <c:showCatName val="0"/>
          <c:showSerName val="0"/>
          <c:showPercent val="0"/>
          <c:showBubbleSize val="0"/>
        </c:dLbls>
        <c:marker val="1"/>
        <c:smooth val="0"/>
        <c:axId val="199173072"/>
        <c:axId val="199173464"/>
      </c:lineChart>
      <c:catAx>
        <c:axId val="199173072"/>
        <c:scaling>
          <c:orientation val="minMax"/>
        </c:scaling>
        <c:delete val="0"/>
        <c:axPos val="b"/>
        <c:numFmt formatCode="General" sourceLinked="1"/>
        <c:majorTickMark val="out"/>
        <c:minorTickMark val="none"/>
        <c:tickLblPos val="nextTo"/>
        <c:txPr>
          <a:bodyPr rot="0" vert="horz"/>
          <a:lstStyle/>
          <a:p>
            <a:pPr>
              <a:defRPr/>
            </a:pPr>
            <a:endParaRPr lang="sk-SK"/>
          </a:p>
        </c:txPr>
        <c:crossAx val="199173464"/>
        <c:crosses val="autoZero"/>
        <c:auto val="1"/>
        <c:lblAlgn val="ctr"/>
        <c:lblOffset val="100"/>
        <c:noMultiLvlLbl val="0"/>
      </c:catAx>
      <c:valAx>
        <c:axId val="199173464"/>
        <c:scaling>
          <c:orientation val="minMax"/>
          <c:max val="0.1"/>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txPr>
          <a:bodyPr rot="0" vert="horz"/>
          <a:lstStyle/>
          <a:p>
            <a:pPr>
              <a:defRPr/>
            </a:pPr>
            <a:endParaRPr lang="sk-SK"/>
          </a:p>
        </c:txPr>
        <c:crossAx val="199173072"/>
        <c:crosses val="autoZero"/>
        <c:crossBetween val="between"/>
        <c:majorUnit val="2.0000000000000004E-2"/>
      </c:valAx>
    </c:plotArea>
    <c:legend>
      <c:legendPos val="t"/>
      <c:layout>
        <c:manualLayout>
          <c:xMode val="edge"/>
          <c:yMode val="edge"/>
          <c:x val="0.1569741156092862"/>
          <c:y val="6.664933392759867E-2"/>
          <c:w val="0.43476115485564309"/>
          <c:h val="0.14785734330378514"/>
        </c:manualLayout>
      </c:layout>
      <c:overlay val="0"/>
    </c:legend>
    <c:plotVisOnly val="1"/>
    <c:dispBlanksAs val="gap"/>
    <c:showDLblsOverMax val="0"/>
  </c:chart>
  <c:spPr>
    <a:noFill/>
    <a:ln>
      <a:noFill/>
    </a:ln>
  </c:spPr>
  <c:txPr>
    <a:bodyPr/>
    <a:lstStyle/>
    <a:p>
      <a:pPr>
        <a:defRPr sz="900" b="0" i="0" u="none" strike="noStrike" baseline="0">
          <a:solidFill>
            <a:srgbClr val="000000"/>
          </a:solidFill>
          <a:latin typeface="Arial Narrow" panose="020B0606020202030204" pitchFamily="34" charset="0"/>
          <a:ea typeface="Arial Narrow"/>
          <a:cs typeface="Arial Narrow"/>
        </a:defRPr>
      </a:pPr>
      <a:endParaRPr lang="sk-SK"/>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'Hárok1 (2)'!$B$44</c:f>
              <c:strCache>
                <c:ptCount val="1"/>
                <c:pt idx="0">
                  <c:v>VšZP </c:v>
                </c:pt>
              </c:strCache>
            </c:strRef>
          </c:tx>
          <c:spPr>
            <a:solidFill>
              <a:srgbClr val="00B0F0"/>
            </a:solidFill>
            <a:ln>
              <a:solidFill>
                <a:srgbClr val="00B0F0"/>
              </a:solidFill>
            </a:ln>
            <a:effectLst/>
          </c:spPr>
          <c:invertIfNegative val="0"/>
          <c:cat>
            <c:numRef>
              <c:f>'Hárok1 (2)'!$A$45:$A$48</c:f>
              <c:numCache>
                <c:formatCode>General</c:formatCode>
                <c:ptCount val="4"/>
                <c:pt idx="0">
                  <c:v>2015</c:v>
                </c:pt>
                <c:pt idx="1">
                  <c:v>2016</c:v>
                </c:pt>
                <c:pt idx="2">
                  <c:v>2017</c:v>
                </c:pt>
                <c:pt idx="3">
                  <c:v>2018</c:v>
                </c:pt>
              </c:numCache>
            </c:numRef>
          </c:cat>
          <c:val>
            <c:numRef>
              <c:f>'Hárok1 (2)'!$B$45:$B$48</c:f>
              <c:numCache>
                <c:formatCode>0</c:formatCode>
                <c:ptCount val="4"/>
                <c:pt idx="0">
                  <c:v>66.805375911390456</c:v>
                </c:pt>
                <c:pt idx="1">
                  <c:v>97.269043443534656</c:v>
                </c:pt>
                <c:pt idx="2">
                  <c:v>117.42704061254483</c:v>
                </c:pt>
                <c:pt idx="3">
                  <c:v>99.744029626266865</c:v>
                </c:pt>
              </c:numCache>
            </c:numRef>
          </c:val>
          <c:extLst xmlns:c16r2="http://schemas.microsoft.com/office/drawing/2015/06/chart">
            <c:ext xmlns:c16="http://schemas.microsoft.com/office/drawing/2014/chart" uri="{C3380CC4-5D6E-409C-BE32-E72D297353CC}">
              <c16:uniqueId val="{00000000-A56C-4509-AAB1-ADC2C0F3302B}"/>
            </c:ext>
          </c:extLst>
        </c:ser>
        <c:ser>
          <c:idx val="1"/>
          <c:order val="1"/>
          <c:tx>
            <c:strRef>
              <c:f>'Hárok1 (2)'!$C$44</c:f>
              <c:strCache>
                <c:ptCount val="1"/>
                <c:pt idx="0">
                  <c:v>Dôvera</c:v>
                </c:pt>
              </c:strCache>
            </c:strRef>
          </c:tx>
          <c:spPr>
            <a:solidFill>
              <a:schemeClr val="bg1">
                <a:lumMod val="75000"/>
              </a:schemeClr>
            </a:solidFill>
            <a:ln>
              <a:solidFill>
                <a:schemeClr val="bg1">
                  <a:lumMod val="75000"/>
                </a:schemeClr>
              </a:solidFill>
            </a:ln>
            <a:effectLst/>
          </c:spPr>
          <c:invertIfNegative val="0"/>
          <c:cat>
            <c:numRef>
              <c:f>'Hárok1 (2)'!$A$45:$A$48</c:f>
              <c:numCache>
                <c:formatCode>General</c:formatCode>
                <c:ptCount val="4"/>
                <c:pt idx="0">
                  <c:v>2015</c:v>
                </c:pt>
                <c:pt idx="1">
                  <c:v>2016</c:v>
                </c:pt>
                <c:pt idx="2">
                  <c:v>2017</c:v>
                </c:pt>
                <c:pt idx="3">
                  <c:v>2018</c:v>
                </c:pt>
              </c:numCache>
            </c:numRef>
          </c:cat>
          <c:val>
            <c:numRef>
              <c:f>'Hárok1 (2)'!$C$45:$C$48</c:f>
              <c:numCache>
                <c:formatCode>0</c:formatCode>
                <c:ptCount val="4"/>
                <c:pt idx="0">
                  <c:v>-20.240081285846145</c:v>
                </c:pt>
                <c:pt idx="1">
                  <c:v>-12.158371700811927</c:v>
                </c:pt>
                <c:pt idx="2">
                  <c:v>-14.131353672009595</c:v>
                </c:pt>
                <c:pt idx="3">
                  <c:v>-50.988991221764081</c:v>
                </c:pt>
              </c:numCache>
            </c:numRef>
          </c:val>
          <c:extLst xmlns:c16r2="http://schemas.microsoft.com/office/drawing/2015/06/chart">
            <c:ext xmlns:c16="http://schemas.microsoft.com/office/drawing/2014/chart" uri="{C3380CC4-5D6E-409C-BE32-E72D297353CC}">
              <c16:uniqueId val="{00000001-A56C-4509-AAB1-ADC2C0F3302B}"/>
            </c:ext>
          </c:extLst>
        </c:ser>
        <c:ser>
          <c:idx val="2"/>
          <c:order val="2"/>
          <c:tx>
            <c:strRef>
              <c:f>'Hárok1 (2)'!$D$44</c:f>
              <c:strCache>
                <c:ptCount val="1"/>
                <c:pt idx="0">
                  <c:v>Union</c:v>
                </c:pt>
              </c:strCache>
            </c:strRef>
          </c:tx>
          <c:spPr>
            <a:solidFill>
              <a:srgbClr val="002060"/>
            </a:solidFill>
            <a:ln>
              <a:solidFill>
                <a:srgbClr val="002060"/>
              </a:solidFill>
            </a:ln>
            <a:effectLst/>
          </c:spPr>
          <c:invertIfNegative val="0"/>
          <c:cat>
            <c:numRef>
              <c:f>'Hárok1 (2)'!$A$45:$A$48</c:f>
              <c:numCache>
                <c:formatCode>General</c:formatCode>
                <c:ptCount val="4"/>
                <c:pt idx="0">
                  <c:v>2015</c:v>
                </c:pt>
                <c:pt idx="1">
                  <c:v>2016</c:v>
                </c:pt>
                <c:pt idx="2">
                  <c:v>2017</c:v>
                </c:pt>
                <c:pt idx="3">
                  <c:v>2018</c:v>
                </c:pt>
              </c:numCache>
            </c:numRef>
          </c:cat>
          <c:val>
            <c:numRef>
              <c:f>'Hárok1 (2)'!$D$45:$D$48</c:f>
              <c:numCache>
                <c:formatCode>0</c:formatCode>
                <c:ptCount val="4"/>
                <c:pt idx="0">
                  <c:v>-46.565294625544198</c:v>
                </c:pt>
                <c:pt idx="1">
                  <c:v>-85.110671742722957</c:v>
                </c:pt>
                <c:pt idx="2">
                  <c:v>-103.29568694053535</c:v>
                </c:pt>
                <c:pt idx="3">
                  <c:v>-48.755038404502557</c:v>
                </c:pt>
              </c:numCache>
            </c:numRef>
          </c:val>
          <c:extLst xmlns:c16r2="http://schemas.microsoft.com/office/drawing/2015/06/chart">
            <c:ext xmlns:c16="http://schemas.microsoft.com/office/drawing/2014/chart" uri="{C3380CC4-5D6E-409C-BE32-E72D297353CC}">
              <c16:uniqueId val="{00000002-A56C-4509-AAB1-ADC2C0F3302B}"/>
            </c:ext>
          </c:extLst>
        </c:ser>
        <c:dLbls>
          <c:showLegendKey val="0"/>
          <c:showVal val="0"/>
          <c:showCatName val="0"/>
          <c:showSerName val="0"/>
          <c:showPercent val="0"/>
          <c:showBubbleSize val="0"/>
        </c:dLbls>
        <c:gapWidth val="219"/>
        <c:overlap val="-27"/>
        <c:axId val="474798232"/>
        <c:axId val="474798624"/>
      </c:barChart>
      <c:catAx>
        <c:axId val="4747982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474798624"/>
        <c:crosses val="autoZero"/>
        <c:auto val="1"/>
        <c:lblAlgn val="ctr"/>
        <c:lblOffset val="100"/>
        <c:noMultiLvlLbl val="0"/>
      </c:catAx>
      <c:valAx>
        <c:axId val="474798624"/>
        <c:scaling>
          <c:orientation val="minMax"/>
          <c:max val="120"/>
          <c:min val="-120"/>
        </c:scaling>
        <c:delete val="0"/>
        <c:axPos val="l"/>
        <c:majorGridlines>
          <c:spPr>
            <a:ln w="9525" cap="flat" cmpd="sng" algn="ctr">
              <a:solidFill>
                <a:schemeClr val="bg1">
                  <a:lumMod val="75000"/>
                </a:schemeClr>
              </a:solidFill>
              <a:prstDash val="dash"/>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474798232"/>
        <c:crosses val="autoZero"/>
        <c:crossBetween val="between"/>
        <c:majorUnit val="40"/>
      </c:valAx>
      <c:spPr>
        <a:noFill/>
        <a:ln>
          <a:noFill/>
        </a:ln>
        <a:effectLst/>
      </c:spPr>
    </c:plotArea>
    <c:legend>
      <c:legendPos val="b"/>
      <c:layout>
        <c:manualLayout>
          <c:xMode val="edge"/>
          <c:yMode val="edge"/>
          <c:x val="0.16319024395740181"/>
          <c:y val="0.71853204190184194"/>
          <c:w val="0.1724963095427578"/>
          <c:h val="0.12585882516897778"/>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209317585301844E-2"/>
          <c:y val="2.8871026538349373E-2"/>
          <c:w val="0.91336930105958991"/>
          <c:h val="0.8640557685391369"/>
        </c:manualLayout>
      </c:layout>
      <c:barChart>
        <c:barDir val="col"/>
        <c:grouping val="stacked"/>
        <c:varyColors val="0"/>
        <c:ser>
          <c:idx val="0"/>
          <c:order val="0"/>
          <c:spPr>
            <a:solidFill>
              <a:srgbClr val="00B0F0"/>
            </a:solidFill>
            <a:ln>
              <a:solidFill>
                <a:srgbClr val="00B0F0"/>
              </a:solidFill>
            </a:ln>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'LTC spending'!$S$22:$S$24</c:f>
              <c:strCache>
                <c:ptCount val="3"/>
                <c:pt idx="0">
                  <c:v>SK</c:v>
                </c:pt>
                <c:pt idx="1">
                  <c:v>V3</c:v>
                </c:pt>
                <c:pt idx="2">
                  <c:v>EU-15</c:v>
                </c:pt>
              </c:strCache>
            </c:strRef>
          </c:cat>
          <c:val>
            <c:numRef>
              <c:f>'LTC spending'!$T$22:$T$24</c:f>
              <c:numCache>
                <c:formatCode>0.0%</c:formatCode>
                <c:ptCount val="3"/>
                <c:pt idx="0">
                  <c:v>9.0000000000000011E-3</c:v>
                </c:pt>
                <c:pt idx="1">
                  <c:v>7.719776921141383E-3</c:v>
                </c:pt>
                <c:pt idx="2">
                  <c:v>1.6731280395666424E-2</c:v>
                </c:pt>
              </c:numCache>
            </c:numRef>
          </c:val>
          <c:extLst xmlns:c16r2="http://schemas.microsoft.com/office/drawing/2015/06/chart">
            <c:ext xmlns:c16="http://schemas.microsoft.com/office/drawing/2014/chart" uri="{C3380CC4-5D6E-409C-BE32-E72D297353CC}">
              <c16:uniqueId val="{00000000-188C-6648-B201-E2BDF94C5B6C}"/>
            </c:ext>
          </c:extLst>
        </c:ser>
        <c:dLbls>
          <c:showLegendKey val="0"/>
          <c:showVal val="0"/>
          <c:showCatName val="0"/>
          <c:showSerName val="0"/>
          <c:showPercent val="0"/>
          <c:showBubbleSize val="0"/>
        </c:dLbls>
        <c:gapWidth val="76"/>
        <c:overlap val="100"/>
        <c:axId val="474799800"/>
        <c:axId val="474800192"/>
      </c:barChart>
      <c:catAx>
        <c:axId val="474799800"/>
        <c:scaling>
          <c:orientation val="minMax"/>
        </c:scaling>
        <c:delete val="0"/>
        <c:axPos val="b"/>
        <c:numFmt formatCode="General" sourceLinked="1"/>
        <c:majorTickMark val="out"/>
        <c:minorTickMark val="none"/>
        <c:tickLblPos val="nextTo"/>
        <c:txPr>
          <a:bodyPr rot="0" vert="horz"/>
          <a:lstStyle/>
          <a:p>
            <a:pPr>
              <a:defRPr/>
            </a:pPr>
            <a:endParaRPr lang="sk-SK"/>
          </a:p>
        </c:txPr>
        <c:crossAx val="474800192"/>
        <c:crosses val="autoZero"/>
        <c:auto val="1"/>
        <c:lblAlgn val="ctr"/>
        <c:lblOffset val="100"/>
        <c:noMultiLvlLbl val="0"/>
      </c:catAx>
      <c:valAx>
        <c:axId val="474800192"/>
        <c:scaling>
          <c:orientation val="minMax"/>
        </c:scaling>
        <c:delete val="0"/>
        <c:axPos val="l"/>
        <c:majorGridlines>
          <c:spPr>
            <a:ln>
              <a:solidFill>
                <a:sysClr val="window" lastClr="FFFFFF">
                  <a:lumMod val="75000"/>
                </a:sysClr>
              </a:solidFill>
              <a:prstDash val="dash"/>
            </a:ln>
          </c:spPr>
        </c:majorGridlines>
        <c:numFmt formatCode="0.0%" sourceLinked="0"/>
        <c:majorTickMark val="none"/>
        <c:minorTickMark val="none"/>
        <c:tickLblPos val="nextTo"/>
        <c:spPr>
          <a:ln>
            <a:solidFill>
              <a:sysClr val="window" lastClr="FFFFFF">
                <a:lumMod val="75000"/>
              </a:sysClr>
            </a:solidFill>
          </a:ln>
        </c:spPr>
        <c:txPr>
          <a:bodyPr rot="0" vert="horz"/>
          <a:lstStyle/>
          <a:p>
            <a:pPr>
              <a:defRPr/>
            </a:pPr>
            <a:endParaRPr lang="sk-SK"/>
          </a:p>
        </c:txPr>
        <c:crossAx val="474799800"/>
        <c:crosses val="autoZero"/>
        <c:crossBetween val="between"/>
        <c:majorUnit val="3.0000000000000009E-3"/>
      </c:valAx>
    </c:plotArea>
    <c:plotVisOnly val="1"/>
    <c:dispBlanksAs val="gap"/>
    <c:showDLblsOverMax val="0"/>
  </c:chart>
  <c:spPr>
    <a:noFill/>
    <a:ln>
      <a:noFill/>
    </a:ln>
  </c:spPr>
  <c:txPr>
    <a:bodyPr/>
    <a:lstStyle/>
    <a:p>
      <a:pPr>
        <a:defRPr sz="900" b="0" i="0" u="none" strike="noStrike" baseline="0">
          <a:solidFill>
            <a:srgbClr val="000000"/>
          </a:solidFill>
          <a:latin typeface="Arial Narrow" panose="020B0606020202030204" pitchFamily="34" charset="0"/>
          <a:ea typeface="Arial Narrow"/>
          <a:cs typeface="Arial Narrow"/>
        </a:defRPr>
      </a:pPr>
      <a:endParaRPr lang="sk-SK"/>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'AGE STATS '!$U$6</c:f>
              <c:strCache>
                <c:ptCount val="1"/>
                <c:pt idx="0">
                  <c:v>2016</c:v>
                </c:pt>
              </c:strCache>
            </c:strRef>
          </c:tx>
          <c:spPr>
            <a:solidFill>
              <a:srgbClr val="00B0F0"/>
            </a:solidFill>
            <a:ln>
              <a:solidFill>
                <a:srgbClr val="00B0F0"/>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 STATS '!$T$7:$T$9</c:f>
              <c:strCache>
                <c:ptCount val="3"/>
                <c:pt idx="0">
                  <c:v>SK</c:v>
                </c:pt>
                <c:pt idx="1">
                  <c:v>V3</c:v>
                </c:pt>
                <c:pt idx="2">
                  <c:v>EU-15</c:v>
                </c:pt>
              </c:strCache>
            </c:strRef>
          </c:cat>
          <c:val>
            <c:numRef>
              <c:f>'AGE STATS '!$U$7:$U$9</c:f>
              <c:numCache>
                <c:formatCode>0.0%</c:formatCode>
                <c:ptCount val="3"/>
                <c:pt idx="0" formatCode="0%">
                  <c:v>0.14704987646937182</c:v>
                </c:pt>
                <c:pt idx="1">
                  <c:v>0.17765707935431138</c:v>
                </c:pt>
                <c:pt idx="2">
                  <c:v>0.18926380652079181</c:v>
                </c:pt>
              </c:numCache>
            </c:numRef>
          </c:val>
          <c:extLst xmlns:c16r2="http://schemas.microsoft.com/office/drawing/2015/06/chart">
            <c:ext xmlns:c16="http://schemas.microsoft.com/office/drawing/2014/chart" uri="{C3380CC4-5D6E-409C-BE32-E72D297353CC}">
              <c16:uniqueId val="{00000000-3DB8-704D-A531-5EA2E53AA4B9}"/>
            </c:ext>
          </c:extLst>
        </c:ser>
        <c:ser>
          <c:idx val="1"/>
          <c:order val="1"/>
          <c:tx>
            <c:strRef>
              <c:f>'AGE STATS '!$V$6</c:f>
              <c:strCache>
                <c:ptCount val="1"/>
                <c:pt idx="0">
                  <c:v>2030</c:v>
                </c:pt>
              </c:strCache>
            </c:strRef>
          </c:tx>
          <c:spPr>
            <a:solidFill>
              <a:sysClr val="window" lastClr="FFFFFF">
                <a:lumMod val="75000"/>
              </a:sysClr>
            </a:solidFill>
            <a:ln>
              <a:solidFill>
                <a:sysClr val="window" lastClr="FFFFFF">
                  <a:lumMod val="75000"/>
                </a:sysClr>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 STATS '!$T$7:$T$9</c:f>
              <c:strCache>
                <c:ptCount val="3"/>
                <c:pt idx="0">
                  <c:v>SK</c:v>
                </c:pt>
                <c:pt idx="1">
                  <c:v>V3</c:v>
                </c:pt>
                <c:pt idx="2">
                  <c:v>EU-15</c:v>
                </c:pt>
              </c:strCache>
            </c:strRef>
          </c:cat>
          <c:val>
            <c:numRef>
              <c:f>'AGE STATS '!$V$7:$V$9</c:f>
              <c:numCache>
                <c:formatCode>0.0%</c:formatCode>
                <c:ptCount val="3"/>
                <c:pt idx="0" formatCode="0%">
                  <c:v>0.21219912606375194</c:v>
                </c:pt>
                <c:pt idx="1">
                  <c:v>0.2271619729763259</c:v>
                </c:pt>
                <c:pt idx="2">
                  <c:v>0.23376500907020803</c:v>
                </c:pt>
              </c:numCache>
            </c:numRef>
          </c:val>
          <c:extLst xmlns:c16r2="http://schemas.microsoft.com/office/drawing/2015/06/chart">
            <c:ext xmlns:c16="http://schemas.microsoft.com/office/drawing/2014/chart" uri="{C3380CC4-5D6E-409C-BE32-E72D297353CC}">
              <c16:uniqueId val="{00000001-3DB8-704D-A531-5EA2E53AA4B9}"/>
            </c:ext>
          </c:extLst>
        </c:ser>
        <c:dLbls>
          <c:showLegendKey val="0"/>
          <c:showVal val="0"/>
          <c:showCatName val="0"/>
          <c:showSerName val="0"/>
          <c:showPercent val="0"/>
          <c:showBubbleSize val="0"/>
        </c:dLbls>
        <c:gapWidth val="150"/>
        <c:axId val="474800976"/>
        <c:axId val="474801368"/>
        <c:extLst xmlns:c16r2="http://schemas.microsoft.com/office/drawing/2015/06/chart"/>
      </c:barChart>
      <c:catAx>
        <c:axId val="47480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474801368"/>
        <c:crosses val="autoZero"/>
        <c:auto val="1"/>
        <c:lblAlgn val="ctr"/>
        <c:lblOffset val="100"/>
        <c:noMultiLvlLbl val="0"/>
      </c:catAx>
      <c:valAx>
        <c:axId val="474801368"/>
        <c:scaling>
          <c:orientation val="minMax"/>
        </c:scaling>
        <c:delete val="0"/>
        <c:axPos val="l"/>
        <c:majorGridlines>
          <c:spPr>
            <a:ln w="9525" cap="flat" cmpd="sng" algn="ctr">
              <a:solidFill>
                <a:sysClr val="window" lastClr="FFFFFF">
                  <a:lumMod val="75000"/>
                </a:sysClr>
              </a:solidFill>
              <a:prstDash val="dash"/>
              <a:round/>
            </a:ln>
            <a:effectLst/>
          </c:spPr>
        </c:majorGridlines>
        <c:numFmt formatCode="0%" sourceLinked="0"/>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474800976"/>
        <c:crosses val="autoZero"/>
        <c:crossBetween val="between"/>
      </c:valAx>
      <c:spPr>
        <a:noFill/>
        <a:ln>
          <a:noFill/>
        </a:ln>
        <a:effectLst/>
      </c:spPr>
    </c:plotArea>
    <c:legend>
      <c:legendPos val="t"/>
      <c:layout>
        <c:manualLayout>
          <c:xMode val="edge"/>
          <c:yMode val="edge"/>
          <c:x val="0.15557988885096133"/>
          <c:y val="1.6017084890549919E-2"/>
          <c:w val="0.29916619044148951"/>
          <c:h val="8.5894875794022815E-2"/>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latin typeface="Arial Narrow" panose="020B0606020202030204" pitchFamily="34" charset="0"/>
        </a:defRPr>
      </a:pPr>
      <a:endParaRPr lang="sk-SK"/>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B0F0"/>
            </a:solidFill>
            <a:ln>
              <a:solidFill>
                <a:srgbClr val="00B0F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'LTC spending'!$Y$33:$AB$34</c:f>
              <c:multiLvlStrCache>
                <c:ptCount val="4"/>
                <c:lvl>
                  <c:pt idx="0">
                    <c:v>2017</c:v>
                  </c:pt>
                  <c:pt idx="1">
                    <c:v>2030</c:v>
                  </c:pt>
                  <c:pt idx="2">
                    <c:v>2017</c:v>
                  </c:pt>
                  <c:pt idx="3">
                    <c:v>2030</c:v>
                  </c:pt>
                </c:lvl>
                <c:lvl>
                  <c:pt idx="0">
                    <c:v>súčasný stav</c:v>
                  </c:pt>
                  <c:pt idx="2">
                    <c:v>podľa EU-15</c:v>
                  </c:pt>
                </c:lvl>
              </c:multiLvlStrCache>
            </c:multiLvlStrRef>
          </c:cat>
          <c:val>
            <c:numRef>
              <c:f>'LTC spending'!$Y$35:$AB$35</c:f>
              <c:numCache>
                <c:formatCode>0.0%</c:formatCode>
                <c:ptCount val="4"/>
                <c:pt idx="0">
                  <c:v>9.0000000000000011E-3</c:v>
                </c:pt>
                <c:pt idx="1">
                  <c:v>1.3265235305180534E-2</c:v>
                </c:pt>
                <c:pt idx="2">
                  <c:v>1.2999488706187928E-2</c:v>
                </c:pt>
                <c:pt idx="3">
                  <c:v>1.8638885030461568E-2</c:v>
                </c:pt>
              </c:numCache>
            </c:numRef>
          </c:val>
          <c:extLst xmlns:c16r2="http://schemas.microsoft.com/office/drawing/2015/06/chart">
            <c:ext xmlns:c16="http://schemas.microsoft.com/office/drawing/2014/chart" uri="{C3380CC4-5D6E-409C-BE32-E72D297353CC}">
              <c16:uniqueId val="{00000000-EB2B-AB4E-803B-7B9C7AD38EA3}"/>
            </c:ext>
          </c:extLst>
        </c:ser>
        <c:dLbls>
          <c:showLegendKey val="0"/>
          <c:showVal val="0"/>
          <c:showCatName val="0"/>
          <c:showSerName val="0"/>
          <c:showPercent val="0"/>
          <c:showBubbleSize val="0"/>
        </c:dLbls>
        <c:gapWidth val="75"/>
        <c:overlap val="40"/>
        <c:axId val="474802152"/>
        <c:axId val="474802544"/>
      </c:barChart>
      <c:catAx>
        <c:axId val="474802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474802544"/>
        <c:crosses val="autoZero"/>
        <c:auto val="1"/>
        <c:lblAlgn val="ctr"/>
        <c:lblOffset val="100"/>
        <c:noMultiLvlLbl val="0"/>
      </c:catAx>
      <c:valAx>
        <c:axId val="474802544"/>
        <c:scaling>
          <c:orientation val="minMax"/>
        </c:scaling>
        <c:delete val="0"/>
        <c:axPos val="l"/>
        <c:majorGridlines>
          <c:spPr>
            <a:ln w="9525" cap="flat" cmpd="sng" algn="ctr">
              <a:solidFill>
                <a:schemeClr val="bg1">
                  <a:lumMod val="75000"/>
                </a:schemeClr>
              </a:solidFill>
              <a:prstDash val="dash"/>
              <a:round/>
            </a:ln>
            <a:effectLst/>
          </c:spPr>
        </c:majorGridlines>
        <c:numFmt formatCode="0.0%" sourceLinked="1"/>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474802152"/>
        <c:crosses val="autoZero"/>
        <c:crossBetween val="between"/>
        <c:majorUnit val="4.000000000000001E-3"/>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'LTC spending'!$X$39</c:f>
              <c:strCache>
                <c:ptCount val="1"/>
                <c:pt idx="0">
                  <c:v>súčasné výdavky</c:v>
                </c:pt>
              </c:strCache>
            </c:strRef>
          </c:tx>
          <c:spPr>
            <a:solidFill>
              <a:srgbClr val="00B0F0"/>
            </a:solidFill>
            <a:ln>
              <a:solidFill>
                <a:srgbClr val="00B0F0"/>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'LTC spending'!$Y$37:$AB$38</c:f>
              <c:multiLvlStrCache>
                <c:ptCount val="4"/>
                <c:lvl>
                  <c:pt idx="0">
                    <c:v>2017</c:v>
                  </c:pt>
                  <c:pt idx="1">
                    <c:v>2030</c:v>
                  </c:pt>
                  <c:pt idx="2">
                    <c:v>2017</c:v>
                  </c:pt>
                  <c:pt idx="3">
                    <c:v>2030</c:v>
                  </c:pt>
                </c:lvl>
                <c:lvl>
                  <c:pt idx="0">
                    <c:v>súčasný stav</c:v>
                  </c:pt>
                  <c:pt idx="2">
                    <c:v>podľa EU-15</c:v>
                  </c:pt>
                </c:lvl>
              </c:multiLvlStrCache>
            </c:multiLvlStrRef>
          </c:cat>
          <c:val>
            <c:numRef>
              <c:f>'LTC spending'!$Y$39:$AB$39</c:f>
              <c:numCache>
                <c:formatCode>_-* #\ ##0\ _€_-;\-* #\ ##0\ _€_-;_-* "-"?\ _€_-;_-@_-</c:formatCode>
                <c:ptCount val="4"/>
                <c:pt idx="0">
                  <c:v>763.65786600000035</c:v>
                </c:pt>
                <c:pt idx="1">
                  <c:v>1125.5668094602254</c:v>
                </c:pt>
                <c:pt idx="2">
                  <c:v>763.65786600000035</c:v>
                </c:pt>
                <c:pt idx="3">
                  <c:v>763.65786600000035</c:v>
                </c:pt>
              </c:numCache>
            </c:numRef>
          </c:val>
          <c:extLst xmlns:c16r2="http://schemas.microsoft.com/office/drawing/2015/06/chart">
            <c:ext xmlns:c16="http://schemas.microsoft.com/office/drawing/2014/chart" uri="{C3380CC4-5D6E-409C-BE32-E72D297353CC}">
              <c16:uniqueId val="{00000000-8E17-1B41-95B9-0F3AB94EDB21}"/>
            </c:ext>
          </c:extLst>
        </c:ser>
        <c:ser>
          <c:idx val="1"/>
          <c:order val="1"/>
          <c:tx>
            <c:strRef>
              <c:f>'LTC spending'!$X$40</c:f>
              <c:strCache>
                <c:ptCount val="1"/>
                <c:pt idx="0">
                  <c:v>navýšenie</c:v>
                </c:pt>
              </c:strCache>
            </c:strRef>
          </c:tx>
          <c:spPr>
            <a:solidFill>
              <a:schemeClr val="bg1">
                <a:lumMod val="75000"/>
              </a:schemeClr>
            </a:solidFill>
            <a:ln>
              <a:solidFill>
                <a:schemeClr val="bg1">
                  <a:lumMod val="75000"/>
                </a:schemeClr>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'LTC spending'!$Y$37:$AB$38</c:f>
              <c:multiLvlStrCache>
                <c:ptCount val="4"/>
                <c:lvl>
                  <c:pt idx="0">
                    <c:v>2017</c:v>
                  </c:pt>
                  <c:pt idx="1">
                    <c:v>2030</c:v>
                  </c:pt>
                  <c:pt idx="2">
                    <c:v>2017</c:v>
                  </c:pt>
                  <c:pt idx="3">
                    <c:v>2030</c:v>
                  </c:pt>
                </c:lvl>
                <c:lvl>
                  <c:pt idx="0">
                    <c:v>súčasný stav</c:v>
                  </c:pt>
                  <c:pt idx="2">
                    <c:v>podľa EU-15</c:v>
                  </c:pt>
                </c:lvl>
              </c:multiLvlStrCache>
            </c:multiLvlStrRef>
          </c:cat>
          <c:val>
            <c:numRef>
              <c:f>'LTC spending'!$Y$40:$AB$40</c:f>
              <c:numCache>
                <c:formatCode>General</c:formatCode>
                <c:ptCount val="4"/>
                <c:pt idx="2" formatCode="0">
                  <c:v>339.36011227317488</c:v>
                </c:pt>
                <c:pt idx="3" formatCode="0">
                  <c:v>817.86781922018088</c:v>
                </c:pt>
              </c:numCache>
            </c:numRef>
          </c:val>
          <c:extLst xmlns:c16r2="http://schemas.microsoft.com/office/drawing/2015/06/chart">
            <c:ext xmlns:c16="http://schemas.microsoft.com/office/drawing/2014/chart" uri="{C3380CC4-5D6E-409C-BE32-E72D297353CC}">
              <c16:uniqueId val="{00000001-8E17-1B41-95B9-0F3AB94EDB21}"/>
            </c:ext>
          </c:extLst>
        </c:ser>
        <c:dLbls>
          <c:showLegendKey val="0"/>
          <c:showVal val="0"/>
          <c:showCatName val="0"/>
          <c:showSerName val="0"/>
          <c:showPercent val="0"/>
          <c:showBubbleSize val="0"/>
        </c:dLbls>
        <c:gapWidth val="150"/>
        <c:overlap val="100"/>
        <c:axId val="480770464"/>
        <c:axId val="480770856"/>
      </c:barChart>
      <c:catAx>
        <c:axId val="48077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480770856"/>
        <c:crosses val="autoZero"/>
        <c:auto val="1"/>
        <c:lblAlgn val="ctr"/>
        <c:lblOffset val="100"/>
        <c:noMultiLvlLbl val="0"/>
      </c:catAx>
      <c:valAx>
        <c:axId val="480770856"/>
        <c:scaling>
          <c:orientation val="minMax"/>
          <c:max val="1600"/>
        </c:scaling>
        <c:delete val="0"/>
        <c:axPos val="l"/>
        <c:majorGridlines>
          <c:spPr>
            <a:ln w="9525" cap="flat" cmpd="sng" algn="ctr">
              <a:solidFill>
                <a:schemeClr val="bg1">
                  <a:lumMod val="75000"/>
                </a:schemeClr>
              </a:solidFill>
              <a:prstDash val="dash"/>
              <a:round/>
            </a:ln>
            <a:effectLst/>
          </c:spPr>
        </c:majorGridlines>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480770464"/>
        <c:crosses val="autoZero"/>
        <c:crossBetween val="between"/>
        <c:majorUnit val="400"/>
      </c:valAx>
      <c:spPr>
        <a:noFill/>
        <a:ln>
          <a:noFill/>
        </a:ln>
        <a:effectLst/>
      </c:spPr>
    </c:plotArea>
    <c:legend>
      <c:legendPos val="t"/>
      <c:layout>
        <c:manualLayout>
          <c:xMode val="edge"/>
          <c:yMode val="edge"/>
          <c:x val="0.16771596388583535"/>
          <c:y val="0.1388888888888889"/>
          <c:w val="0.62585489177753095"/>
          <c:h val="7.4481991834354042E-2"/>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276624062218853E-2"/>
          <c:y val="4.4792833146696527E-2"/>
          <c:w val="0.89928323407166155"/>
          <c:h val="0.86065941809302993"/>
        </c:manualLayout>
      </c:layout>
      <c:barChart>
        <c:barDir val="col"/>
        <c:grouping val="clustered"/>
        <c:varyColors val="0"/>
        <c:ser>
          <c:idx val="1"/>
          <c:order val="1"/>
          <c:tx>
            <c:strRef>
              <c:f>dlhodobá!$F$6</c:f>
              <c:strCache>
                <c:ptCount val="1"/>
                <c:pt idx="0">
                  <c:v>2014</c:v>
                </c:pt>
              </c:strCache>
            </c:strRef>
          </c:tx>
          <c:spPr>
            <a:solidFill>
              <a:sysClr val="window" lastClr="FFFFFF">
                <a:lumMod val="75000"/>
              </a:sysClr>
            </a:solidFill>
            <a:ln>
              <a:solidFill>
                <a:sysClr val="window" lastClr="FFFFFF">
                  <a:lumMod val="75000"/>
                </a:sysClr>
              </a:solidFill>
            </a:ln>
            <a:effectLst/>
          </c:spPr>
          <c:invertIfNegative val="0"/>
          <c:dLbls>
            <c:dLbl>
              <c:idx val="0"/>
              <c:layout>
                <c:manualLayout>
                  <c:x val="0"/>
                  <c:y val="-6.365372374283910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73B-BB45-B3BA-09C5F4CBA3BB}"/>
                </c:ex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dlhodobá!$D$7:$D$8</c:f>
              <c:strCache>
                <c:ptCount val="2"/>
                <c:pt idx="0">
                  <c:v>dehydratácia</c:v>
                </c:pt>
                <c:pt idx="1">
                  <c:v>dekubity</c:v>
                </c:pt>
              </c:strCache>
            </c:strRef>
          </c:cat>
          <c:val>
            <c:numRef>
              <c:f>dlhodobá!$F$7:$F$8</c:f>
              <c:numCache>
                <c:formatCode>General</c:formatCode>
                <c:ptCount val="2"/>
                <c:pt idx="0">
                  <c:v>3224</c:v>
                </c:pt>
                <c:pt idx="1">
                  <c:v>342</c:v>
                </c:pt>
              </c:numCache>
            </c:numRef>
          </c:val>
          <c:extLst xmlns:c16r2="http://schemas.microsoft.com/office/drawing/2015/06/chart">
            <c:ext xmlns:c16="http://schemas.microsoft.com/office/drawing/2014/chart" uri="{C3380CC4-5D6E-409C-BE32-E72D297353CC}">
              <c16:uniqueId val="{00000001-673B-BB45-B3BA-09C5F4CBA3BB}"/>
            </c:ext>
          </c:extLst>
        </c:ser>
        <c:ser>
          <c:idx val="2"/>
          <c:order val="2"/>
          <c:tx>
            <c:strRef>
              <c:f>dlhodobá!$G$6</c:f>
              <c:strCache>
                <c:ptCount val="1"/>
                <c:pt idx="0">
                  <c:v>2015</c:v>
                </c:pt>
              </c:strCache>
            </c:strRef>
          </c:tx>
          <c:spPr>
            <a:solidFill>
              <a:srgbClr val="0070C0"/>
            </a:solidFill>
            <a:ln>
              <a:solidFill>
                <a:srgbClr val="0070C0"/>
              </a:solidFill>
            </a:ln>
            <a:effectLst/>
          </c:spPr>
          <c:invertIfNegative val="0"/>
          <c:dLbls>
            <c:dLbl>
              <c:idx val="0"/>
              <c:numFmt formatCode="#,##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dlhodobá!$D$7:$D$8</c:f>
              <c:strCache>
                <c:ptCount val="2"/>
                <c:pt idx="0">
                  <c:v>dehydratácia</c:v>
                </c:pt>
                <c:pt idx="1">
                  <c:v>dekubity</c:v>
                </c:pt>
              </c:strCache>
            </c:strRef>
          </c:cat>
          <c:val>
            <c:numRef>
              <c:f>dlhodobá!$G$7:$G$8</c:f>
              <c:numCache>
                <c:formatCode>General</c:formatCode>
                <c:ptCount val="2"/>
                <c:pt idx="0">
                  <c:v>3900</c:v>
                </c:pt>
                <c:pt idx="1">
                  <c:v>339</c:v>
                </c:pt>
              </c:numCache>
            </c:numRef>
          </c:val>
          <c:extLst xmlns:c16r2="http://schemas.microsoft.com/office/drawing/2015/06/chart">
            <c:ext xmlns:c16="http://schemas.microsoft.com/office/drawing/2014/chart" uri="{C3380CC4-5D6E-409C-BE32-E72D297353CC}">
              <c16:uniqueId val="{00000003-673B-BB45-B3BA-09C5F4CBA3BB}"/>
            </c:ext>
          </c:extLst>
        </c:ser>
        <c:ser>
          <c:idx val="3"/>
          <c:order val="3"/>
          <c:tx>
            <c:strRef>
              <c:f>dlhodobá!$H$6</c:f>
              <c:strCache>
                <c:ptCount val="1"/>
                <c:pt idx="0">
                  <c:v>2016</c:v>
                </c:pt>
              </c:strCache>
            </c:strRef>
          </c:tx>
          <c:spPr>
            <a:solidFill>
              <a:srgbClr val="00B0F0"/>
            </a:solidFill>
            <a:ln>
              <a:solidFill>
                <a:srgbClr val="00B0F0"/>
              </a:solidFill>
            </a:ln>
            <a:effectLst/>
          </c:spPr>
          <c:invertIfNegative val="0"/>
          <c:dLbls>
            <c:dLbl>
              <c:idx val="0"/>
              <c:layout>
                <c:manualLayout>
                  <c:x val="1.352486746522123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73B-BB45-B3BA-09C5F4CBA3BB}"/>
                </c:ex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dlhodobá!$D$7:$D$8</c:f>
              <c:strCache>
                <c:ptCount val="2"/>
                <c:pt idx="0">
                  <c:v>dehydratácia</c:v>
                </c:pt>
                <c:pt idx="1">
                  <c:v>dekubity</c:v>
                </c:pt>
              </c:strCache>
            </c:strRef>
          </c:cat>
          <c:val>
            <c:numRef>
              <c:f>dlhodobá!$H$7:$H$8</c:f>
              <c:numCache>
                <c:formatCode>#,##0</c:formatCode>
                <c:ptCount val="2"/>
                <c:pt idx="0" formatCode="General">
                  <c:v>3863</c:v>
                </c:pt>
                <c:pt idx="1">
                  <c:v>303</c:v>
                </c:pt>
              </c:numCache>
            </c:numRef>
          </c:val>
          <c:extLst xmlns:c16r2="http://schemas.microsoft.com/office/drawing/2015/06/chart">
            <c:ext xmlns:c16="http://schemas.microsoft.com/office/drawing/2014/chart" uri="{C3380CC4-5D6E-409C-BE32-E72D297353CC}">
              <c16:uniqueId val="{00000005-673B-BB45-B3BA-09C5F4CBA3BB}"/>
            </c:ext>
          </c:extLst>
        </c:ser>
        <c:dLbls>
          <c:showLegendKey val="0"/>
          <c:showVal val="0"/>
          <c:showCatName val="0"/>
          <c:showSerName val="0"/>
          <c:showPercent val="0"/>
          <c:showBubbleSize val="0"/>
        </c:dLbls>
        <c:gapWidth val="219"/>
        <c:overlap val="-27"/>
        <c:axId val="480771640"/>
        <c:axId val="480772032"/>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dlhodobá!$E$6</c15:sqref>
                        </c15:formulaRef>
                      </c:ext>
                    </c:extLst>
                    <c:strCache>
                      <c:ptCount val="1"/>
                      <c:pt idx="0">
                        <c:v>2013</c:v>
                      </c:pt>
                    </c:strCache>
                  </c:strRef>
                </c:tx>
                <c:spPr>
                  <a:solidFill>
                    <a:schemeClr val="accent1"/>
                  </a:solidFill>
                  <a:ln>
                    <a:noFill/>
                  </a:ln>
                  <a:effectLst/>
                </c:spPr>
                <c:invertIfNegative val="0"/>
                <c:cat>
                  <c:strRef>
                    <c:extLst xmlns:c16r2="http://schemas.microsoft.com/office/drawing/2015/06/chart">
                      <c:ext uri="{02D57815-91ED-43cb-92C2-25804820EDAC}">
                        <c15:formulaRef>
                          <c15:sqref>dlhodobá!$D$7:$D$8</c15:sqref>
                        </c15:formulaRef>
                      </c:ext>
                    </c:extLst>
                    <c:strCache>
                      <c:ptCount val="2"/>
                      <c:pt idx="0">
                        <c:v>dehydratácia</c:v>
                      </c:pt>
                      <c:pt idx="1">
                        <c:v>dekubity</c:v>
                      </c:pt>
                    </c:strCache>
                  </c:strRef>
                </c:cat>
                <c:val>
                  <c:numRef>
                    <c:extLst xmlns:c16r2="http://schemas.microsoft.com/office/drawing/2015/06/chart">
                      <c:ext uri="{02D57815-91ED-43cb-92C2-25804820EDAC}">
                        <c15:formulaRef>
                          <c15:sqref>dlhodobá!$E$7:$E$8</c15:sqref>
                        </c15:formulaRef>
                      </c:ext>
                    </c:extLst>
                    <c:numCache>
                      <c:formatCode>General</c:formatCode>
                      <c:ptCount val="2"/>
                    </c:numCache>
                  </c:numRef>
                </c:val>
                <c:extLst xmlns:c16r2="http://schemas.microsoft.com/office/drawing/2015/06/chart">
                  <c:ext xmlns:c16="http://schemas.microsoft.com/office/drawing/2014/chart" uri="{C3380CC4-5D6E-409C-BE32-E72D297353CC}">
                    <c16:uniqueId val="{00000006-673B-BB45-B3BA-09C5F4CBA3BB}"/>
                  </c:ext>
                </c:extLst>
              </c15:ser>
            </c15:filteredBarSeries>
            <c15:filteredBar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dlhodobá!$I$6</c15:sqref>
                        </c15:formulaRef>
                      </c:ext>
                    </c:extLst>
                    <c:strCache>
                      <c:ptCount val="1"/>
                      <c:pt idx="0">
                        <c:v>2017</c:v>
                      </c:pt>
                    </c:strCache>
                  </c:strRef>
                </c:tx>
                <c:spPr>
                  <a:solidFill>
                    <a:schemeClr val="accent5"/>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dlhodobá!$D$7:$D$8</c15:sqref>
                        </c15:formulaRef>
                      </c:ext>
                    </c:extLst>
                    <c:strCache>
                      <c:ptCount val="2"/>
                      <c:pt idx="0">
                        <c:v>dehydratácia</c:v>
                      </c:pt>
                      <c:pt idx="1">
                        <c:v>dekubity</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dlhodobá!$I$7:$I$8</c15:sqref>
                        </c15:formulaRef>
                      </c:ext>
                    </c:extLst>
                    <c:numCache>
                      <c:formatCode>General</c:formatCode>
                      <c:ptCount val="2"/>
                    </c:numCache>
                  </c:numRef>
                </c:val>
                <c:extLst xmlns:c15="http://schemas.microsoft.com/office/drawing/2012/chart" xmlns:c16r2="http://schemas.microsoft.com/office/drawing/2015/06/chart">
                  <c:ext xmlns:c16="http://schemas.microsoft.com/office/drawing/2014/chart" uri="{C3380CC4-5D6E-409C-BE32-E72D297353CC}">
                    <c16:uniqueId val="{00000007-673B-BB45-B3BA-09C5F4CBA3BB}"/>
                  </c:ext>
                </c:extLst>
              </c15:ser>
            </c15:filteredBarSeries>
          </c:ext>
        </c:extLst>
      </c:barChart>
      <c:catAx>
        <c:axId val="480771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crossAx val="480772032"/>
        <c:crosses val="autoZero"/>
        <c:auto val="1"/>
        <c:lblAlgn val="ctr"/>
        <c:lblOffset val="100"/>
        <c:noMultiLvlLbl val="0"/>
      </c:catAx>
      <c:valAx>
        <c:axId val="480772032"/>
        <c:scaling>
          <c:orientation val="minMax"/>
          <c:max val="4000"/>
        </c:scaling>
        <c:delete val="0"/>
        <c:axPos val="l"/>
        <c:majorGridlines>
          <c:spPr>
            <a:ln w="9525" cap="flat" cmpd="sng" algn="ctr">
              <a:solidFill>
                <a:sysClr val="window" lastClr="FFFFFF">
                  <a:lumMod val="75000"/>
                </a:sysClr>
              </a:solidFill>
              <a:prstDash val="dash"/>
              <a:round/>
            </a:ln>
            <a:effectLst/>
          </c:spPr>
        </c:majorGridlines>
        <c:numFmt formatCode="#,##0" sourceLinked="0"/>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crossAx val="480771640"/>
        <c:crosses val="autoZero"/>
        <c:crossBetween val="between"/>
      </c:valAx>
      <c:spPr>
        <a:noFill/>
        <a:ln>
          <a:noFill/>
        </a:ln>
        <a:effectLst/>
      </c:spPr>
    </c:plotArea>
    <c:legend>
      <c:legendPos val="b"/>
      <c:layout>
        <c:manualLayout>
          <c:xMode val="edge"/>
          <c:yMode val="edge"/>
          <c:x val="0.60329162112526313"/>
          <c:y val="2.0079993183538248E-2"/>
          <c:w val="0.25827919533607502"/>
          <c:h val="0.2936542591267000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Narrow" panose="020B0606020202030204" pitchFamily="34" charset="0"/>
        </a:defRPr>
      </a:pPr>
      <a:endParaRPr lang="sk-SK"/>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209317585301844E-2"/>
          <c:y val="2.8871026538349373E-2"/>
          <c:w val="0.91336930105958991"/>
          <c:h val="0.85182576779496189"/>
        </c:manualLayout>
      </c:layout>
      <c:barChart>
        <c:barDir val="col"/>
        <c:grouping val="stacked"/>
        <c:varyColors val="0"/>
        <c:ser>
          <c:idx val="0"/>
          <c:order val="0"/>
          <c:spPr>
            <a:solidFill>
              <a:srgbClr val="00B0F0"/>
            </a:solidFill>
            <a:ln>
              <a:solidFill>
                <a:srgbClr val="00B0F0"/>
              </a:solidFill>
            </a:ln>
          </c:spPr>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'[hlth_cd_apr (5).xls]Data'!$J$20:$J$22</c:f>
              <c:strCache>
                <c:ptCount val="3"/>
                <c:pt idx="0">
                  <c:v>SK</c:v>
                </c:pt>
                <c:pt idx="1">
                  <c:v>V3</c:v>
                </c:pt>
                <c:pt idx="2">
                  <c:v>EU 15</c:v>
                </c:pt>
              </c:strCache>
            </c:strRef>
          </c:cat>
          <c:val>
            <c:numRef>
              <c:f>'[hlth_cd_apr (5).xls]Data'!$K$20:$K$22</c:f>
              <c:numCache>
                <c:formatCode>_-* #\ ##0\ _€_-;\-* #\ ##0\ _€_-;_-* "-"??\ _€_-;_-@_-</c:formatCode>
                <c:ptCount val="3"/>
                <c:pt idx="0">
                  <c:v>243.75</c:v>
                </c:pt>
                <c:pt idx="1">
                  <c:v>246.26333333333332</c:v>
                </c:pt>
                <c:pt idx="2">
                  <c:v>142.06466666666665</c:v>
                </c:pt>
              </c:numCache>
            </c:numRef>
          </c:val>
          <c:extLst xmlns:c16r2="http://schemas.microsoft.com/office/drawing/2015/06/chart">
            <c:ext xmlns:c16="http://schemas.microsoft.com/office/drawing/2014/chart" uri="{C3380CC4-5D6E-409C-BE32-E72D297353CC}">
              <c16:uniqueId val="{00000000-C7B4-4C43-AB47-DA499697F88E}"/>
            </c:ext>
          </c:extLst>
        </c:ser>
        <c:dLbls>
          <c:showLegendKey val="0"/>
          <c:showVal val="0"/>
          <c:showCatName val="0"/>
          <c:showSerName val="0"/>
          <c:showPercent val="0"/>
          <c:showBubbleSize val="0"/>
        </c:dLbls>
        <c:gapWidth val="76"/>
        <c:overlap val="100"/>
        <c:axId val="480772816"/>
        <c:axId val="480773208"/>
      </c:barChart>
      <c:catAx>
        <c:axId val="480772816"/>
        <c:scaling>
          <c:orientation val="minMax"/>
        </c:scaling>
        <c:delete val="0"/>
        <c:axPos val="b"/>
        <c:numFmt formatCode="General" sourceLinked="1"/>
        <c:majorTickMark val="out"/>
        <c:minorTickMark val="none"/>
        <c:tickLblPos val="nextTo"/>
        <c:txPr>
          <a:bodyPr rot="0" vert="horz"/>
          <a:lstStyle/>
          <a:p>
            <a:pPr>
              <a:defRPr/>
            </a:pPr>
            <a:endParaRPr lang="sk-SK"/>
          </a:p>
        </c:txPr>
        <c:crossAx val="480773208"/>
        <c:crosses val="autoZero"/>
        <c:auto val="1"/>
        <c:lblAlgn val="ctr"/>
        <c:lblOffset val="100"/>
        <c:noMultiLvlLbl val="0"/>
      </c:catAx>
      <c:valAx>
        <c:axId val="480773208"/>
        <c:scaling>
          <c:orientation val="minMax"/>
          <c:max val="250"/>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txPr>
          <a:bodyPr rot="0" vert="horz"/>
          <a:lstStyle/>
          <a:p>
            <a:pPr>
              <a:defRPr/>
            </a:pPr>
            <a:endParaRPr lang="sk-SK"/>
          </a:p>
        </c:txPr>
        <c:crossAx val="480772816"/>
        <c:crosses val="autoZero"/>
        <c:crossBetween val="between"/>
      </c:valAx>
    </c:plotArea>
    <c:plotVisOnly val="1"/>
    <c:dispBlanksAs val="gap"/>
    <c:showDLblsOverMax val="0"/>
  </c:chart>
  <c:spPr>
    <a:noFill/>
    <a:ln>
      <a:noFill/>
    </a:ln>
  </c:spPr>
  <c:txPr>
    <a:bodyPr/>
    <a:lstStyle/>
    <a:p>
      <a:pPr>
        <a:defRPr sz="900" b="0" i="0" u="none" strike="noStrike" baseline="0">
          <a:solidFill>
            <a:srgbClr val="000000"/>
          </a:solidFill>
          <a:latin typeface="Arial Narrow" panose="020B0606020202030204" pitchFamily="34" charset="0"/>
          <a:ea typeface="Arial Narrow"/>
          <a:cs typeface="Arial Narrow"/>
        </a:defRPr>
      </a:pPr>
      <a:endParaRPr lang="sk-SK"/>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B0F0"/>
            </a:solidFill>
            <a:ln>
              <a:solidFill>
                <a:srgbClr val="00B0F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vysledky2!$G$70:$G$80</c:f>
              <c:strCache>
                <c:ptCount val="11"/>
                <c:pt idx="0">
                  <c:v>Kožné</c:v>
                </c:pt>
                <c:pt idx="1">
                  <c:v>Respiračné</c:v>
                </c:pt>
                <c:pt idx="2">
                  <c:v>Chronické dýchacie </c:v>
                </c:pt>
                <c:pt idx="3">
                  <c:v>Iné neprenosné</c:v>
                </c:pt>
                <c:pt idx="4">
                  <c:v>Cukrovka a obličky</c:v>
                </c:pt>
                <c:pt idx="5">
                  <c:v>Trávenie</c:v>
                </c:pt>
                <c:pt idx="6">
                  <c:v>Duševné poruchy*</c:v>
                </c:pt>
                <c:pt idx="7">
                  <c:v>Muskoskeletálne</c:v>
                </c:pt>
                <c:pt idx="8">
                  <c:v>Zranenia</c:v>
                </c:pt>
                <c:pt idx="9">
                  <c:v>Onkologické</c:v>
                </c:pt>
                <c:pt idx="10">
                  <c:v>Kardiovaskulárne</c:v>
                </c:pt>
              </c:strCache>
            </c:strRef>
          </c:cat>
          <c:val>
            <c:numRef>
              <c:f>vysledky2!$H$70:$H$80</c:f>
              <c:numCache>
                <c:formatCode>0.0%</c:formatCode>
                <c:ptCount val="11"/>
                <c:pt idx="0">
                  <c:v>1.5665367729997767E-2</c:v>
                </c:pt>
                <c:pt idx="1">
                  <c:v>2.0465947258052595E-2</c:v>
                </c:pt>
                <c:pt idx="2">
                  <c:v>2.8605453416648243E-2</c:v>
                </c:pt>
                <c:pt idx="3">
                  <c:v>3.4775907585728273E-2</c:v>
                </c:pt>
                <c:pt idx="4">
                  <c:v>3.8805333461793386E-2</c:v>
                </c:pt>
                <c:pt idx="5">
                  <c:v>5.3850900087221244E-2</c:v>
                </c:pt>
                <c:pt idx="6">
                  <c:v>6.0874134906620546E-2</c:v>
                </c:pt>
                <c:pt idx="7">
                  <c:v>8.3831294746800913E-2</c:v>
                </c:pt>
                <c:pt idx="8">
                  <c:v>0.1228631782054683</c:v>
                </c:pt>
                <c:pt idx="9">
                  <c:v>0.17250198257636987</c:v>
                </c:pt>
                <c:pt idx="10">
                  <c:v>0.24663658392667295</c:v>
                </c:pt>
              </c:numCache>
            </c:numRef>
          </c:val>
          <c:extLst xmlns:c16r2="http://schemas.microsoft.com/office/drawing/2015/06/chart">
            <c:ext xmlns:c16="http://schemas.microsoft.com/office/drawing/2014/chart" uri="{C3380CC4-5D6E-409C-BE32-E72D297353CC}">
              <c16:uniqueId val="{00000000-45D9-47F7-8DDC-B3EDF16E77B1}"/>
            </c:ext>
          </c:extLst>
        </c:ser>
        <c:dLbls>
          <c:dLblPos val="outEnd"/>
          <c:showLegendKey val="0"/>
          <c:showVal val="1"/>
          <c:showCatName val="0"/>
          <c:showSerName val="0"/>
          <c:showPercent val="0"/>
          <c:showBubbleSize val="0"/>
        </c:dLbls>
        <c:gapWidth val="182"/>
        <c:axId val="480774384"/>
        <c:axId val="480774776"/>
      </c:barChart>
      <c:catAx>
        <c:axId val="480774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480774776"/>
        <c:crosses val="autoZero"/>
        <c:auto val="1"/>
        <c:lblAlgn val="ctr"/>
        <c:lblOffset val="100"/>
        <c:noMultiLvlLbl val="0"/>
      </c:catAx>
      <c:valAx>
        <c:axId val="480774776"/>
        <c:scaling>
          <c:orientation val="minMax"/>
        </c:scaling>
        <c:delete val="0"/>
        <c:axPos val="b"/>
        <c:majorGridlines>
          <c:spPr>
            <a:ln w="9525" cap="flat" cmpd="sng" algn="ctr">
              <a:solidFill>
                <a:schemeClr val="bg1">
                  <a:lumMod val="75000"/>
                </a:schemeClr>
              </a:solidFill>
              <a:prstDash val="dash"/>
              <a:round/>
            </a:ln>
            <a:effectLst/>
          </c:spPr>
        </c:majorGridlines>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480774384"/>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209317585301844E-2"/>
          <c:y val="2.8871026538349373E-2"/>
          <c:w val="0.91336930105958991"/>
          <c:h val="0.8640557685391369"/>
        </c:manualLayout>
      </c:layout>
      <c:barChart>
        <c:barDir val="col"/>
        <c:grouping val="stacked"/>
        <c:varyColors val="0"/>
        <c:ser>
          <c:idx val="0"/>
          <c:order val="0"/>
          <c:spPr>
            <a:solidFill>
              <a:srgbClr val="2C9ADC"/>
            </a:solidFill>
            <a:ln>
              <a:prstDash val="dash"/>
            </a:ln>
          </c:spPr>
          <c:invertIfNegative val="0"/>
          <c:dPt>
            <c:idx val="0"/>
            <c:invertIfNegative val="0"/>
            <c:bubble3D val="0"/>
            <c:spPr>
              <a:noFill/>
              <a:ln w="28575">
                <a:solidFill>
                  <a:sysClr val="windowText" lastClr="000000"/>
                </a:solidFill>
                <a:prstDash val="dash"/>
              </a:ln>
            </c:spPr>
            <c:extLst xmlns:c16r2="http://schemas.microsoft.com/office/drawing/2015/06/chart">
              <c:ext xmlns:c16="http://schemas.microsoft.com/office/drawing/2014/chart" uri="{C3380CC4-5D6E-409C-BE32-E72D297353CC}">
                <c16:uniqueId val="{00000001-E13C-A841-A3BA-D056B29147D2}"/>
              </c:ext>
            </c:extLst>
          </c:dPt>
          <c:dPt>
            <c:idx val="1"/>
            <c:invertIfNegative val="0"/>
            <c:bubble3D val="0"/>
            <c:spPr>
              <a:solidFill>
                <a:srgbClr val="00B0F0"/>
              </a:solidFill>
              <a:ln>
                <a:solidFill>
                  <a:srgbClr val="00B0F0"/>
                </a:solidFill>
                <a:prstDash val="dash"/>
              </a:ln>
            </c:spPr>
            <c:extLst xmlns:c16r2="http://schemas.microsoft.com/office/drawing/2015/06/chart">
              <c:ext xmlns:c16="http://schemas.microsoft.com/office/drawing/2014/chart" uri="{C3380CC4-5D6E-409C-BE32-E72D297353CC}">
                <c16:uniqueId val="{00000003-A699-416C-8399-274AADC4E690}"/>
              </c:ext>
            </c:extLst>
          </c:dPt>
          <c:dPt>
            <c:idx val="2"/>
            <c:invertIfNegative val="0"/>
            <c:bubble3D val="0"/>
            <c:spPr>
              <a:solidFill>
                <a:srgbClr val="00B0F0"/>
              </a:solidFill>
              <a:ln>
                <a:solidFill>
                  <a:srgbClr val="00B0F0"/>
                </a:solidFill>
                <a:prstDash val="dash"/>
              </a:ln>
            </c:spPr>
            <c:extLst xmlns:c16r2="http://schemas.microsoft.com/office/drawing/2015/06/chart">
              <c:ext xmlns:c16="http://schemas.microsoft.com/office/drawing/2014/chart" uri="{C3380CC4-5D6E-409C-BE32-E72D297353CC}">
                <c16:uniqueId val="{00000005-A699-416C-8399-274AADC4E690}"/>
              </c:ext>
            </c:extLst>
          </c:dPt>
          <c:dLbls>
            <c:numFmt formatCode="0.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'govt, prevention, % GDP'!$J$13:$J$15</c:f>
              <c:strCache>
                <c:ptCount val="3"/>
                <c:pt idx="0">
                  <c:v>SK</c:v>
                </c:pt>
                <c:pt idx="1">
                  <c:v>V3</c:v>
                </c:pt>
                <c:pt idx="2">
                  <c:v>EU15</c:v>
                </c:pt>
              </c:strCache>
            </c:strRef>
          </c:cat>
          <c:val>
            <c:numRef>
              <c:f>'govt, prevention, % GDP'!$K$13:$K$15</c:f>
              <c:numCache>
                <c:formatCode>0.00%</c:formatCode>
                <c:ptCount val="3"/>
                <c:pt idx="0">
                  <c:v>4.0000000000000002E-4</c:v>
                </c:pt>
                <c:pt idx="1">
                  <c:v>1.3033333333333332E-3</c:v>
                </c:pt>
                <c:pt idx="2">
                  <c:v>2.0506666666666668E-3</c:v>
                </c:pt>
              </c:numCache>
            </c:numRef>
          </c:val>
          <c:extLst xmlns:c16r2="http://schemas.microsoft.com/office/drawing/2015/06/chart">
            <c:ext xmlns:c16="http://schemas.microsoft.com/office/drawing/2014/chart" uri="{C3380CC4-5D6E-409C-BE32-E72D297353CC}">
              <c16:uniqueId val="{00000002-E13C-A841-A3BA-D056B29147D2}"/>
            </c:ext>
          </c:extLst>
        </c:ser>
        <c:dLbls>
          <c:showLegendKey val="0"/>
          <c:showVal val="0"/>
          <c:showCatName val="0"/>
          <c:showSerName val="0"/>
          <c:showPercent val="0"/>
          <c:showBubbleSize val="0"/>
        </c:dLbls>
        <c:gapWidth val="76"/>
        <c:overlap val="100"/>
        <c:axId val="480775168"/>
        <c:axId val="480775560"/>
      </c:barChart>
      <c:catAx>
        <c:axId val="480775168"/>
        <c:scaling>
          <c:orientation val="minMax"/>
        </c:scaling>
        <c:delete val="0"/>
        <c:axPos val="b"/>
        <c:numFmt formatCode="General" sourceLinked="1"/>
        <c:majorTickMark val="out"/>
        <c:minorTickMark val="none"/>
        <c:tickLblPos val="nextTo"/>
        <c:txPr>
          <a:bodyPr rot="0" vert="horz"/>
          <a:lstStyle/>
          <a:p>
            <a:pPr>
              <a:defRPr/>
            </a:pPr>
            <a:endParaRPr lang="sk-SK"/>
          </a:p>
        </c:txPr>
        <c:crossAx val="480775560"/>
        <c:crosses val="autoZero"/>
        <c:auto val="1"/>
        <c:lblAlgn val="ctr"/>
        <c:lblOffset val="100"/>
        <c:noMultiLvlLbl val="0"/>
      </c:catAx>
      <c:valAx>
        <c:axId val="480775560"/>
        <c:scaling>
          <c:orientation val="minMax"/>
        </c:scaling>
        <c:delete val="0"/>
        <c:axPos val="l"/>
        <c:majorGridlines>
          <c:spPr>
            <a:ln>
              <a:solidFill>
                <a:sysClr val="window" lastClr="FFFFFF">
                  <a:lumMod val="75000"/>
                </a:sysClr>
              </a:solidFill>
              <a:prstDash val="dash"/>
            </a:ln>
          </c:spPr>
        </c:majorGridlines>
        <c:numFmt formatCode="0.00%" sourceLinked="0"/>
        <c:majorTickMark val="none"/>
        <c:minorTickMark val="none"/>
        <c:tickLblPos val="nextTo"/>
        <c:spPr>
          <a:ln>
            <a:solidFill>
              <a:sysClr val="window" lastClr="FFFFFF">
                <a:lumMod val="75000"/>
              </a:sysClr>
            </a:solidFill>
          </a:ln>
        </c:spPr>
        <c:txPr>
          <a:bodyPr rot="0" vert="horz"/>
          <a:lstStyle/>
          <a:p>
            <a:pPr>
              <a:defRPr/>
            </a:pPr>
            <a:endParaRPr lang="sk-SK"/>
          </a:p>
        </c:txPr>
        <c:crossAx val="480775168"/>
        <c:crosses val="autoZero"/>
        <c:crossBetween val="between"/>
      </c:valAx>
    </c:plotArea>
    <c:plotVisOnly val="1"/>
    <c:dispBlanksAs val="gap"/>
    <c:showDLblsOverMax val="0"/>
  </c:chart>
  <c:spPr>
    <a:noFill/>
    <a:ln>
      <a:noFill/>
    </a:ln>
  </c:spPr>
  <c:txPr>
    <a:bodyPr/>
    <a:lstStyle/>
    <a:p>
      <a:pPr>
        <a:defRPr sz="900" b="0" i="0" u="none" strike="noStrike" baseline="0">
          <a:solidFill>
            <a:srgbClr val="000000"/>
          </a:solidFill>
          <a:latin typeface="Arial Narrow" panose="020B0606020202030204" pitchFamily="34" charset="0"/>
          <a:ea typeface="Arial Narrow"/>
          <a:cs typeface="Arial Narrow"/>
        </a:defRPr>
      </a:pPr>
      <a:endParaRPr lang="sk-SK"/>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209317585301844E-2"/>
          <c:y val="2.8871026538349373E-2"/>
          <c:w val="0.91336930105958991"/>
          <c:h val="0.87578020770659482"/>
        </c:manualLayout>
      </c:layout>
      <c:barChart>
        <c:barDir val="col"/>
        <c:grouping val="stacked"/>
        <c:varyColors val="0"/>
        <c:ser>
          <c:idx val="0"/>
          <c:order val="0"/>
          <c:spPr>
            <a:solidFill>
              <a:srgbClr val="2C9ADC"/>
            </a:solidFill>
          </c:spPr>
          <c:invertIfNegative val="0"/>
          <c:dPt>
            <c:idx val="0"/>
            <c:invertIfNegative val="0"/>
            <c:bubble3D val="0"/>
            <c:spPr>
              <a:noFill/>
              <a:ln w="28575">
                <a:solidFill>
                  <a:sysClr val="windowText" lastClr="000000"/>
                </a:solidFill>
                <a:prstDash val="dash"/>
              </a:ln>
            </c:spPr>
            <c:extLst xmlns:c16r2="http://schemas.microsoft.com/office/drawing/2015/06/chart">
              <c:ext xmlns:c16="http://schemas.microsoft.com/office/drawing/2014/chart" uri="{C3380CC4-5D6E-409C-BE32-E72D297353CC}">
                <c16:uniqueId val="{00000001-1314-3E4F-A5FB-4520FF429B41}"/>
              </c:ext>
            </c:extLst>
          </c:dPt>
          <c:dPt>
            <c:idx val="1"/>
            <c:invertIfNegative val="0"/>
            <c:bubble3D val="0"/>
            <c:spPr>
              <a:solidFill>
                <a:srgbClr val="00B0F0"/>
              </a:solidFill>
              <a:ln>
                <a:solidFill>
                  <a:srgbClr val="00B0F0"/>
                </a:solidFill>
              </a:ln>
            </c:spPr>
            <c:extLst xmlns:c16r2="http://schemas.microsoft.com/office/drawing/2015/06/chart">
              <c:ext xmlns:c16="http://schemas.microsoft.com/office/drawing/2014/chart" uri="{C3380CC4-5D6E-409C-BE32-E72D297353CC}">
                <c16:uniqueId val="{00000003-84F5-49CA-A85D-FDC30090045B}"/>
              </c:ext>
            </c:extLst>
          </c:dPt>
          <c:dPt>
            <c:idx val="2"/>
            <c:invertIfNegative val="0"/>
            <c:bubble3D val="0"/>
            <c:spPr>
              <a:solidFill>
                <a:srgbClr val="00B0F0"/>
              </a:solidFill>
              <a:ln>
                <a:solidFill>
                  <a:srgbClr val="00B0F0"/>
                </a:solidFill>
              </a:ln>
            </c:spPr>
            <c:extLst xmlns:c16r2="http://schemas.microsoft.com/office/drawing/2015/06/chart">
              <c:ext xmlns:c16="http://schemas.microsoft.com/office/drawing/2014/chart" uri="{C3380CC4-5D6E-409C-BE32-E72D297353CC}">
                <c16:uniqueId val="{00000005-84F5-49CA-A85D-FDC30090045B}"/>
              </c:ext>
            </c:extLst>
          </c:dPt>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'govt, all functions current '!$L$13:$L$15</c:f>
              <c:strCache>
                <c:ptCount val="3"/>
                <c:pt idx="0">
                  <c:v>SK</c:v>
                </c:pt>
                <c:pt idx="1">
                  <c:v>V3</c:v>
                </c:pt>
                <c:pt idx="2">
                  <c:v>EU15</c:v>
                </c:pt>
              </c:strCache>
            </c:strRef>
          </c:cat>
          <c:val>
            <c:numRef>
              <c:f>'govt, all functions current '!$M$13:$M$15</c:f>
              <c:numCache>
                <c:formatCode>0.0%</c:formatCode>
                <c:ptCount val="3"/>
                <c:pt idx="0">
                  <c:v>7.4777933654727492E-3</c:v>
                </c:pt>
                <c:pt idx="1">
                  <c:v>2.5280651329981422E-2</c:v>
                </c:pt>
                <c:pt idx="2">
                  <c:v>2.7826740838646679E-2</c:v>
                </c:pt>
              </c:numCache>
            </c:numRef>
          </c:val>
          <c:extLst xmlns:c16r2="http://schemas.microsoft.com/office/drawing/2015/06/chart">
            <c:ext xmlns:c16="http://schemas.microsoft.com/office/drawing/2014/chart" uri="{C3380CC4-5D6E-409C-BE32-E72D297353CC}">
              <c16:uniqueId val="{00000002-1314-3E4F-A5FB-4520FF429B41}"/>
            </c:ext>
          </c:extLst>
        </c:ser>
        <c:dLbls>
          <c:showLegendKey val="0"/>
          <c:showVal val="0"/>
          <c:showCatName val="0"/>
          <c:showSerName val="0"/>
          <c:showPercent val="0"/>
          <c:showBubbleSize val="0"/>
        </c:dLbls>
        <c:gapWidth val="76"/>
        <c:overlap val="100"/>
        <c:axId val="480776344"/>
        <c:axId val="480776736"/>
      </c:barChart>
      <c:catAx>
        <c:axId val="480776344"/>
        <c:scaling>
          <c:orientation val="minMax"/>
        </c:scaling>
        <c:delete val="0"/>
        <c:axPos val="b"/>
        <c:numFmt formatCode="General" sourceLinked="1"/>
        <c:majorTickMark val="out"/>
        <c:minorTickMark val="none"/>
        <c:tickLblPos val="nextTo"/>
        <c:txPr>
          <a:bodyPr rot="0" vert="horz"/>
          <a:lstStyle/>
          <a:p>
            <a:pPr>
              <a:defRPr/>
            </a:pPr>
            <a:endParaRPr lang="sk-SK"/>
          </a:p>
        </c:txPr>
        <c:crossAx val="480776736"/>
        <c:crosses val="autoZero"/>
        <c:auto val="1"/>
        <c:lblAlgn val="ctr"/>
        <c:lblOffset val="100"/>
        <c:noMultiLvlLbl val="0"/>
      </c:catAx>
      <c:valAx>
        <c:axId val="480776736"/>
        <c:scaling>
          <c:orientation val="minMax"/>
          <c:max val="4.0000000000000008E-2"/>
          <c:min val="0"/>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txPr>
          <a:bodyPr rot="0" vert="horz"/>
          <a:lstStyle/>
          <a:p>
            <a:pPr>
              <a:defRPr/>
            </a:pPr>
            <a:endParaRPr lang="sk-SK"/>
          </a:p>
        </c:txPr>
        <c:crossAx val="480776344"/>
        <c:crosses val="autoZero"/>
        <c:crossBetween val="between"/>
        <c:majorUnit val="1.0000000000000002E-2"/>
      </c:valAx>
    </c:plotArea>
    <c:plotVisOnly val="1"/>
    <c:dispBlanksAs val="gap"/>
    <c:showDLblsOverMax val="0"/>
  </c:chart>
  <c:spPr>
    <a:noFill/>
    <a:ln>
      <a:noFill/>
    </a:ln>
  </c:spPr>
  <c:txPr>
    <a:bodyPr/>
    <a:lstStyle/>
    <a:p>
      <a:pPr>
        <a:defRPr sz="900" b="0" i="0" u="none" strike="noStrike" baseline="0">
          <a:solidFill>
            <a:srgbClr val="000000"/>
          </a:solidFill>
          <a:latin typeface="Arial Narrow" panose="020B0606020202030204" pitchFamily="34" charset="0"/>
          <a:ea typeface="Arial Narrow"/>
          <a:cs typeface="Arial Narrow"/>
        </a:defRPr>
      </a:pPr>
      <a:endParaRPr lang="sk-SK"/>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57422829350943"/>
          <c:y val="4.0406699951149642E-2"/>
          <c:w val="0.7446307684161958"/>
          <c:h val="0.79408579448073724"/>
        </c:manualLayout>
      </c:layout>
      <c:scatterChart>
        <c:scatterStyle val="lineMarker"/>
        <c:varyColors val="0"/>
        <c:ser>
          <c:idx val="0"/>
          <c:order val="0"/>
          <c:spPr>
            <a:ln w="19050" cap="rnd">
              <a:noFill/>
              <a:round/>
            </a:ln>
            <a:effectLst/>
          </c:spPr>
          <c:marker>
            <c:symbol val="circle"/>
            <c:size val="5"/>
            <c:spPr>
              <a:solidFill>
                <a:srgbClr val="00B0F0"/>
              </a:solidFill>
              <a:ln w="9525">
                <a:solidFill>
                  <a:srgbClr val="00B0F0"/>
                </a:solidFill>
              </a:ln>
              <a:effectLst/>
            </c:spPr>
          </c:marker>
          <c:dPt>
            <c:idx val="20"/>
            <c:marker>
              <c:symbol val="circle"/>
              <c:size val="5"/>
              <c:spPr>
                <a:solidFill>
                  <a:srgbClr val="002060"/>
                </a:solidFill>
                <a:ln w="9525">
                  <a:solidFill>
                    <a:srgbClr val="002060"/>
                  </a:solidFill>
                </a:ln>
                <a:effectLst/>
              </c:spPr>
            </c:marker>
            <c:bubble3D val="0"/>
            <c:extLst xmlns:c16r2="http://schemas.microsoft.com/office/drawing/2015/06/chart">
              <c:ext xmlns:c16="http://schemas.microsoft.com/office/drawing/2014/chart" uri="{C3380CC4-5D6E-409C-BE32-E72D297353CC}">
                <c16:uniqueId val="{00000000-07F0-4D5D-9586-600B9EB45D38}"/>
              </c:ext>
            </c:extLst>
          </c:dPt>
          <c:dLbls>
            <c:dLbl>
              <c:idx val="0"/>
              <c:tx>
                <c:rich>
                  <a:bodyPr/>
                  <a:lstStyle/>
                  <a:p>
                    <a:fld id="{3452EB7C-AE43-4CDA-84B4-1E7ADFD4DEC3}"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07F0-4D5D-9586-600B9EB45D38}"/>
                </c:ext>
                <c:ext xmlns:c15="http://schemas.microsoft.com/office/drawing/2012/chart" uri="{CE6537A1-D6FC-4f65-9D91-7224C49458BB}">
                  <c15:dlblFieldTable/>
                  <c15:showDataLabelsRange val="1"/>
                </c:ext>
              </c:extLst>
            </c:dLbl>
            <c:dLbl>
              <c:idx val="1"/>
              <c:tx>
                <c:rich>
                  <a:bodyPr/>
                  <a:lstStyle/>
                  <a:p>
                    <a:fld id="{F4BB1D50-A9DB-4928-8DAA-C393A4680A93}"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6DEE6ADB-F14B-4FB3-BF0C-B3A6359A70DB}"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9F43CF2C-B8A2-4261-B6FF-784865D078F0}"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layout>
                <c:manualLayout>
                  <c:x val="4.166666666666672E-2"/>
                  <c:y val="4.6296296296296294E-3"/>
                </c:manualLayout>
              </c:layout>
              <c:tx>
                <c:rich>
                  <a:bodyPr/>
                  <a:lstStyle/>
                  <a:p>
                    <a:fld id="{F6912E37-0C92-4DFA-B8D5-858B216FC1CF}"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07F0-4D5D-9586-600B9EB45D38}"/>
                </c:ext>
                <c:ext xmlns:c15="http://schemas.microsoft.com/office/drawing/2012/chart" uri="{CE6537A1-D6FC-4f65-9D91-7224C49458BB}">
                  <c15:dlblFieldTable/>
                  <c15:showDataLabelsRange val="1"/>
                </c:ext>
              </c:extLst>
            </c:dLbl>
            <c:dLbl>
              <c:idx val="5"/>
              <c:tx>
                <c:rich>
                  <a:bodyPr/>
                  <a:lstStyle/>
                  <a:p>
                    <a:fld id="{62F158EE-ED87-49F9-A54C-6DADDC704414}"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
              <c:tx>
                <c:rich>
                  <a:bodyPr/>
                  <a:lstStyle/>
                  <a:p>
                    <a:fld id="{01902426-F3AB-4947-9F9E-7E6C42A4DEF0}"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tx>
                <c:rich>
                  <a:bodyPr/>
                  <a:lstStyle/>
                  <a:p>
                    <a:fld id="{A59F9AAC-4267-40A0-8E44-B101E8C5D49C}"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
              <c:layout>
                <c:manualLayout>
                  <c:x val="3.3333333333333333E-2"/>
                  <c:y val="1.8726591760299626E-2"/>
                </c:manualLayout>
              </c:layout>
              <c:tx>
                <c:rich>
                  <a:bodyPr/>
                  <a:lstStyle/>
                  <a:p>
                    <a:fld id="{C15F6F7D-F682-41E8-8AD7-7391ADB7B56A}"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9-07F0-4D5D-9586-600B9EB45D38}"/>
                </c:ext>
                <c:ext xmlns:c15="http://schemas.microsoft.com/office/drawing/2012/chart" uri="{CE6537A1-D6FC-4f65-9D91-7224C49458BB}">
                  <c15:dlblFieldTable/>
                  <c15:showDataLabelsRange val="1"/>
                </c:ext>
              </c:extLst>
            </c:dLbl>
            <c:dLbl>
              <c:idx val="9"/>
              <c:layout>
                <c:manualLayout>
                  <c:x val="3.0555555555555555E-2"/>
                  <c:y val="6.0861423220973786E-2"/>
                </c:manualLayout>
              </c:layout>
              <c:tx>
                <c:rich>
                  <a:bodyPr/>
                  <a:lstStyle/>
                  <a:p>
                    <a:fld id="{D139243F-7866-4131-8452-E42B00883633}"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A-07F0-4D5D-9586-600B9EB45D38}"/>
                </c:ext>
                <c:ext xmlns:c15="http://schemas.microsoft.com/office/drawing/2012/chart" uri="{CE6537A1-D6FC-4f65-9D91-7224C49458BB}">
                  <c15:dlblFieldTable/>
                  <c15:showDataLabelsRange val="1"/>
                </c:ext>
              </c:extLst>
            </c:dLbl>
            <c:dLbl>
              <c:idx val="10"/>
              <c:tx>
                <c:rich>
                  <a:bodyPr/>
                  <a:lstStyle/>
                  <a:p>
                    <a:fld id="{1F3C1CFD-7215-4759-9CFC-DFDB8A55F3AD}"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1"/>
              <c:tx>
                <c:rich>
                  <a:bodyPr/>
                  <a:lstStyle/>
                  <a:p>
                    <a:fld id="{FF85A414-C0C3-45A0-BEC4-5DD36518738F}"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2"/>
              <c:tx>
                <c:rich>
                  <a:bodyPr/>
                  <a:lstStyle/>
                  <a:p>
                    <a:fld id="{CEB4056B-0984-47DB-BD97-8BF6C0641774}"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3"/>
              <c:layout>
                <c:manualLayout>
                  <c:x val="0"/>
                  <c:y val="2.7777777777777693E-2"/>
                </c:manualLayout>
              </c:layout>
              <c:tx>
                <c:rich>
                  <a:bodyPr/>
                  <a:lstStyle/>
                  <a:p>
                    <a:fld id="{DED6C556-E9A3-4755-A017-847436FF5BAF}"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E-07F0-4D5D-9586-600B9EB45D38}"/>
                </c:ext>
                <c:ext xmlns:c15="http://schemas.microsoft.com/office/drawing/2012/chart" uri="{CE6537A1-D6FC-4f65-9D91-7224C49458BB}">
                  <c15:dlblFieldTable/>
                  <c15:showDataLabelsRange val="1"/>
                </c:ext>
              </c:extLst>
            </c:dLbl>
            <c:dLbl>
              <c:idx val="14"/>
              <c:layout>
                <c:manualLayout>
                  <c:x val="6.1111111111111109E-2"/>
                  <c:y val="4.6296296296296294E-2"/>
                </c:manualLayout>
              </c:layout>
              <c:tx>
                <c:rich>
                  <a:bodyPr/>
                  <a:lstStyle/>
                  <a:p>
                    <a:fld id="{880E2420-B7B7-4B37-88F5-5FD103C952C6}"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F-07F0-4D5D-9586-600B9EB45D38}"/>
                </c:ext>
                <c:ext xmlns:c15="http://schemas.microsoft.com/office/drawing/2012/chart" uri="{CE6537A1-D6FC-4f65-9D91-7224C49458BB}">
                  <c15:dlblFieldTable/>
                  <c15:showDataLabelsRange val="1"/>
                </c:ext>
              </c:extLst>
            </c:dLbl>
            <c:dLbl>
              <c:idx val="15"/>
              <c:layout>
                <c:manualLayout>
                  <c:x val="-3.3333333333333534E-2"/>
                  <c:y val="-5.5555555555555601E-2"/>
                </c:manualLayout>
              </c:layout>
              <c:tx>
                <c:rich>
                  <a:bodyPr/>
                  <a:lstStyle/>
                  <a:p>
                    <a:fld id="{16407B33-833D-4D10-88B7-5C37261D1352}"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0-07F0-4D5D-9586-600B9EB45D38}"/>
                </c:ext>
                <c:ext xmlns:c15="http://schemas.microsoft.com/office/drawing/2012/chart" uri="{CE6537A1-D6FC-4f65-9D91-7224C49458BB}">
                  <c15:dlblFieldTable/>
                  <c15:showDataLabelsRange val="1"/>
                </c:ext>
              </c:extLst>
            </c:dLbl>
            <c:dLbl>
              <c:idx val="16"/>
              <c:tx>
                <c:rich>
                  <a:bodyPr/>
                  <a:lstStyle/>
                  <a:p>
                    <a:fld id="{0C6C4B08-F3DF-46A6-A544-0A29C15F8781}"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7"/>
              <c:tx>
                <c:rich>
                  <a:bodyPr/>
                  <a:lstStyle/>
                  <a:p>
                    <a:fld id="{149924A0-3D67-4EC2-8850-E9339855DEF5}"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8"/>
              <c:layout>
                <c:manualLayout>
                  <c:x val="0.05"/>
                  <c:y val="9.8002374001002687E-2"/>
                </c:manualLayout>
              </c:layout>
              <c:tx>
                <c:rich>
                  <a:bodyPr/>
                  <a:lstStyle/>
                  <a:p>
                    <a:fld id="{91991AD2-75C0-4038-9A68-543F19D4E493}"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3-07F0-4D5D-9586-600B9EB45D38}"/>
                </c:ext>
                <c:ext xmlns:c15="http://schemas.microsoft.com/office/drawing/2012/chart" uri="{CE6537A1-D6FC-4f65-9D91-7224C49458BB}">
                  <c15:dlblFieldTable/>
                  <c15:showDataLabelsRange val="1"/>
                </c:ext>
              </c:extLst>
            </c:dLbl>
            <c:dLbl>
              <c:idx val="19"/>
              <c:tx>
                <c:rich>
                  <a:bodyPr/>
                  <a:lstStyle/>
                  <a:p>
                    <a:fld id="{A3FE7865-73BC-4850-A105-91EE9C88B53C}"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0"/>
              <c:layout>
                <c:manualLayout>
                  <c:x val="-8.437412542452366E-2"/>
                  <c:y val="-0.13928314165776592"/>
                </c:manualLayout>
              </c:layout>
              <c:tx>
                <c:rich>
                  <a:bodyPr rot="0" spcFirstLastPara="1" vertOverflow="ellipsis" vert="horz" wrap="square" anchor="ctr" anchorCtr="1"/>
                  <a:lstStyle/>
                  <a:p>
                    <a:pPr>
                      <a:defRPr sz="700" b="1" i="0" u="none" strike="noStrike" kern="1200" baseline="0">
                        <a:solidFill>
                          <a:sysClr val="windowText" lastClr="000000"/>
                        </a:solidFill>
                        <a:latin typeface="Arial Narrow" panose="020B0606020202030204" pitchFamily="34" charset="0"/>
                        <a:ea typeface="+mn-ea"/>
                        <a:cs typeface="+mn-cs"/>
                      </a:defRPr>
                    </a:pPr>
                    <a:fld id="{E84215E3-E97B-4893-88A5-561A645B688D}" type="CELLRANGE">
                      <a:rPr lang="en-US"/>
                      <a:pPr>
                        <a:defRPr sz="700" b="1"/>
                      </a:pPr>
                      <a:t>[CELLRANGE]</a:t>
                    </a:fld>
                    <a:endParaRPr lang="sk-SK"/>
                  </a:p>
                </c:rich>
              </c:tx>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07F0-4D5D-9586-600B9EB45D38}"/>
                </c:ext>
                <c:ext xmlns:c15="http://schemas.microsoft.com/office/drawing/2012/chart" uri="{CE6537A1-D6FC-4f65-9D91-7224C49458BB}">
                  <c15:dlblFieldTable/>
                  <c15:showDataLabelsRange val="1"/>
                </c:ext>
              </c:extLst>
            </c:dLbl>
            <c:dLbl>
              <c:idx val="21"/>
              <c:tx>
                <c:rich>
                  <a:bodyPr/>
                  <a:lstStyle/>
                  <a:p>
                    <a:fld id="{023D87CA-64FC-44DE-AAC6-A765FD73B479}"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2"/>
              <c:tx>
                <c:rich>
                  <a:bodyPr/>
                  <a:lstStyle/>
                  <a:p>
                    <a:fld id="{FBBF631C-BC2A-486E-9857-D5E7C51995FB}"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3"/>
              <c:tx>
                <c:rich>
                  <a:bodyPr/>
                  <a:lstStyle/>
                  <a:p>
                    <a:fld id="{13228165-248F-454D-8FB3-93BCF62E2892}"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4"/>
              <c:tx>
                <c:rich>
                  <a:bodyPr/>
                  <a:lstStyle/>
                  <a:p>
                    <a:fld id="{8F1F8314-8F60-4988-A37D-B66AAC9AED54}"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5"/>
              <c:tx>
                <c:rich>
                  <a:bodyPr/>
                  <a:lstStyle/>
                  <a:p>
                    <a:fld id="{63B4BCC2-7FBB-4042-B9AA-A39F9C46BE2D}"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working!$C$71:$C$96</c:f>
              <c:numCache>
                <c:formatCode>_-* #\ ##0\ [$€-1]_-;\-* #\ ##0\ [$€-1]_-;_-* "-"??\ [$€-1]_-;_-@_-</c:formatCode>
                <c:ptCount val="26"/>
                <c:pt idx="0">
                  <c:v>43700</c:v>
                </c:pt>
                <c:pt idx="1">
                  <c:v>39500</c:v>
                </c:pt>
                <c:pt idx="2">
                  <c:v>19600</c:v>
                </c:pt>
                <c:pt idx="3">
                  <c:v>51500</c:v>
                </c:pt>
                <c:pt idx="4">
                  <c:v>19500</c:v>
                </c:pt>
                <c:pt idx="5">
                  <c:v>42100</c:v>
                </c:pt>
                <c:pt idx="6">
                  <c:v>35000</c:v>
                </c:pt>
                <c:pt idx="7">
                  <c:v>40300</c:v>
                </c:pt>
                <c:pt idx="8">
                  <c:v>17200</c:v>
                </c:pt>
                <c:pt idx="9">
                  <c:v>13500</c:v>
                </c:pt>
                <c:pt idx="10">
                  <c:v>62100</c:v>
                </c:pt>
                <c:pt idx="11">
                  <c:v>66700</c:v>
                </c:pt>
                <c:pt idx="12">
                  <c:v>29100</c:v>
                </c:pt>
                <c:pt idx="13">
                  <c:v>15300</c:v>
                </c:pt>
                <c:pt idx="14">
                  <c:v>16100</c:v>
                </c:pt>
                <c:pt idx="15">
                  <c:v>96700</c:v>
                </c:pt>
                <c:pt idx="16">
                  <c:v>44900</c:v>
                </c:pt>
                <c:pt idx="17">
                  <c:v>69300</c:v>
                </c:pt>
                <c:pt idx="18">
                  <c:v>12900</c:v>
                </c:pt>
                <c:pt idx="19">
                  <c:v>19600</c:v>
                </c:pt>
                <c:pt idx="20">
                  <c:v>16600</c:v>
                </c:pt>
                <c:pt idx="21">
                  <c:v>22200</c:v>
                </c:pt>
                <c:pt idx="22">
                  <c:v>25900</c:v>
                </c:pt>
                <c:pt idx="23">
                  <c:v>45900</c:v>
                </c:pt>
                <c:pt idx="24">
                  <c:v>70000</c:v>
                </c:pt>
                <c:pt idx="25">
                  <c:v>36000</c:v>
                </c:pt>
              </c:numCache>
            </c:numRef>
          </c:xVal>
          <c:yVal>
            <c:numRef>
              <c:f>working!$D$71:$D$96</c:f>
              <c:numCache>
                <c:formatCode>0.00%</c:formatCode>
                <c:ptCount val="26"/>
                <c:pt idx="0">
                  <c:v>0.1033</c:v>
                </c:pt>
                <c:pt idx="1">
                  <c:v>0.10371999999999999</c:v>
                </c:pt>
                <c:pt idx="2">
                  <c:v>7.4539999999999995E-2</c:v>
                </c:pt>
                <c:pt idx="3">
                  <c:v>0.1047</c:v>
                </c:pt>
                <c:pt idx="4">
                  <c:v>6.4489999999999992E-2</c:v>
                </c:pt>
                <c:pt idx="5">
                  <c:v>9.0909999999999991E-2</c:v>
                </c:pt>
                <c:pt idx="6">
                  <c:v>0.11196999999999999</c:v>
                </c:pt>
                <c:pt idx="7">
                  <c:v>0.11228999999999999</c:v>
                </c:pt>
                <c:pt idx="8">
                  <c:v>7.8460000000000002E-2</c:v>
                </c:pt>
                <c:pt idx="9">
                  <c:v>6.5930000000000002E-2</c:v>
                </c:pt>
                <c:pt idx="10">
                  <c:v>8.3400000000000002E-2</c:v>
                </c:pt>
                <c:pt idx="11">
                  <c:v>7.0279999999999995E-2</c:v>
                </c:pt>
                <c:pt idx="12">
                  <c:v>8.813E-2</c:v>
                </c:pt>
                <c:pt idx="13">
                  <c:v>5.8659999999999997E-2</c:v>
                </c:pt>
                <c:pt idx="14">
                  <c:v>6.8049999999999999E-2</c:v>
                </c:pt>
                <c:pt idx="15">
                  <c:v>5.4080000000000003E-2</c:v>
                </c:pt>
                <c:pt idx="16">
                  <c:v>9.9410000000000012E-2</c:v>
                </c:pt>
                <c:pt idx="17">
                  <c:v>0.10182000000000001</c:v>
                </c:pt>
                <c:pt idx="18">
                  <c:v>6.2880000000000005E-2</c:v>
                </c:pt>
                <c:pt idx="19">
                  <c:v>9.0990000000000001E-2</c:v>
                </c:pt>
                <c:pt idx="20">
                  <c:v>6.7290000000000003E-2</c:v>
                </c:pt>
                <c:pt idx="21">
                  <c:v>7.9460000000000003E-2</c:v>
                </c:pt>
                <c:pt idx="22">
                  <c:v>8.8599999999999998E-2</c:v>
                </c:pt>
                <c:pt idx="23">
                  <c:v>0.11037000000000001</c:v>
                </c:pt>
                <c:pt idx="24">
                  <c:v>0.12182999999999999</c:v>
                </c:pt>
                <c:pt idx="25">
                  <c:v>9.7680000000000003E-2</c:v>
                </c:pt>
              </c:numCache>
            </c:numRef>
          </c:yVal>
          <c:smooth val="0"/>
          <c:extLst xmlns:c16r2="http://schemas.microsoft.com/office/drawing/2015/06/chart">
            <c:ext xmlns:c16="http://schemas.microsoft.com/office/drawing/2014/chart" uri="{C3380CC4-5D6E-409C-BE32-E72D297353CC}">
              <c16:uniqueId val="{0000001A-07F0-4D5D-9586-600B9EB45D38}"/>
            </c:ext>
            <c:ext xmlns:c15="http://schemas.microsoft.com/office/drawing/2012/chart" uri="{02D57815-91ED-43cb-92C2-25804820EDAC}">
              <c15:datalabelsRange>
                <c15:f>working!$B$71:$B$96</c15:f>
                <c15:dlblRangeCache>
                  <c:ptCount val="26"/>
                  <c:pt idx="0">
                    <c:v>AT</c:v>
                  </c:pt>
                  <c:pt idx="1">
                    <c:v>BE</c:v>
                  </c:pt>
                  <c:pt idx="2">
                    <c:v>CZ</c:v>
                  </c:pt>
                  <c:pt idx="3">
                    <c:v>DK</c:v>
                  </c:pt>
                  <c:pt idx="4">
                    <c:v>EE</c:v>
                  </c:pt>
                  <c:pt idx="5">
                    <c:v>FI</c:v>
                  </c:pt>
                  <c:pt idx="6">
                    <c:v>FR</c:v>
                  </c:pt>
                  <c:pt idx="7">
                    <c:v>DE</c:v>
                  </c:pt>
                  <c:pt idx="8">
                    <c:v>EL</c:v>
                  </c:pt>
                  <c:pt idx="9">
                    <c:v>HU</c:v>
                  </c:pt>
                  <c:pt idx="10">
                    <c:v>IS</c:v>
                  </c:pt>
                  <c:pt idx="11">
                    <c:v>IE</c:v>
                  </c:pt>
                  <c:pt idx="12">
                    <c:v>IT</c:v>
                  </c:pt>
                  <c:pt idx="13">
                    <c:v>LV</c:v>
                  </c:pt>
                  <c:pt idx="14">
                    <c:v>LT</c:v>
                  </c:pt>
                  <c:pt idx="15">
                    <c:v>LU</c:v>
                  </c:pt>
                  <c:pt idx="16">
                    <c:v>NL</c:v>
                  </c:pt>
                  <c:pt idx="17">
                    <c:v>NO</c:v>
                  </c:pt>
                  <c:pt idx="18">
                    <c:v>PL</c:v>
                  </c:pt>
                  <c:pt idx="19">
                    <c:v>PT</c:v>
                  </c:pt>
                  <c:pt idx="20">
                    <c:v>SK</c:v>
                  </c:pt>
                  <c:pt idx="21">
                    <c:v>SI</c:v>
                  </c:pt>
                  <c:pt idx="22">
                    <c:v>ES</c:v>
                  </c:pt>
                  <c:pt idx="23">
                    <c:v>SE</c:v>
                  </c:pt>
                  <c:pt idx="24">
                    <c:v>CH</c:v>
                  </c:pt>
                  <c:pt idx="25">
                    <c:v>UK</c:v>
                  </c:pt>
                </c15:dlblRangeCache>
              </c15:datalabelsRange>
            </c:ext>
          </c:extLst>
        </c:ser>
        <c:dLbls>
          <c:showLegendKey val="0"/>
          <c:showVal val="0"/>
          <c:showCatName val="0"/>
          <c:showSerName val="0"/>
          <c:showPercent val="0"/>
          <c:showBubbleSize val="0"/>
        </c:dLbls>
        <c:axId val="479529752"/>
        <c:axId val="479530144"/>
      </c:scatterChart>
      <c:valAx>
        <c:axId val="479529752"/>
        <c:scaling>
          <c:orientation val="minMax"/>
          <c:max val="100000"/>
        </c:scaling>
        <c:delete val="0"/>
        <c:axPos val="b"/>
        <c:majorGridlines>
          <c:spPr>
            <a:ln w="952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r>
                  <a:rPr lang="sk-SK"/>
                  <a:t>HDP na obyv.</a:t>
                </a:r>
              </a:p>
            </c:rich>
          </c:tx>
          <c:layout>
            <c:manualLayout>
              <c:xMode val="edge"/>
              <c:yMode val="edge"/>
              <c:x val="0.37192735634270502"/>
              <c:y val="0.9105839688020069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479530144"/>
        <c:crosses val="autoZero"/>
        <c:crossBetween val="midCat"/>
        <c:dispUnits>
          <c:builtInUnit val="thousands"/>
          <c:dispUnits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dispUnitsLbl>
        </c:dispUnits>
      </c:valAx>
      <c:valAx>
        <c:axId val="479530144"/>
        <c:scaling>
          <c:orientation val="minMax"/>
        </c:scaling>
        <c:delete val="0"/>
        <c:axPos val="l"/>
        <c:majorGridlines>
          <c:spPr>
            <a:ln w="9525" cap="flat" cmpd="sng" algn="ctr">
              <a:solidFill>
                <a:schemeClr val="bg1">
                  <a:lumMod val="75000"/>
                </a:schemeClr>
              </a:solidFill>
              <a:prstDash val="dash"/>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sk-SK" sz="900"/>
                  <a:t>Verejné výdavky na zdravotníctvo, % HDP</a:t>
                </a:r>
              </a:p>
            </c:rich>
          </c:tx>
          <c:layout>
            <c:manualLayout>
              <c:xMode val="edge"/>
              <c:yMode val="edge"/>
              <c:x val="6.5416354655956173E-3"/>
              <c:y val="0.1034981826009919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47952975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Narrow" panose="020B0606020202030204" pitchFamily="34" charset="0"/>
        </a:defRPr>
      </a:pPr>
      <a:endParaRPr lang="sk-SK"/>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78158723479446E-2"/>
          <c:y val="7.3396739606965924E-2"/>
          <c:w val="0.8530441349388258"/>
          <c:h val="0.77774108685514176"/>
        </c:manualLayout>
      </c:layout>
      <c:lineChart>
        <c:grouping val="standard"/>
        <c:varyColors val="0"/>
        <c:ser>
          <c:idx val="3"/>
          <c:order val="0"/>
          <c:tx>
            <c:strRef>
              <c:f>Immunisation!$AC$12</c:f>
              <c:strCache>
                <c:ptCount val="1"/>
                <c:pt idx="0">
                  <c:v>SK</c:v>
                </c:pt>
              </c:strCache>
            </c:strRef>
          </c:tx>
          <c:spPr>
            <a:ln w="19050">
              <a:solidFill>
                <a:srgbClr val="00B0F0"/>
              </a:solidFill>
              <a:prstDash val="solid"/>
            </a:ln>
          </c:spPr>
          <c:marker>
            <c:symbol val="none"/>
          </c:marker>
          <c:cat>
            <c:numRef>
              <c:f>Immunisation!$AD$11:$AV$11</c:f>
              <c:numCache>
                <c:formatCode>General</c:formatCode>
                <c:ptCount val="19"/>
                <c:pt idx="0" formatCode="0">
                  <c:v>2000</c:v>
                </c:pt>
                <c:pt idx="1">
                  <c:v>2001</c:v>
                </c:pt>
                <c:pt idx="2">
                  <c:v>2002</c:v>
                </c:pt>
                <c:pt idx="3" formatCode="0">
                  <c:v>2003</c:v>
                </c:pt>
                <c:pt idx="4">
                  <c:v>2004</c:v>
                </c:pt>
                <c:pt idx="5">
                  <c:v>2005</c:v>
                </c:pt>
                <c:pt idx="6" formatCode="0">
                  <c:v>2006</c:v>
                </c:pt>
                <c:pt idx="7">
                  <c:v>2007</c:v>
                </c:pt>
                <c:pt idx="8">
                  <c:v>2008</c:v>
                </c:pt>
                <c:pt idx="9" formatCode="0">
                  <c:v>2009</c:v>
                </c:pt>
                <c:pt idx="10">
                  <c:v>2010</c:v>
                </c:pt>
                <c:pt idx="11">
                  <c:v>2011</c:v>
                </c:pt>
                <c:pt idx="12" formatCode="0">
                  <c:v>2012</c:v>
                </c:pt>
                <c:pt idx="13">
                  <c:v>2013</c:v>
                </c:pt>
                <c:pt idx="14">
                  <c:v>2014</c:v>
                </c:pt>
                <c:pt idx="15" formatCode="0">
                  <c:v>2015</c:v>
                </c:pt>
                <c:pt idx="16">
                  <c:v>2016</c:v>
                </c:pt>
                <c:pt idx="17">
                  <c:v>2017</c:v>
                </c:pt>
                <c:pt idx="18" formatCode="0">
                  <c:v>2018</c:v>
                </c:pt>
              </c:numCache>
            </c:numRef>
          </c:cat>
          <c:val>
            <c:numRef>
              <c:f>Immunisation!$AD$12:$AV$12</c:f>
              <c:numCache>
                <c:formatCode>0%</c:formatCode>
                <c:ptCount val="19"/>
                <c:pt idx="0">
                  <c:v>0.98</c:v>
                </c:pt>
                <c:pt idx="1">
                  <c:v>0.99</c:v>
                </c:pt>
                <c:pt idx="2">
                  <c:v>0.99</c:v>
                </c:pt>
                <c:pt idx="3">
                  <c:v>0.99</c:v>
                </c:pt>
                <c:pt idx="4">
                  <c:v>0.99</c:v>
                </c:pt>
                <c:pt idx="5">
                  <c:v>0.98</c:v>
                </c:pt>
                <c:pt idx="6">
                  <c:v>0.98</c:v>
                </c:pt>
                <c:pt idx="7">
                  <c:v>0.99</c:v>
                </c:pt>
                <c:pt idx="8">
                  <c:v>0.99</c:v>
                </c:pt>
                <c:pt idx="9">
                  <c:v>0.99</c:v>
                </c:pt>
                <c:pt idx="10">
                  <c:v>0.99</c:v>
                </c:pt>
                <c:pt idx="11">
                  <c:v>0.98</c:v>
                </c:pt>
                <c:pt idx="12">
                  <c:v>0.99</c:v>
                </c:pt>
                <c:pt idx="13">
                  <c:v>0.98</c:v>
                </c:pt>
                <c:pt idx="14">
                  <c:v>0.97</c:v>
                </c:pt>
                <c:pt idx="15">
                  <c:v>0.95</c:v>
                </c:pt>
                <c:pt idx="16">
                  <c:v>0.95</c:v>
                </c:pt>
                <c:pt idx="17">
                  <c:v>0.96</c:v>
                </c:pt>
                <c:pt idx="18">
                  <c:v>0.96</c:v>
                </c:pt>
              </c:numCache>
            </c:numRef>
          </c:val>
          <c:smooth val="0"/>
          <c:extLst xmlns:c16r2="http://schemas.microsoft.com/office/drawing/2015/06/chart">
            <c:ext xmlns:c16="http://schemas.microsoft.com/office/drawing/2014/chart" uri="{C3380CC4-5D6E-409C-BE32-E72D297353CC}">
              <c16:uniqueId val="{00000000-4B46-1A49-8982-339D7F8BC175}"/>
            </c:ext>
          </c:extLst>
        </c:ser>
        <c:ser>
          <c:idx val="5"/>
          <c:order val="1"/>
          <c:tx>
            <c:strRef>
              <c:f>Immunisation!$AC$13</c:f>
              <c:strCache>
                <c:ptCount val="1"/>
                <c:pt idx="0">
                  <c:v>V3</c:v>
                </c:pt>
              </c:strCache>
            </c:strRef>
          </c:tx>
          <c:spPr>
            <a:ln w="19050">
              <a:solidFill>
                <a:srgbClr val="002060"/>
              </a:solidFill>
              <a:prstDash val="solid"/>
            </a:ln>
          </c:spPr>
          <c:marker>
            <c:symbol val="none"/>
          </c:marker>
          <c:dPt>
            <c:idx val="5"/>
            <c:bubble3D val="0"/>
            <c:extLst xmlns:c16r2="http://schemas.microsoft.com/office/drawing/2015/06/chart">
              <c:ext xmlns:c16="http://schemas.microsoft.com/office/drawing/2014/chart" uri="{C3380CC4-5D6E-409C-BE32-E72D297353CC}">
                <c16:uniqueId val="{00000001-4B46-1A49-8982-339D7F8BC175}"/>
              </c:ext>
            </c:extLst>
          </c:dPt>
          <c:cat>
            <c:numRef>
              <c:f>Immunisation!$AD$11:$AV$11</c:f>
              <c:numCache>
                <c:formatCode>General</c:formatCode>
                <c:ptCount val="19"/>
                <c:pt idx="0" formatCode="0">
                  <c:v>2000</c:v>
                </c:pt>
                <c:pt idx="1">
                  <c:v>2001</c:v>
                </c:pt>
                <c:pt idx="2">
                  <c:v>2002</c:v>
                </c:pt>
                <c:pt idx="3" formatCode="0">
                  <c:v>2003</c:v>
                </c:pt>
                <c:pt idx="4">
                  <c:v>2004</c:v>
                </c:pt>
                <c:pt idx="5">
                  <c:v>2005</c:v>
                </c:pt>
                <c:pt idx="6" formatCode="0">
                  <c:v>2006</c:v>
                </c:pt>
                <c:pt idx="7">
                  <c:v>2007</c:v>
                </c:pt>
                <c:pt idx="8">
                  <c:v>2008</c:v>
                </c:pt>
                <c:pt idx="9" formatCode="0">
                  <c:v>2009</c:v>
                </c:pt>
                <c:pt idx="10">
                  <c:v>2010</c:v>
                </c:pt>
                <c:pt idx="11">
                  <c:v>2011</c:v>
                </c:pt>
                <c:pt idx="12" formatCode="0">
                  <c:v>2012</c:v>
                </c:pt>
                <c:pt idx="13">
                  <c:v>2013</c:v>
                </c:pt>
                <c:pt idx="14">
                  <c:v>2014</c:v>
                </c:pt>
                <c:pt idx="15" formatCode="0">
                  <c:v>2015</c:v>
                </c:pt>
                <c:pt idx="16">
                  <c:v>2016</c:v>
                </c:pt>
                <c:pt idx="17">
                  <c:v>2017</c:v>
                </c:pt>
                <c:pt idx="18" formatCode="0">
                  <c:v>2018</c:v>
                </c:pt>
              </c:numCache>
            </c:numRef>
          </c:cat>
          <c:val>
            <c:numRef>
              <c:f>Immunisation!$AD$13:$AV$13</c:f>
              <c:numCache>
                <c:formatCode>0%</c:formatCode>
                <c:ptCount val="19"/>
                <c:pt idx="0">
                  <c:v>0.97666666666666668</c:v>
                </c:pt>
                <c:pt idx="1">
                  <c:v>0.97666666666666668</c:v>
                </c:pt>
                <c:pt idx="2">
                  <c:v>0.98333333333333328</c:v>
                </c:pt>
                <c:pt idx="3">
                  <c:v>0.98333333333333328</c:v>
                </c:pt>
                <c:pt idx="4">
                  <c:v>0.97666666666666668</c:v>
                </c:pt>
                <c:pt idx="5">
                  <c:v>0.98</c:v>
                </c:pt>
                <c:pt idx="6">
                  <c:v>0.98333333333333328</c:v>
                </c:pt>
                <c:pt idx="7">
                  <c:v>0.98333333333333328</c:v>
                </c:pt>
                <c:pt idx="8">
                  <c:v>0.98</c:v>
                </c:pt>
                <c:pt idx="9">
                  <c:v>0.98333333333333328</c:v>
                </c:pt>
                <c:pt idx="10">
                  <c:v>0.98333333333333328</c:v>
                </c:pt>
                <c:pt idx="11">
                  <c:v>0.98333333333333328</c:v>
                </c:pt>
                <c:pt idx="12">
                  <c:v>0.98333333333333328</c:v>
                </c:pt>
                <c:pt idx="13">
                  <c:v>0.98666666666666669</c:v>
                </c:pt>
                <c:pt idx="14">
                  <c:v>0.98333333333333328</c:v>
                </c:pt>
                <c:pt idx="15">
                  <c:v>0.98</c:v>
                </c:pt>
                <c:pt idx="16">
                  <c:v>0.97666666666666668</c:v>
                </c:pt>
                <c:pt idx="17">
                  <c:v>0.96666666666666667</c:v>
                </c:pt>
                <c:pt idx="18">
                  <c:v>0.96</c:v>
                </c:pt>
              </c:numCache>
            </c:numRef>
          </c:val>
          <c:smooth val="0"/>
          <c:extLst xmlns:c16r2="http://schemas.microsoft.com/office/drawing/2015/06/chart">
            <c:ext xmlns:c16="http://schemas.microsoft.com/office/drawing/2014/chart" uri="{C3380CC4-5D6E-409C-BE32-E72D297353CC}">
              <c16:uniqueId val="{00000002-4B46-1A49-8982-339D7F8BC175}"/>
            </c:ext>
          </c:extLst>
        </c:ser>
        <c:ser>
          <c:idx val="0"/>
          <c:order val="2"/>
          <c:tx>
            <c:strRef>
              <c:f>Immunisation!$AC$14</c:f>
              <c:strCache>
                <c:ptCount val="1"/>
                <c:pt idx="0">
                  <c:v>EU15</c:v>
                </c:pt>
              </c:strCache>
            </c:strRef>
          </c:tx>
          <c:spPr>
            <a:ln w="19050">
              <a:solidFill>
                <a:srgbClr val="0070C0"/>
              </a:solidFill>
              <a:prstDash val="dash"/>
            </a:ln>
          </c:spPr>
          <c:marker>
            <c:symbol val="none"/>
          </c:marker>
          <c:cat>
            <c:numRef>
              <c:f>Immunisation!$AD$11:$AV$11</c:f>
              <c:numCache>
                <c:formatCode>General</c:formatCode>
                <c:ptCount val="19"/>
                <c:pt idx="0" formatCode="0">
                  <c:v>2000</c:v>
                </c:pt>
                <c:pt idx="1">
                  <c:v>2001</c:v>
                </c:pt>
                <c:pt idx="2">
                  <c:v>2002</c:v>
                </c:pt>
                <c:pt idx="3" formatCode="0">
                  <c:v>2003</c:v>
                </c:pt>
                <c:pt idx="4">
                  <c:v>2004</c:v>
                </c:pt>
                <c:pt idx="5">
                  <c:v>2005</c:v>
                </c:pt>
                <c:pt idx="6" formatCode="0">
                  <c:v>2006</c:v>
                </c:pt>
                <c:pt idx="7">
                  <c:v>2007</c:v>
                </c:pt>
                <c:pt idx="8">
                  <c:v>2008</c:v>
                </c:pt>
                <c:pt idx="9" formatCode="0">
                  <c:v>2009</c:v>
                </c:pt>
                <c:pt idx="10">
                  <c:v>2010</c:v>
                </c:pt>
                <c:pt idx="11">
                  <c:v>2011</c:v>
                </c:pt>
                <c:pt idx="12" formatCode="0">
                  <c:v>2012</c:v>
                </c:pt>
                <c:pt idx="13">
                  <c:v>2013</c:v>
                </c:pt>
                <c:pt idx="14">
                  <c:v>2014</c:v>
                </c:pt>
                <c:pt idx="15" formatCode="0">
                  <c:v>2015</c:v>
                </c:pt>
                <c:pt idx="16">
                  <c:v>2016</c:v>
                </c:pt>
                <c:pt idx="17">
                  <c:v>2017</c:v>
                </c:pt>
                <c:pt idx="18" formatCode="0">
                  <c:v>2018</c:v>
                </c:pt>
              </c:numCache>
            </c:numRef>
          </c:cat>
          <c:val>
            <c:numRef>
              <c:f>Immunisation!$AD$14:$AV$14</c:f>
              <c:numCache>
                <c:formatCode>0%</c:formatCode>
                <c:ptCount val="19"/>
                <c:pt idx="0">
                  <c:v>0.87933333333333341</c:v>
                </c:pt>
                <c:pt idx="1">
                  <c:v>0.88133333333333341</c:v>
                </c:pt>
                <c:pt idx="2">
                  <c:v>0.89066666666666661</c:v>
                </c:pt>
                <c:pt idx="3">
                  <c:v>0.90066666666666662</c:v>
                </c:pt>
                <c:pt idx="4">
                  <c:v>0.90066666666666662</c:v>
                </c:pt>
                <c:pt idx="5">
                  <c:v>0.90666666666666673</c:v>
                </c:pt>
                <c:pt idx="6">
                  <c:v>0.92066666666666663</c:v>
                </c:pt>
                <c:pt idx="7">
                  <c:v>0.92333333333333334</c:v>
                </c:pt>
                <c:pt idx="8">
                  <c:v>0.92733333333333334</c:v>
                </c:pt>
                <c:pt idx="9">
                  <c:v>0.92400000000000004</c:v>
                </c:pt>
                <c:pt idx="10">
                  <c:v>0.92799999999999994</c:v>
                </c:pt>
                <c:pt idx="11">
                  <c:v>0.93400000000000005</c:v>
                </c:pt>
                <c:pt idx="12">
                  <c:v>0.94533333333333336</c:v>
                </c:pt>
                <c:pt idx="13">
                  <c:v>0.94666666666666677</c:v>
                </c:pt>
                <c:pt idx="14">
                  <c:v>0.94866666666666655</c:v>
                </c:pt>
                <c:pt idx="15">
                  <c:v>0.94666666666666677</c:v>
                </c:pt>
                <c:pt idx="16">
                  <c:v>0.94533333333333336</c:v>
                </c:pt>
                <c:pt idx="17">
                  <c:v>0.95266666666666666</c:v>
                </c:pt>
                <c:pt idx="18">
                  <c:v>0.95166666666666666</c:v>
                </c:pt>
              </c:numCache>
            </c:numRef>
          </c:val>
          <c:smooth val="0"/>
          <c:extLst xmlns:c16r2="http://schemas.microsoft.com/office/drawing/2015/06/chart">
            <c:ext xmlns:c16="http://schemas.microsoft.com/office/drawing/2014/chart" uri="{C3380CC4-5D6E-409C-BE32-E72D297353CC}">
              <c16:uniqueId val="{00000003-4B46-1A49-8982-339D7F8BC175}"/>
            </c:ext>
          </c:extLst>
        </c:ser>
        <c:dLbls>
          <c:showLegendKey val="0"/>
          <c:showVal val="0"/>
          <c:showCatName val="0"/>
          <c:showSerName val="0"/>
          <c:showPercent val="0"/>
          <c:showBubbleSize val="0"/>
        </c:dLbls>
        <c:smooth val="0"/>
        <c:axId val="480777520"/>
        <c:axId val="472713808"/>
      </c:lineChart>
      <c:catAx>
        <c:axId val="480777520"/>
        <c:scaling>
          <c:orientation val="minMax"/>
        </c:scaling>
        <c:delete val="0"/>
        <c:axPos val="b"/>
        <c:numFmt formatCode="General" sourceLinked="0"/>
        <c:majorTickMark val="out"/>
        <c:minorTickMark val="none"/>
        <c:tickLblPos val="low"/>
        <c:txPr>
          <a:bodyPr rot="-5400000" vert="horz"/>
          <a:lstStyle/>
          <a:p>
            <a:pPr>
              <a:defRPr sz="800" b="0" i="0" u="none" strike="noStrike" baseline="0">
                <a:solidFill>
                  <a:srgbClr val="000000"/>
                </a:solidFill>
                <a:latin typeface="Arial Narrow"/>
                <a:ea typeface="Arial Narrow"/>
                <a:cs typeface="Arial Narrow"/>
              </a:defRPr>
            </a:pPr>
            <a:endParaRPr lang="sk-SK"/>
          </a:p>
        </c:txPr>
        <c:crossAx val="472713808"/>
        <c:crosses val="autoZero"/>
        <c:auto val="1"/>
        <c:lblAlgn val="ctr"/>
        <c:lblOffset val="100"/>
        <c:noMultiLvlLbl val="0"/>
      </c:catAx>
      <c:valAx>
        <c:axId val="472713808"/>
        <c:scaling>
          <c:orientation val="minMax"/>
          <c:min val="0.85000000000000009"/>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txPr>
          <a:bodyPr rot="0" vert="horz"/>
          <a:lstStyle/>
          <a:p>
            <a:pPr>
              <a:defRPr sz="800" b="0" i="0" u="none" strike="noStrike" baseline="0">
                <a:solidFill>
                  <a:srgbClr val="000000"/>
                </a:solidFill>
                <a:latin typeface="Arial Narrow"/>
                <a:ea typeface="Arial Narrow"/>
                <a:cs typeface="Arial Narrow"/>
              </a:defRPr>
            </a:pPr>
            <a:endParaRPr lang="sk-SK"/>
          </a:p>
        </c:txPr>
        <c:crossAx val="480777520"/>
        <c:crosses val="autoZero"/>
        <c:crossBetween val="between"/>
        <c:majorUnit val="5.000000000000001E-2"/>
      </c:valAx>
    </c:plotArea>
    <c:legend>
      <c:legendPos val="r"/>
      <c:layout>
        <c:manualLayout>
          <c:xMode val="edge"/>
          <c:yMode val="edge"/>
          <c:x val="0.2588244557665586"/>
          <c:y val="0.71745261814648864"/>
          <c:w val="0.59529627914157768"/>
          <c:h val="0.12188374588535544"/>
        </c:manualLayout>
      </c:layout>
      <c:overlay val="0"/>
      <c:txPr>
        <a:bodyPr/>
        <a:lstStyle/>
        <a:p>
          <a:pPr>
            <a:defRPr sz="735" b="0" i="0" u="none" strike="noStrike" baseline="0">
              <a:solidFill>
                <a:srgbClr val="000000"/>
              </a:solidFill>
              <a:latin typeface="Arial Narrow"/>
              <a:ea typeface="Arial Narrow"/>
              <a:cs typeface="Arial Narrow"/>
            </a:defRPr>
          </a:pPr>
          <a:endParaRPr lang="sk-SK"/>
        </a:p>
      </c:txPr>
    </c:legend>
    <c:plotVisOnly val="1"/>
    <c:dispBlanksAs val="gap"/>
    <c:showDLblsOverMax val="0"/>
  </c:chart>
  <c:spPr>
    <a:ln>
      <a:noFill/>
    </a:ln>
  </c:spPr>
  <c:txPr>
    <a:bodyPr/>
    <a:lstStyle/>
    <a:p>
      <a:pPr>
        <a:defRPr sz="800" b="0" i="0" u="none" strike="noStrike" baseline="0">
          <a:solidFill>
            <a:srgbClr val="000000"/>
          </a:solidFill>
          <a:latin typeface="Arial Narrow"/>
          <a:ea typeface="Arial Narrow"/>
          <a:cs typeface="Arial Narrow"/>
        </a:defRPr>
      </a:pPr>
      <a:endParaRPr lang="sk-SK"/>
    </a:p>
  </c:txPr>
  <c:externalData r:id="rId2">
    <c:autoUpdate val="0"/>
  </c:externalData>
  <c:userShapes r:id="rId3"/>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209317585301844E-2"/>
          <c:y val="2.8871026538349373E-2"/>
          <c:w val="0.91336930105958991"/>
          <c:h val="0.86225284339457564"/>
        </c:manualLayout>
      </c:layout>
      <c:barChart>
        <c:barDir val="col"/>
        <c:grouping val="stacked"/>
        <c:varyColors val="0"/>
        <c:ser>
          <c:idx val="0"/>
          <c:order val="0"/>
          <c:spPr>
            <a:solidFill>
              <a:srgbClr val="00B0F0"/>
            </a:solidFill>
            <a:ln>
              <a:solidFill>
                <a:srgbClr val="00B0F0"/>
              </a:solidFill>
            </a:ln>
          </c:spPr>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Immunisation!$K$13:$K$15</c:f>
              <c:strCache>
                <c:ptCount val="3"/>
                <c:pt idx="0">
                  <c:v>SK</c:v>
                </c:pt>
                <c:pt idx="1">
                  <c:v>V3</c:v>
                </c:pt>
                <c:pt idx="2">
                  <c:v>EU15</c:v>
                </c:pt>
              </c:strCache>
            </c:strRef>
          </c:cat>
          <c:val>
            <c:numRef>
              <c:f>Immunisation!$L$13:$L$15</c:f>
              <c:numCache>
                <c:formatCode>0%</c:formatCode>
                <c:ptCount val="3"/>
                <c:pt idx="0">
                  <c:v>0.13</c:v>
                </c:pt>
                <c:pt idx="1">
                  <c:v>0.23550000000000001</c:v>
                </c:pt>
                <c:pt idx="2">
                  <c:v>0.51600000000000001</c:v>
                </c:pt>
              </c:numCache>
            </c:numRef>
          </c:val>
          <c:extLst xmlns:c16r2="http://schemas.microsoft.com/office/drawing/2015/06/chart">
            <c:ext xmlns:c16="http://schemas.microsoft.com/office/drawing/2014/chart" uri="{C3380CC4-5D6E-409C-BE32-E72D297353CC}">
              <c16:uniqueId val="{00000000-66FA-BD46-86F2-A938D0722DF0}"/>
            </c:ext>
          </c:extLst>
        </c:ser>
        <c:dLbls>
          <c:showLegendKey val="0"/>
          <c:showVal val="0"/>
          <c:showCatName val="0"/>
          <c:showSerName val="0"/>
          <c:showPercent val="0"/>
          <c:showBubbleSize val="0"/>
        </c:dLbls>
        <c:gapWidth val="76"/>
        <c:overlap val="100"/>
        <c:axId val="472714592"/>
        <c:axId val="472714984"/>
      </c:barChart>
      <c:catAx>
        <c:axId val="472714592"/>
        <c:scaling>
          <c:orientation val="minMax"/>
        </c:scaling>
        <c:delete val="0"/>
        <c:axPos val="b"/>
        <c:numFmt formatCode="General" sourceLinked="1"/>
        <c:majorTickMark val="out"/>
        <c:minorTickMark val="none"/>
        <c:tickLblPos val="nextTo"/>
        <c:txPr>
          <a:bodyPr rot="0" vert="horz"/>
          <a:lstStyle/>
          <a:p>
            <a:pPr>
              <a:defRPr/>
            </a:pPr>
            <a:endParaRPr lang="sk-SK"/>
          </a:p>
        </c:txPr>
        <c:crossAx val="472714984"/>
        <c:crosses val="autoZero"/>
        <c:auto val="1"/>
        <c:lblAlgn val="ctr"/>
        <c:lblOffset val="100"/>
        <c:noMultiLvlLbl val="0"/>
      </c:catAx>
      <c:valAx>
        <c:axId val="472714984"/>
        <c:scaling>
          <c:orientation val="minMax"/>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txPr>
          <a:bodyPr rot="0" vert="horz"/>
          <a:lstStyle/>
          <a:p>
            <a:pPr>
              <a:defRPr/>
            </a:pPr>
            <a:endParaRPr lang="sk-SK"/>
          </a:p>
        </c:txPr>
        <c:crossAx val="472714592"/>
        <c:crosses val="autoZero"/>
        <c:crossBetween val="between"/>
        <c:majorUnit val="0.2"/>
      </c:valAx>
    </c:plotArea>
    <c:plotVisOnly val="1"/>
    <c:dispBlanksAs val="gap"/>
    <c:showDLblsOverMax val="0"/>
  </c:chart>
  <c:spPr>
    <a:noFill/>
    <a:ln>
      <a:noFill/>
    </a:ln>
  </c:spPr>
  <c:txPr>
    <a:bodyPr/>
    <a:lstStyle/>
    <a:p>
      <a:pPr>
        <a:defRPr sz="900" b="0" i="0" u="none" strike="noStrike" baseline="0">
          <a:solidFill>
            <a:srgbClr val="000000"/>
          </a:solidFill>
          <a:latin typeface="Arial Narrow" panose="020B0606020202030204" pitchFamily="34" charset="0"/>
          <a:ea typeface="Arial Narrow"/>
          <a:cs typeface="Arial Narrow"/>
        </a:defRPr>
      </a:pPr>
      <a:endParaRPr lang="sk-SK"/>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209317585301844E-2"/>
          <c:y val="2.8871026538349373E-2"/>
          <c:w val="0.91336930105958991"/>
          <c:h val="0.87505695451434906"/>
        </c:manualLayout>
      </c:layout>
      <c:barChart>
        <c:barDir val="col"/>
        <c:grouping val="stacked"/>
        <c:varyColors val="0"/>
        <c:ser>
          <c:idx val="0"/>
          <c:order val="0"/>
          <c:spPr>
            <a:solidFill>
              <a:srgbClr val="00B0F0"/>
            </a:solidFill>
            <a:ln>
              <a:solidFill>
                <a:srgbClr val="00B0F0"/>
              </a:solidFill>
            </a:ln>
          </c:spPr>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Screening!$M$13:$M$15</c:f>
              <c:strCache>
                <c:ptCount val="3"/>
                <c:pt idx="0">
                  <c:v>SK</c:v>
                </c:pt>
                <c:pt idx="1">
                  <c:v>V3</c:v>
                </c:pt>
                <c:pt idx="2">
                  <c:v>EU15</c:v>
                </c:pt>
              </c:strCache>
            </c:strRef>
          </c:cat>
          <c:val>
            <c:numRef>
              <c:f>Screening!$N$13:$N$15</c:f>
              <c:numCache>
                <c:formatCode>0%</c:formatCode>
                <c:ptCount val="3"/>
                <c:pt idx="0">
                  <c:v>0.307</c:v>
                </c:pt>
                <c:pt idx="1">
                  <c:v>0.51549999999999996</c:v>
                </c:pt>
                <c:pt idx="2">
                  <c:v>0.65666666666666673</c:v>
                </c:pt>
              </c:numCache>
            </c:numRef>
          </c:val>
          <c:extLst xmlns:c16r2="http://schemas.microsoft.com/office/drawing/2015/06/chart">
            <c:ext xmlns:c16="http://schemas.microsoft.com/office/drawing/2014/chart" uri="{C3380CC4-5D6E-409C-BE32-E72D297353CC}">
              <c16:uniqueId val="{00000000-130C-734C-A6BF-6192520A4E6A}"/>
            </c:ext>
          </c:extLst>
        </c:ser>
        <c:dLbls>
          <c:showLegendKey val="0"/>
          <c:showVal val="0"/>
          <c:showCatName val="0"/>
          <c:showSerName val="0"/>
          <c:showPercent val="0"/>
          <c:showBubbleSize val="0"/>
        </c:dLbls>
        <c:gapWidth val="76"/>
        <c:overlap val="100"/>
        <c:axId val="472715768"/>
        <c:axId val="472716160"/>
      </c:barChart>
      <c:catAx>
        <c:axId val="472715768"/>
        <c:scaling>
          <c:orientation val="minMax"/>
        </c:scaling>
        <c:delete val="0"/>
        <c:axPos val="b"/>
        <c:numFmt formatCode="General" sourceLinked="1"/>
        <c:majorTickMark val="out"/>
        <c:minorTickMark val="none"/>
        <c:tickLblPos val="nextTo"/>
        <c:txPr>
          <a:bodyPr rot="0" vert="horz"/>
          <a:lstStyle/>
          <a:p>
            <a:pPr>
              <a:defRPr/>
            </a:pPr>
            <a:endParaRPr lang="sk-SK"/>
          </a:p>
        </c:txPr>
        <c:crossAx val="472716160"/>
        <c:crosses val="autoZero"/>
        <c:auto val="1"/>
        <c:lblAlgn val="ctr"/>
        <c:lblOffset val="100"/>
        <c:noMultiLvlLbl val="0"/>
      </c:catAx>
      <c:valAx>
        <c:axId val="472716160"/>
        <c:scaling>
          <c:orientation val="minMax"/>
        </c:scaling>
        <c:delete val="0"/>
        <c:axPos val="l"/>
        <c:majorGridlines>
          <c:spPr>
            <a:ln>
              <a:solidFill>
                <a:schemeClr val="bg1">
                  <a:lumMod val="75000"/>
                </a:schemeClr>
              </a:solidFill>
              <a:prstDash val="sysDash"/>
            </a:ln>
          </c:spPr>
        </c:majorGridlines>
        <c:numFmt formatCode="0%" sourceLinked="0"/>
        <c:majorTickMark val="out"/>
        <c:minorTickMark val="none"/>
        <c:tickLblPos val="nextTo"/>
        <c:txPr>
          <a:bodyPr rot="0" vert="horz"/>
          <a:lstStyle/>
          <a:p>
            <a:pPr>
              <a:defRPr/>
            </a:pPr>
            <a:endParaRPr lang="sk-SK"/>
          </a:p>
        </c:txPr>
        <c:crossAx val="472715768"/>
        <c:crosses val="autoZero"/>
        <c:crossBetween val="between"/>
      </c:valAx>
    </c:plotArea>
    <c:plotVisOnly val="1"/>
    <c:dispBlanksAs val="gap"/>
    <c:showDLblsOverMax val="0"/>
  </c:chart>
  <c:spPr>
    <a:noFill/>
    <a:ln>
      <a:noFill/>
    </a:ln>
  </c:spPr>
  <c:txPr>
    <a:bodyPr/>
    <a:lstStyle/>
    <a:p>
      <a:pPr>
        <a:defRPr sz="900" b="0" i="0" u="none" strike="noStrike" baseline="0">
          <a:solidFill>
            <a:srgbClr val="000000"/>
          </a:solidFill>
          <a:latin typeface="Arial Narrow" panose="020B0606020202030204" pitchFamily="34" charset="0"/>
          <a:ea typeface="Arial Narrow"/>
          <a:cs typeface="Arial Narrow"/>
        </a:defRPr>
      </a:pPr>
      <a:endParaRPr lang="sk-SK"/>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209317585301844E-2"/>
          <c:y val="2.8871026538349373E-2"/>
          <c:w val="0.91336930105958991"/>
          <c:h val="0.8764095700908674"/>
        </c:manualLayout>
      </c:layout>
      <c:barChart>
        <c:barDir val="col"/>
        <c:grouping val="stacked"/>
        <c:varyColors val="0"/>
        <c:ser>
          <c:idx val="0"/>
          <c:order val="0"/>
          <c:spPr>
            <a:solidFill>
              <a:srgbClr val="00B0F0"/>
            </a:solidFill>
            <a:ln>
              <a:solidFill>
                <a:srgbClr val="00B0F0"/>
              </a:solidFill>
            </a:ln>
          </c:spPr>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'[812018701p1g110.xlsx]g6-21'!$I$35:$I$37</c:f>
              <c:strCache>
                <c:ptCount val="3"/>
                <c:pt idx="0">
                  <c:v>SK</c:v>
                </c:pt>
                <c:pt idx="1">
                  <c:v>V3</c:v>
                </c:pt>
                <c:pt idx="2">
                  <c:v>EU15</c:v>
                </c:pt>
              </c:strCache>
            </c:strRef>
          </c:cat>
          <c:val>
            <c:numRef>
              <c:f>'[812018701p1g110.xlsx]g6-21'!$J$35:$J$37</c:f>
              <c:numCache>
                <c:formatCode>0.00</c:formatCode>
                <c:ptCount val="3"/>
                <c:pt idx="0">
                  <c:v>40.6</c:v>
                </c:pt>
                <c:pt idx="1">
                  <c:v>33.473333333333336</c:v>
                </c:pt>
                <c:pt idx="2">
                  <c:v>32.078571428571429</c:v>
                </c:pt>
              </c:numCache>
            </c:numRef>
          </c:val>
          <c:extLst xmlns:c16r2="http://schemas.microsoft.com/office/drawing/2015/06/chart">
            <c:ext xmlns:c16="http://schemas.microsoft.com/office/drawing/2014/chart" uri="{C3380CC4-5D6E-409C-BE32-E72D297353CC}">
              <c16:uniqueId val="{00000000-448A-9C4C-9CAC-54F71FF71686}"/>
            </c:ext>
          </c:extLst>
        </c:ser>
        <c:dLbls>
          <c:showLegendKey val="0"/>
          <c:showVal val="0"/>
          <c:showCatName val="0"/>
          <c:showSerName val="0"/>
          <c:showPercent val="0"/>
          <c:showBubbleSize val="0"/>
        </c:dLbls>
        <c:gapWidth val="76"/>
        <c:overlap val="100"/>
        <c:axId val="472716944"/>
        <c:axId val="472717336"/>
      </c:barChart>
      <c:catAx>
        <c:axId val="472716944"/>
        <c:scaling>
          <c:orientation val="minMax"/>
        </c:scaling>
        <c:delete val="0"/>
        <c:axPos val="b"/>
        <c:numFmt formatCode="General" sourceLinked="1"/>
        <c:majorTickMark val="out"/>
        <c:minorTickMark val="none"/>
        <c:tickLblPos val="nextTo"/>
        <c:txPr>
          <a:bodyPr rot="0" vert="horz"/>
          <a:lstStyle/>
          <a:p>
            <a:pPr>
              <a:defRPr/>
            </a:pPr>
            <a:endParaRPr lang="sk-SK"/>
          </a:p>
        </c:txPr>
        <c:crossAx val="472717336"/>
        <c:crosses val="autoZero"/>
        <c:auto val="1"/>
        <c:lblAlgn val="ctr"/>
        <c:lblOffset val="100"/>
        <c:noMultiLvlLbl val="0"/>
      </c:catAx>
      <c:valAx>
        <c:axId val="472717336"/>
        <c:scaling>
          <c:orientation val="minMax"/>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txPr>
          <a:bodyPr rot="0" vert="horz"/>
          <a:lstStyle/>
          <a:p>
            <a:pPr>
              <a:defRPr/>
            </a:pPr>
            <a:endParaRPr lang="sk-SK"/>
          </a:p>
        </c:txPr>
        <c:crossAx val="472716944"/>
        <c:crosses val="autoZero"/>
        <c:crossBetween val="between"/>
      </c:valAx>
    </c:plotArea>
    <c:plotVisOnly val="1"/>
    <c:dispBlanksAs val="gap"/>
    <c:showDLblsOverMax val="0"/>
  </c:chart>
  <c:spPr>
    <a:noFill/>
    <a:ln>
      <a:noFill/>
    </a:ln>
  </c:spPr>
  <c:txPr>
    <a:bodyPr/>
    <a:lstStyle/>
    <a:p>
      <a:pPr>
        <a:defRPr sz="900" b="0" i="0" u="none" strike="noStrike" baseline="0">
          <a:solidFill>
            <a:srgbClr val="000000"/>
          </a:solidFill>
          <a:latin typeface="Arial Narrow" panose="020B0606020202030204" pitchFamily="34" charset="0"/>
          <a:ea typeface="Arial Narrow"/>
          <a:cs typeface="Arial Narrow"/>
        </a:defRPr>
      </a:pPr>
      <a:endParaRPr lang="sk-SK"/>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209317585301844E-2"/>
          <c:y val="2.8871026538349373E-2"/>
          <c:w val="0.91336930105958991"/>
          <c:h val="0.8640557685391369"/>
        </c:manualLayout>
      </c:layout>
      <c:barChart>
        <c:barDir val="col"/>
        <c:grouping val="stacked"/>
        <c:varyColors val="0"/>
        <c:ser>
          <c:idx val="0"/>
          <c:order val="0"/>
          <c:spPr>
            <a:solidFill>
              <a:srgbClr val="00B0F0"/>
            </a:solidFill>
            <a:ln>
              <a:solidFill>
                <a:srgbClr val="00B0F0"/>
              </a:solidFill>
            </a:ln>
          </c:spPr>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Screening!$K$13:$K$15</c:f>
              <c:strCache>
                <c:ptCount val="3"/>
                <c:pt idx="0">
                  <c:v>SK</c:v>
                </c:pt>
                <c:pt idx="1">
                  <c:v>V3</c:v>
                </c:pt>
                <c:pt idx="2">
                  <c:v>EU15</c:v>
                </c:pt>
              </c:strCache>
            </c:strRef>
          </c:cat>
          <c:val>
            <c:numRef>
              <c:f>Screening!$L$13:$L$15</c:f>
              <c:numCache>
                <c:formatCode>0%</c:formatCode>
                <c:ptCount val="3"/>
                <c:pt idx="0">
                  <c:v>0.46200000000000002</c:v>
                </c:pt>
                <c:pt idx="1">
                  <c:v>0.43650000000000005</c:v>
                </c:pt>
                <c:pt idx="2">
                  <c:v>0.68312499999999987</c:v>
                </c:pt>
              </c:numCache>
            </c:numRef>
          </c:val>
          <c:extLst xmlns:c16r2="http://schemas.microsoft.com/office/drawing/2015/06/chart">
            <c:ext xmlns:c16="http://schemas.microsoft.com/office/drawing/2014/chart" uri="{C3380CC4-5D6E-409C-BE32-E72D297353CC}">
              <c16:uniqueId val="{00000000-EA63-D347-BF4D-0FB274E6386B}"/>
            </c:ext>
          </c:extLst>
        </c:ser>
        <c:dLbls>
          <c:showLegendKey val="0"/>
          <c:showVal val="0"/>
          <c:showCatName val="0"/>
          <c:showSerName val="0"/>
          <c:showPercent val="0"/>
          <c:showBubbleSize val="0"/>
        </c:dLbls>
        <c:gapWidth val="76"/>
        <c:overlap val="100"/>
        <c:axId val="472718120"/>
        <c:axId val="472718512"/>
      </c:barChart>
      <c:catAx>
        <c:axId val="472718120"/>
        <c:scaling>
          <c:orientation val="minMax"/>
        </c:scaling>
        <c:delete val="0"/>
        <c:axPos val="b"/>
        <c:numFmt formatCode="General" sourceLinked="1"/>
        <c:majorTickMark val="out"/>
        <c:minorTickMark val="none"/>
        <c:tickLblPos val="nextTo"/>
        <c:txPr>
          <a:bodyPr rot="0" vert="horz"/>
          <a:lstStyle/>
          <a:p>
            <a:pPr>
              <a:defRPr/>
            </a:pPr>
            <a:endParaRPr lang="sk-SK"/>
          </a:p>
        </c:txPr>
        <c:crossAx val="472718512"/>
        <c:crosses val="autoZero"/>
        <c:auto val="1"/>
        <c:lblAlgn val="ctr"/>
        <c:lblOffset val="100"/>
        <c:noMultiLvlLbl val="0"/>
      </c:catAx>
      <c:valAx>
        <c:axId val="472718512"/>
        <c:scaling>
          <c:orientation val="minMax"/>
          <c:max val="0.70000000000000007"/>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txPr>
          <a:bodyPr rot="0" vert="horz"/>
          <a:lstStyle/>
          <a:p>
            <a:pPr>
              <a:defRPr/>
            </a:pPr>
            <a:endParaRPr lang="sk-SK"/>
          </a:p>
        </c:txPr>
        <c:crossAx val="472718120"/>
        <c:crosses val="autoZero"/>
        <c:crossBetween val="between"/>
      </c:valAx>
    </c:plotArea>
    <c:plotVisOnly val="1"/>
    <c:dispBlanksAs val="gap"/>
    <c:showDLblsOverMax val="0"/>
  </c:chart>
  <c:spPr>
    <a:noFill/>
    <a:ln>
      <a:noFill/>
    </a:ln>
  </c:spPr>
  <c:txPr>
    <a:bodyPr/>
    <a:lstStyle/>
    <a:p>
      <a:pPr>
        <a:defRPr sz="900" b="0" i="0" u="none" strike="noStrike" baseline="0">
          <a:solidFill>
            <a:srgbClr val="000000"/>
          </a:solidFill>
          <a:latin typeface="Arial Narrow" panose="020B0606020202030204" pitchFamily="34" charset="0"/>
          <a:ea typeface="Arial Narrow"/>
          <a:cs typeface="Arial Narrow"/>
        </a:defRPr>
      </a:pPr>
      <a:endParaRPr lang="sk-SK"/>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209317585301844E-2"/>
          <c:y val="2.8871026538349373E-2"/>
          <c:w val="0.91336930105958991"/>
          <c:h val="0.8640557685391369"/>
        </c:manualLayout>
      </c:layout>
      <c:barChart>
        <c:barDir val="col"/>
        <c:grouping val="stacked"/>
        <c:varyColors val="0"/>
        <c:ser>
          <c:idx val="0"/>
          <c:order val="0"/>
          <c:spPr>
            <a:solidFill>
              <a:srgbClr val="00B0F0"/>
            </a:solidFill>
            <a:ln>
              <a:solidFill>
                <a:srgbClr val="00B0F0"/>
              </a:solidFill>
            </a:ln>
          </c:spPr>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'[fajcenie deti.xlsx]g4-1'!$I$41:$I$43</c:f>
              <c:strCache>
                <c:ptCount val="3"/>
                <c:pt idx="0">
                  <c:v>SK</c:v>
                </c:pt>
                <c:pt idx="1">
                  <c:v>V3</c:v>
                </c:pt>
                <c:pt idx="2">
                  <c:v>EU15</c:v>
                </c:pt>
              </c:strCache>
            </c:strRef>
          </c:cat>
          <c:val>
            <c:numRef>
              <c:f>'[fajcenie deti.xlsx]g4-1'!$J$41:$J$43</c:f>
              <c:numCache>
                <c:formatCode>0%</c:formatCode>
                <c:ptCount val="3"/>
                <c:pt idx="0">
                  <c:v>0.31</c:v>
                </c:pt>
                <c:pt idx="1">
                  <c:v>0.28000000000000003</c:v>
                </c:pt>
                <c:pt idx="2">
                  <c:v>0.21166666666666667</c:v>
                </c:pt>
              </c:numCache>
            </c:numRef>
          </c:val>
          <c:extLst xmlns:c16r2="http://schemas.microsoft.com/office/drawing/2015/06/chart">
            <c:ext xmlns:c16="http://schemas.microsoft.com/office/drawing/2014/chart" uri="{C3380CC4-5D6E-409C-BE32-E72D297353CC}">
              <c16:uniqueId val="{00000000-AEEE-A741-8752-CC77A05B6AF6}"/>
            </c:ext>
          </c:extLst>
        </c:ser>
        <c:dLbls>
          <c:showLegendKey val="0"/>
          <c:showVal val="0"/>
          <c:showCatName val="0"/>
          <c:showSerName val="0"/>
          <c:showPercent val="0"/>
          <c:showBubbleSize val="0"/>
        </c:dLbls>
        <c:gapWidth val="76"/>
        <c:overlap val="100"/>
        <c:axId val="472719296"/>
        <c:axId val="472719688"/>
      </c:barChart>
      <c:catAx>
        <c:axId val="472719296"/>
        <c:scaling>
          <c:orientation val="minMax"/>
        </c:scaling>
        <c:delete val="0"/>
        <c:axPos val="b"/>
        <c:numFmt formatCode="General" sourceLinked="1"/>
        <c:majorTickMark val="out"/>
        <c:minorTickMark val="none"/>
        <c:tickLblPos val="nextTo"/>
        <c:txPr>
          <a:bodyPr rot="0" vert="horz"/>
          <a:lstStyle/>
          <a:p>
            <a:pPr>
              <a:defRPr/>
            </a:pPr>
            <a:endParaRPr lang="sk-SK"/>
          </a:p>
        </c:txPr>
        <c:crossAx val="472719688"/>
        <c:crosses val="autoZero"/>
        <c:auto val="1"/>
        <c:lblAlgn val="ctr"/>
        <c:lblOffset val="100"/>
        <c:noMultiLvlLbl val="0"/>
      </c:catAx>
      <c:valAx>
        <c:axId val="472719688"/>
        <c:scaling>
          <c:orientation val="minMax"/>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txPr>
          <a:bodyPr rot="0" vert="horz"/>
          <a:lstStyle/>
          <a:p>
            <a:pPr>
              <a:defRPr/>
            </a:pPr>
            <a:endParaRPr lang="sk-SK"/>
          </a:p>
        </c:txPr>
        <c:crossAx val="472719296"/>
        <c:crosses val="autoZero"/>
        <c:crossBetween val="between"/>
      </c:valAx>
    </c:plotArea>
    <c:plotVisOnly val="1"/>
    <c:dispBlanksAs val="gap"/>
    <c:showDLblsOverMax val="0"/>
  </c:chart>
  <c:spPr>
    <a:noFill/>
    <a:ln>
      <a:noFill/>
    </a:ln>
  </c:spPr>
  <c:txPr>
    <a:bodyPr/>
    <a:lstStyle/>
    <a:p>
      <a:pPr>
        <a:defRPr sz="900" b="0" i="0" u="none" strike="noStrike" baseline="0">
          <a:solidFill>
            <a:srgbClr val="000000"/>
          </a:solidFill>
          <a:latin typeface="Arial Narrow" panose="020B0606020202030204" pitchFamily="34" charset="0"/>
          <a:ea typeface="Arial Narrow"/>
          <a:cs typeface="Arial Narrow"/>
        </a:defRPr>
      </a:pPr>
      <a:endParaRPr lang="sk-SK"/>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209317585301844E-2"/>
          <c:y val="2.8871026538349373E-2"/>
          <c:w val="0.91336930105958991"/>
          <c:h val="0.8640557685391369"/>
        </c:manualLayout>
      </c:layout>
      <c:barChart>
        <c:barDir val="col"/>
        <c:grouping val="stacked"/>
        <c:varyColors val="0"/>
        <c:ser>
          <c:idx val="0"/>
          <c:order val="0"/>
          <c:spPr>
            <a:solidFill>
              <a:srgbClr val="00B0F0"/>
            </a:solidFill>
            <a:ln>
              <a:solidFill>
                <a:srgbClr val="00B0F0"/>
              </a:solidFill>
            </a:ln>
          </c:spPr>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'[fajcenie dospeli.xlsx]g4-3'!$I$36:$I$38</c:f>
              <c:strCache>
                <c:ptCount val="3"/>
                <c:pt idx="0">
                  <c:v>SK</c:v>
                </c:pt>
                <c:pt idx="1">
                  <c:v>V3</c:v>
                </c:pt>
                <c:pt idx="2">
                  <c:v>EU15</c:v>
                </c:pt>
              </c:strCache>
            </c:strRef>
          </c:cat>
          <c:val>
            <c:numRef>
              <c:f>'[fajcenie dospeli.xlsx]g4-3'!$J$36:$J$38</c:f>
              <c:numCache>
                <c:formatCode>0%</c:formatCode>
                <c:ptCount val="3"/>
                <c:pt idx="0">
                  <c:v>0.22899999999999998</c:v>
                </c:pt>
                <c:pt idx="1">
                  <c:v>0.22699999999999998</c:v>
                </c:pt>
                <c:pt idx="2">
                  <c:v>0.1973076923076923</c:v>
                </c:pt>
              </c:numCache>
            </c:numRef>
          </c:val>
          <c:extLst xmlns:c16r2="http://schemas.microsoft.com/office/drawing/2015/06/chart">
            <c:ext xmlns:c16="http://schemas.microsoft.com/office/drawing/2014/chart" uri="{C3380CC4-5D6E-409C-BE32-E72D297353CC}">
              <c16:uniqueId val="{00000000-BE12-0445-8C6B-2F644B2F3297}"/>
            </c:ext>
          </c:extLst>
        </c:ser>
        <c:dLbls>
          <c:showLegendKey val="0"/>
          <c:showVal val="0"/>
          <c:showCatName val="0"/>
          <c:showSerName val="0"/>
          <c:showPercent val="0"/>
          <c:showBubbleSize val="0"/>
        </c:dLbls>
        <c:gapWidth val="76"/>
        <c:overlap val="100"/>
        <c:axId val="472720472"/>
        <c:axId val="472720864"/>
      </c:barChart>
      <c:catAx>
        <c:axId val="472720472"/>
        <c:scaling>
          <c:orientation val="minMax"/>
        </c:scaling>
        <c:delete val="0"/>
        <c:axPos val="b"/>
        <c:numFmt formatCode="General" sourceLinked="1"/>
        <c:majorTickMark val="out"/>
        <c:minorTickMark val="none"/>
        <c:tickLblPos val="nextTo"/>
        <c:txPr>
          <a:bodyPr rot="0" vert="horz"/>
          <a:lstStyle/>
          <a:p>
            <a:pPr>
              <a:defRPr/>
            </a:pPr>
            <a:endParaRPr lang="sk-SK"/>
          </a:p>
        </c:txPr>
        <c:crossAx val="472720864"/>
        <c:crosses val="autoZero"/>
        <c:auto val="1"/>
        <c:lblAlgn val="ctr"/>
        <c:lblOffset val="100"/>
        <c:noMultiLvlLbl val="0"/>
      </c:catAx>
      <c:valAx>
        <c:axId val="472720864"/>
        <c:scaling>
          <c:orientation val="minMax"/>
          <c:min val="0"/>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txPr>
          <a:bodyPr rot="0" vert="horz"/>
          <a:lstStyle/>
          <a:p>
            <a:pPr>
              <a:defRPr/>
            </a:pPr>
            <a:endParaRPr lang="sk-SK"/>
          </a:p>
        </c:txPr>
        <c:crossAx val="472720472"/>
        <c:crosses val="autoZero"/>
        <c:crossBetween val="between"/>
      </c:valAx>
    </c:plotArea>
    <c:plotVisOnly val="1"/>
    <c:dispBlanksAs val="gap"/>
    <c:showDLblsOverMax val="0"/>
  </c:chart>
  <c:spPr>
    <a:noFill/>
    <a:ln>
      <a:noFill/>
    </a:ln>
  </c:spPr>
  <c:txPr>
    <a:bodyPr/>
    <a:lstStyle/>
    <a:p>
      <a:pPr>
        <a:defRPr sz="900" b="0" i="0" u="none" strike="noStrike" baseline="0">
          <a:solidFill>
            <a:srgbClr val="000000"/>
          </a:solidFill>
          <a:latin typeface="Arial Narrow" panose="020B0606020202030204" pitchFamily="34" charset="0"/>
          <a:ea typeface="Arial Narrow"/>
          <a:cs typeface="Arial Narrow"/>
        </a:defRPr>
      </a:pPr>
      <a:endParaRPr lang="sk-SK"/>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209317585301844E-2"/>
          <c:y val="2.8871026538349373E-2"/>
          <c:w val="0.91336930105958991"/>
          <c:h val="0.8640557685391369"/>
        </c:manualLayout>
      </c:layout>
      <c:barChart>
        <c:barDir val="col"/>
        <c:grouping val="stacked"/>
        <c:varyColors val="0"/>
        <c:ser>
          <c:idx val="0"/>
          <c:order val="0"/>
          <c:spPr>
            <a:solidFill>
              <a:srgbClr val="00B0F0"/>
            </a:solidFill>
            <a:ln>
              <a:solidFill>
                <a:srgbClr val="00B0F0"/>
              </a:solidFill>
            </a:ln>
          </c:spPr>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'[alkohol deti.xlsx]g4-5'!$O$38:$O$40</c:f>
              <c:strCache>
                <c:ptCount val="3"/>
                <c:pt idx="0">
                  <c:v>SK</c:v>
                </c:pt>
                <c:pt idx="1">
                  <c:v>V3</c:v>
                </c:pt>
                <c:pt idx="2">
                  <c:v>EU15</c:v>
                </c:pt>
              </c:strCache>
            </c:strRef>
          </c:cat>
          <c:val>
            <c:numRef>
              <c:f>'[alkohol deti.xlsx]g4-5'!$P$38:$P$40</c:f>
              <c:numCache>
                <c:formatCode>0%</c:formatCode>
                <c:ptCount val="3"/>
                <c:pt idx="0">
                  <c:v>0.42310000000000003</c:v>
                </c:pt>
                <c:pt idx="1">
                  <c:v>0.38600000000000001</c:v>
                </c:pt>
                <c:pt idx="2">
                  <c:v>0.32014444444444445</c:v>
                </c:pt>
              </c:numCache>
            </c:numRef>
          </c:val>
          <c:extLst xmlns:c16r2="http://schemas.microsoft.com/office/drawing/2015/06/chart">
            <c:ext xmlns:c16="http://schemas.microsoft.com/office/drawing/2014/chart" uri="{C3380CC4-5D6E-409C-BE32-E72D297353CC}">
              <c16:uniqueId val="{00000000-4C9E-4E4E-9B54-41F117E676FA}"/>
            </c:ext>
          </c:extLst>
        </c:ser>
        <c:dLbls>
          <c:showLegendKey val="0"/>
          <c:showVal val="0"/>
          <c:showCatName val="0"/>
          <c:showSerName val="0"/>
          <c:showPercent val="0"/>
          <c:showBubbleSize val="0"/>
        </c:dLbls>
        <c:gapWidth val="76"/>
        <c:overlap val="100"/>
        <c:axId val="192094920"/>
        <c:axId val="192095312"/>
      </c:barChart>
      <c:catAx>
        <c:axId val="192094920"/>
        <c:scaling>
          <c:orientation val="minMax"/>
        </c:scaling>
        <c:delete val="0"/>
        <c:axPos val="b"/>
        <c:numFmt formatCode="General" sourceLinked="1"/>
        <c:majorTickMark val="out"/>
        <c:minorTickMark val="none"/>
        <c:tickLblPos val="nextTo"/>
        <c:txPr>
          <a:bodyPr rot="0" vert="horz"/>
          <a:lstStyle/>
          <a:p>
            <a:pPr>
              <a:defRPr/>
            </a:pPr>
            <a:endParaRPr lang="sk-SK"/>
          </a:p>
        </c:txPr>
        <c:crossAx val="192095312"/>
        <c:crosses val="autoZero"/>
        <c:auto val="1"/>
        <c:lblAlgn val="ctr"/>
        <c:lblOffset val="100"/>
        <c:noMultiLvlLbl val="0"/>
      </c:catAx>
      <c:valAx>
        <c:axId val="192095312"/>
        <c:scaling>
          <c:orientation val="minMax"/>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txPr>
          <a:bodyPr rot="0" vert="horz"/>
          <a:lstStyle/>
          <a:p>
            <a:pPr>
              <a:defRPr/>
            </a:pPr>
            <a:endParaRPr lang="sk-SK"/>
          </a:p>
        </c:txPr>
        <c:crossAx val="192094920"/>
        <c:crosses val="autoZero"/>
        <c:crossBetween val="between"/>
        <c:majorUnit val="0.15000000000000002"/>
      </c:valAx>
    </c:plotArea>
    <c:plotVisOnly val="1"/>
    <c:dispBlanksAs val="gap"/>
    <c:showDLblsOverMax val="0"/>
  </c:chart>
  <c:spPr>
    <a:noFill/>
    <a:ln>
      <a:noFill/>
    </a:ln>
  </c:spPr>
  <c:txPr>
    <a:bodyPr/>
    <a:lstStyle/>
    <a:p>
      <a:pPr>
        <a:defRPr sz="900" b="0" i="0" u="none" strike="noStrike" baseline="0">
          <a:solidFill>
            <a:srgbClr val="000000"/>
          </a:solidFill>
          <a:latin typeface="Arial Narrow" panose="020B0606020202030204" pitchFamily="34" charset="0"/>
          <a:ea typeface="Arial Narrow"/>
          <a:cs typeface="Arial Narrow"/>
        </a:defRPr>
      </a:pPr>
      <a:endParaRPr lang="sk-SK"/>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209317585301844E-2"/>
          <c:y val="2.8871026538349373E-2"/>
          <c:w val="0.91336930105958991"/>
          <c:h val="0.8640557685391369"/>
        </c:manualLayout>
      </c:layout>
      <c:barChart>
        <c:barDir val="col"/>
        <c:grouping val="stacked"/>
        <c:varyColors val="0"/>
        <c:ser>
          <c:idx val="0"/>
          <c:order val="0"/>
          <c:spPr>
            <a:solidFill>
              <a:srgbClr val="00B0F0"/>
            </a:solidFill>
            <a:ln>
              <a:solidFill>
                <a:srgbClr val="00B0F0"/>
              </a:solidFill>
            </a:ln>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'[alkohol dospeli.xlsx]g4-7'!$I$39:$I$41</c:f>
              <c:strCache>
                <c:ptCount val="3"/>
                <c:pt idx="0">
                  <c:v>SK</c:v>
                </c:pt>
                <c:pt idx="1">
                  <c:v>V3</c:v>
                </c:pt>
                <c:pt idx="2">
                  <c:v>EU15</c:v>
                </c:pt>
              </c:strCache>
            </c:strRef>
          </c:cat>
          <c:val>
            <c:numRef>
              <c:f>'[alkohol dospeli.xlsx]g4-7'!$J$39:$J$41</c:f>
              <c:numCache>
                <c:formatCode>0.0</c:formatCode>
                <c:ptCount val="3"/>
                <c:pt idx="0">
                  <c:v>9.9</c:v>
                </c:pt>
                <c:pt idx="1">
                  <c:v>10.966666666666667</c:v>
                </c:pt>
                <c:pt idx="2">
                  <c:v>9.9230769230769234</c:v>
                </c:pt>
              </c:numCache>
            </c:numRef>
          </c:val>
          <c:extLst xmlns:c16r2="http://schemas.microsoft.com/office/drawing/2015/06/chart">
            <c:ext xmlns:c16="http://schemas.microsoft.com/office/drawing/2014/chart" uri="{C3380CC4-5D6E-409C-BE32-E72D297353CC}">
              <c16:uniqueId val="{00000000-13EA-754D-894B-88F83A8C219D}"/>
            </c:ext>
          </c:extLst>
        </c:ser>
        <c:dLbls>
          <c:showLegendKey val="0"/>
          <c:showVal val="0"/>
          <c:showCatName val="0"/>
          <c:showSerName val="0"/>
          <c:showPercent val="0"/>
          <c:showBubbleSize val="0"/>
        </c:dLbls>
        <c:gapWidth val="76"/>
        <c:overlap val="100"/>
        <c:axId val="192096096"/>
        <c:axId val="192096488"/>
      </c:barChart>
      <c:catAx>
        <c:axId val="192096096"/>
        <c:scaling>
          <c:orientation val="minMax"/>
        </c:scaling>
        <c:delete val="0"/>
        <c:axPos val="b"/>
        <c:numFmt formatCode="General" sourceLinked="1"/>
        <c:majorTickMark val="out"/>
        <c:minorTickMark val="none"/>
        <c:tickLblPos val="nextTo"/>
        <c:txPr>
          <a:bodyPr rot="0" vert="horz"/>
          <a:lstStyle/>
          <a:p>
            <a:pPr>
              <a:defRPr/>
            </a:pPr>
            <a:endParaRPr lang="sk-SK"/>
          </a:p>
        </c:txPr>
        <c:crossAx val="192096488"/>
        <c:crosses val="autoZero"/>
        <c:auto val="1"/>
        <c:lblAlgn val="ctr"/>
        <c:lblOffset val="100"/>
        <c:noMultiLvlLbl val="0"/>
      </c:catAx>
      <c:valAx>
        <c:axId val="192096488"/>
        <c:scaling>
          <c:orientation val="minMax"/>
          <c:min val="0"/>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txPr>
          <a:bodyPr rot="0" vert="horz"/>
          <a:lstStyle/>
          <a:p>
            <a:pPr>
              <a:defRPr/>
            </a:pPr>
            <a:endParaRPr lang="sk-SK"/>
          </a:p>
        </c:txPr>
        <c:crossAx val="192096096"/>
        <c:crosses val="autoZero"/>
        <c:crossBetween val="between"/>
        <c:majorUnit val="4"/>
      </c:valAx>
    </c:plotArea>
    <c:plotVisOnly val="1"/>
    <c:dispBlanksAs val="gap"/>
    <c:showDLblsOverMax val="0"/>
  </c:chart>
  <c:spPr>
    <a:noFill/>
    <a:ln>
      <a:noFill/>
    </a:ln>
  </c:spPr>
  <c:txPr>
    <a:bodyPr/>
    <a:lstStyle/>
    <a:p>
      <a:pPr>
        <a:defRPr sz="900" b="0" i="0" u="none" strike="noStrike" baseline="0">
          <a:solidFill>
            <a:srgbClr val="000000"/>
          </a:solidFill>
          <a:latin typeface="Arial Narrow" panose="020B0606020202030204" pitchFamily="34" charset="0"/>
          <a:ea typeface="Arial Narrow"/>
          <a:cs typeface="Arial Narrow"/>
        </a:defRPr>
      </a:pPr>
      <a:endParaRPr lang="sk-SK"/>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209317585301844E-2"/>
          <c:y val="2.8871026538349373E-2"/>
          <c:w val="0.91336930105958991"/>
          <c:h val="0.8640557685391369"/>
        </c:manualLayout>
      </c:layout>
      <c:barChart>
        <c:barDir val="col"/>
        <c:grouping val="stacked"/>
        <c:varyColors val="0"/>
        <c:ser>
          <c:idx val="0"/>
          <c:order val="0"/>
          <c:spPr>
            <a:solidFill>
              <a:srgbClr val="00B0F0"/>
            </a:solidFill>
            <a:ln>
              <a:solidFill>
                <a:srgbClr val="00B0F0"/>
              </a:solidFill>
            </a:ln>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'[obezita deti.xlsx]g4-15'!$I$37:$I$39</c:f>
              <c:strCache>
                <c:ptCount val="3"/>
                <c:pt idx="0">
                  <c:v>SK</c:v>
                </c:pt>
                <c:pt idx="1">
                  <c:v>V3</c:v>
                </c:pt>
                <c:pt idx="2">
                  <c:v>EU15</c:v>
                </c:pt>
              </c:strCache>
            </c:strRef>
          </c:cat>
          <c:val>
            <c:numRef>
              <c:f>'[obezita deti.xlsx]g4-15'!$J$37:$J$39</c:f>
              <c:numCache>
                <c:formatCode>0.0%</c:formatCode>
                <c:ptCount val="3"/>
                <c:pt idx="0">
                  <c:v>0.11</c:v>
                </c:pt>
                <c:pt idx="1">
                  <c:v>0.11</c:v>
                </c:pt>
                <c:pt idx="2">
                  <c:v>0.11199999999999999</c:v>
                </c:pt>
              </c:numCache>
            </c:numRef>
          </c:val>
          <c:extLst xmlns:c16r2="http://schemas.microsoft.com/office/drawing/2015/06/chart">
            <c:ext xmlns:c16="http://schemas.microsoft.com/office/drawing/2014/chart" uri="{C3380CC4-5D6E-409C-BE32-E72D297353CC}">
              <c16:uniqueId val="{00000000-EA05-B340-AB2F-6562AF82BCE0}"/>
            </c:ext>
          </c:extLst>
        </c:ser>
        <c:dLbls>
          <c:showLegendKey val="0"/>
          <c:showVal val="0"/>
          <c:showCatName val="0"/>
          <c:showSerName val="0"/>
          <c:showPercent val="0"/>
          <c:showBubbleSize val="0"/>
        </c:dLbls>
        <c:gapWidth val="76"/>
        <c:overlap val="100"/>
        <c:axId val="192097272"/>
        <c:axId val="192097664"/>
      </c:barChart>
      <c:catAx>
        <c:axId val="192097272"/>
        <c:scaling>
          <c:orientation val="minMax"/>
        </c:scaling>
        <c:delete val="0"/>
        <c:axPos val="b"/>
        <c:numFmt formatCode="General" sourceLinked="1"/>
        <c:majorTickMark val="out"/>
        <c:minorTickMark val="none"/>
        <c:tickLblPos val="nextTo"/>
        <c:txPr>
          <a:bodyPr rot="0" vert="horz"/>
          <a:lstStyle/>
          <a:p>
            <a:pPr>
              <a:defRPr/>
            </a:pPr>
            <a:endParaRPr lang="sk-SK"/>
          </a:p>
        </c:txPr>
        <c:crossAx val="192097664"/>
        <c:crosses val="autoZero"/>
        <c:auto val="1"/>
        <c:lblAlgn val="ctr"/>
        <c:lblOffset val="100"/>
        <c:noMultiLvlLbl val="0"/>
      </c:catAx>
      <c:valAx>
        <c:axId val="192097664"/>
        <c:scaling>
          <c:orientation val="minMax"/>
          <c:max val="0.12000000000000001"/>
          <c:min val="0"/>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txPr>
          <a:bodyPr rot="0" vert="horz"/>
          <a:lstStyle/>
          <a:p>
            <a:pPr>
              <a:defRPr/>
            </a:pPr>
            <a:endParaRPr lang="sk-SK"/>
          </a:p>
        </c:txPr>
        <c:crossAx val="192097272"/>
        <c:crosses val="autoZero"/>
        <c:crossBetween val="between"/>
        <c:majorUnit val="4.0000000000000008E-2"/>
      </c:valAx>
    </c:plotArea>
    <c:plotVisOnly val="1"/>
    <c:dispBlanksAs val="gap"/>
    <c:showDLblsOverMax val="0"/>
  </c:chart>
  <c:spPr>
    <a:noFill/>
    <a:ln>
      <a:noFill/>
    </a:ln>
  </c:spPr>
  <c:txPr>
    <a:bodyPr/>
    <a:lstStyle/>
    <a:p>
      <a:pPr>
        <a:defRPr sz="900" b="0" i="0" u="none" strike="noStrike" baseline="0">
          <a:solidFill>
            <a:srgbClr val="000000"/>
          </a:solidFill>
          <a:latin typeface="Arial Narrow" panose="020B0606020202030204" pitchFamily="34" charset="0"/>
          <a:ea typeface="Arial Narrow"/>
          <a:cs typeface="Arial Narrow"/>
        </a:defRPr>
      </a:pPr>
      <a:endParaRPr lang="sk-SK"/>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209317585301844E-2"/>
          <c:y val="2.8871026538349373E-2"/>
          <c:w val="0.91336930105958991"/>
          <c:h val="0.88059274530746745"/>
        </c:manualLayout>
      </c:layout>
      <c:barChart>
        <c:barDir val="col"/>
        <c:grouping val="stacked"/>
        <c:varyColors val="0"/>
        <c:ser>
          <c:idx val="0"/>
          <c:order val="0"/>
          <c:tx>
            <c:strRef>
              <c:f>working!$C$48</c:f>
              <c:strCache>
                <c:ptCount val="1"/>
                <c:pt idx="0">
                  <c:v>verejné výdavky</c:v>
                </c:pt>
              </c:strCache>
            </c:strRef>
          </c:tx>
          <c:spPr>
            <a:solidFill>
              <a:srgbClr val="2C9ADC"/>
            </a:solidFill>
          </c:spPr>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working!$B$49:$B$51</c:f>
              <c:strCache>
                <c:ptCount val="3"/>
                <c:pt idx="0">
                  <c:v>SK</c:v>
                </c:pt>
                <c:pt idx="1">
                  <c:v>V3</c:v>
                </c:pt>
                <c:pt idx="2">
                  <c:v>EU-15</c:v>
                </c:pt>
              </c:strCache>
            </c:strRef>
          </c:cat>
          <c:val>
            <c:numRef>
              <c:f>working!$C$49:$C$51</c:f>
              <c:numCache>
                <c:formatCode>_-[$$-409]* #\ ##0_ ;_-[$$-409]* \-#\ ##0\ ;_-[$$-409]* "-"??_ ;_-@_ </c:formatCode>
                <c:ptCount val="3"/>
                <c:pt idx="0">
                  <c:v>1833.896</c:v>
                </c:pt>
                <c:pt idx="1">
                  <c:v>1805.6436666666666</c:v>
                </c:pt>
                <c:pt idx="2">
                  <c:v>3515.6388000000002</c:v>
                </c:pt>
              </c:numCache>
            </c:numRef>
          </c:val>
          <c:extLst xmlns:c16r2="http://schemas.microsoft.com/office/drawing/2015/06/chart">
            <c:ext xmlns:c16="http://schemas.microsoft.com/office/drawing/2014/chart" uri="{C3380CC4-5D6E-409C-BE32-E72D297353CC}">
              <c16:uniqueId val="{00000000-0C7E-49B3-BF74-6AEAEDFA5CE3}"/>
            </c:ext>
          </c:extLst>
        </c:ser>
        <c:ser>
          <c:idx val="1"/>
          <c:order val="1"/>
          <c:tx>
            <c:strRef>
              <c:f>working!$D$48</c:f>
              <c:strCache>
                <c:ptCount val="1"/>
                <c:pt idx="0">
                  <c:v>priame platby</c:v>
                </c:pt>
              </c:strCache>
            </c:strRef>
          </c:tx>
          <c:spPr>
            <a:solidFill>
              <a:srgbClr val="E7E6E6">
                <a:lumMod val="75000"/>
              </a:srgbClr>
            </a:solidFill>
          </c:spPr>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working!$B$49:$B$51</c:f>
              <c:strCache>
                <c:ptCount val="3"/>
                <c:pt idx="0">
                  <c:v>SK</c:v>
                </c:pt>
                <c:pt idx="1">
                  <c:v>V3</c:v>
                </c:pt>
                <c:pt idx="2">
                  <c:v>EU-15</c:v>
                </c:pt>
              </c:strCache>
            </c:strRef>
          </c:cat>
          <c:val>
            <c:numRef>
              <c:f>working!$D$49:$D$51</c:f>
              <c:numCache>
                <c:formatCode>_-[$$-409]* #\ ##0_ ;_-[$$-409]* \-#\ ##0\ ;_-[$$-409]* "-"??_ ;_-@_ </c:formatCode>
                <c:ptCount val="3"/>
                <c:pt idx="0">
                  <c:v>456.43399999999997</c:v>
                </c:pt>
                <c:pt idx="1">
                  <c:v>572.92966666666666</c:v>
                </c:pt>
                <c:pt idx="2">
                  <c:v>978.94680000000017</c:v>
                </c:pt>
              </c:numCache>
            </c:numRef>
          </c:val>
          <c:extLst xmlns:c16r2="http://schemas.microsoft.com/office/drawing/2015/06/chart">
            <c:ext xmlns:c16="http://schemas.microsoft.com/office/drawing/2014/chart" uri="{C3380CC4-5D6E-409C-BE32-E72D297353CC}">
              <c16:uniqueId val="{00000001-0C7E-49B3-BF74-6AEAEDFA5CE3}"/>
            </c:ext>
          </c:extLst>
        </c:ser>
        <c:dLbls>
          <c:dLblPos val="ctr"/>
          <c:showLegendKey val="0"/>
          <c:showVal val="1"/>
          <c:showCatName val="0"/>
          <c:showSerName val="0"/>
          <c:showPercent val="0"/>
          <c:showBubbleSize val="0"/>
        </c:dLbls>
        <c:gapWidth val="76"/>
        <c:overlap val="100"/>
        <c:axId val="488541168"/>
        <c:axId val="488541560"/>
      </c:barChart>
      <c:lineChart>
        <c:grouping val="standard"/>
        <c:varyColors val="0"/>
        <c:ser>
          <c:idx val="2"/>
          <c:order val="2"/>
          <c:tx>
            <c:strRef>
              <c:f>working!$E$48</c:f>
              <c:strCache>
                <c:ptCount val="1"/>
              </c:strCache>
            </c:strRef>
          </c:tx>
          <c:marker>
            <c:symbol val="none"/>
          </c:marker>
          <c:dPt>
            <c:idx val="1"/>
            <c:bubble3D val="0"/>
            <c:spPr>
              <a:ln>
                <a:noFill/>
              </a:ln>
            </c:spPr>
            <c:extLst xmlns:c16r2="http://schemas.microsoft.com/office/drawing/2015/06/chart">
              <c:ext xmlns:c16="http://schemas.microsoft.com/office/drawing/2014/chart" uri="{C3380CC4-5D6E-409C-BE32-E72D297353CC}">
                <c16:uniqueId val="{00000003-0C7E-49B3-BF74-6AEAEDFA5CE3}"/>
              </c:ext>
            </c:extLst>
          </c:dPt>
          <c:dPt>
            <c:idx val="2"/>
            <c:bubble3D val="0"/>
            <c:spPr>
              <a:ln>
                <a:noFill/>
              </a:ln>
            </c:spPr>
            <c:extLst xmlns:c16r2="http://schemas.microsoft.com/office/drawing/2015/06/chart">
              <c:ext xmlns:c16="http://schemas.microsoft.com/office/drawing/2014/chart" uri="{C3380CC4-5D6E-409C-BE32-E72D297353CC}">
                <c16:uniqueId val="{00000005-0C7E-49B3-BF74-6AEAEDFA5CE3}"/>
              </c:ext>
            </c:extLst>
          </c:dPt>
          <c:dLbls>
            <c:numFmt formatCode="#,##0" sourceLinked="0"/>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working!$B$49:$B$51</c:f>
              <c:strCache>
                <c:ptCount val="3"/>
                <c:pt idx="0">
                  <c:v>SK</c:v>
                </c:pt>
                <c:pt idx="1">
                  <c:v>V3</c:v>
                </c:pt>
                <c:pt idx="2">
                  <c:v>EU-15</c:v>
                </c:pt>
              </c:strCache>
            </c:strRef>
          </c:cat>
          <c:val>
            <c:numRef>
              <c:f>working!$E$49:$E$51</c:f>
              <c:numCache>
                <c:formatCode>_-[$$-409]* #\ ##0_ ;_-[$$-409]* \-#\ ##0\ ;_-[$$-409]* "-"??_ ;_-@_ </c:formatCode>
                <c:ptCount val="3"/>
                <c:pt idx="0">
                  <c:v>2290.33</c:v>
                </c:pt>
                <c:pt idx="1">
                  <c:v>2378.5733333333333</c:v>
                </c:pt>
                <c:pt idx="2">
                  <c:v>4494.5856000000003</c:v>
                </c:pt>
              </c:numCache>
            </c:numRef>
          </c:val>
          <c:smooth val="0"/>
          <c:extLst xmlns:c16r2="http://schemas.microsoft.com/office/drawing/2015/06/chart">
            <c:ext xmlns:c16="http://schemas.microsoft.com/office/drawing/2014/chart" uri="{C3380CC4-5D6E-409C-BE32-E72D297353CC}">
              <c16:uniqueId val="{00000006-0C7E-49B3-BF74-6AEAEDFA5CE3}"/>
            </c:ext>
          </c:extLst>
        </c:ser>
        <c:dLbls>
          <c:dLblPos val="ctr"/>
          <c:showLegendKey val="0"/>
          <c:showVal val="1"/>
          <c:showCatName val="0"/>
          <c:showSerName val="0"/>
          <c:showPercent val="0"/>
          <c:showBubbleSize val="0"/>
        </c:dLbls>
        <c:marker val="1"/>
        <c:smooth val="0"/>
        <c:axId val="488541168"/>
        <c:axId val="488541560"/>
      </c:lineChart>
      <c:catAx>
        <c:axId val="488541168"/>
        <c:scaling>
          <c:orientation val="minMax"/>
        </c:scaling>
        <c:delete val="0"/>
        <c:axPos val="b"/>
        <c:numFmt formatCode="General" sourceLinked="1"/>
        <c:majorTickMark val="out"/>
        <c:minorTickMark val="none"/>
        <c:tickLblPos val="nextTo"/>
        <c:spPr>
          <a:ln>
            <a:solidFill>
              <a:sysClr val="window" lastClr="FFFFFF">
                <a:lumMod val="75000"/>
              </a:sysClr>
            </a:solidFill>
          </a:ln>
        </c:spPr>
        <c:txPr>
          <a:bodyPr rot="0" vert="horz"/>
          <a:lstStyle/>
          <a:p>
            <a:pPr>
              <a:defRPr/>
            </a:pPr>
            <a:endParaRPr lang="sk-SK"/>
          </a:p>
        </c:txPr>
        <c:crossAx val="488541560"/>
        <c:crosses val="autoZero"/>
        <c:auto val="1"/>
        <c:lblAlgn val="ctr"/>
        <c:lblOffset val="100"/>
        <c:noMultiLvlLbl val="0"/>
      </c:catAx>
      <c:valAx>
        <c:axId val="488541560"/>
        <c:scaling>
          <c:orientation val="minMax"/>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txPr>
          <a:bodyPr rot="0" vert="horz"/>
          <a:lstStyle/>
          <a:p>
            <a:pPr>
              <a:defRPr/>
            </a:pPr>
            <a:endParaRPr lang="sk-SK"/>
          </a:p>
        </c:txPr>
        <c:crossAx val="488541168"/>
        <c:crosses val="autoZero"/>
        <c:crossBetween val="between"/>
        <c:majorUnit val="1000"/>
      </c:valAx>
    </c:plotArea>
    <c:legend>
      <c:legendPos val="t"/>
      <c:legendEntry>
        <c:idx val="2"/>
        <c:delete val="1"/>
      </c:legendEntry>
      <c:layout>
        <c:manualLayout>
          <c:xMode val="edge"/>
          <c:yMode val="edge"/>
          <c:x val="0.18167904011998501"/>
          <c:y val="0.10548572989890459"/>
          <c:w val="0.46796972775778195"/>
          <c:h val="0.21098661275835465"/>
        </c:manualLayout>
      </c:layout>
      <c:overlay val="0"/>
    </c:legend>
    <c:plotVisOnly val="1"/>
    <c:dispBlanksAs val="gap"/>
    <c:showDLblsOverMax val="0"/>
  </c:chart>
  <c:spPr>
    <a:noFill/>
    <a:ln>
      <a:noFill/>
    </a:ln>
  </c:spPr>
  <c:txPr>
    <a:bodyPr/>
    <a:lstStyle/>
    <a:p>
      <a:pPr>
        <a:defRPr sz="900" b="0" i="0" u="none" strike="noStrike" baseline="0">
          <a:solidFill>
            <a:srgbClr val="000000"/>
          </a:solidFill>
          <a:latin typeface="Arial Narrow" panose="020B0606020202030204" pitchFamily="34" charset="0"/>
          <a:ea typeface="Arial Narrow"/>
          <a:cs typeface="Arial Narrow"/>
        </a:defRPr>
      </a:pPr>
      <a:endParaRPr lang="sk-SK"/>
    </a:p>
  </c:tx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450434080355339"/>
          <c:y val="2.9383156690188813E-2"/>
          <c:w val="0.91336930105958991"/>
          <c:h val="0.8640557685391369"/>
        </c:manualLayout>
      </c:layout>
      <c:barChart>
        <c:barDir val="col"/>
        <c:grouping val="stacked"/>
        <c:varyColors val="0"/>
        <c:ser>
          <c:idx val="0"/>
          <c:order val="0"/>
          <c:spPr>
            <a:solidFill>
              <a:srgbClr val="00B0F0"/>
            </a:solidFill>
            <a:ln>
              <a:solidFill>
                <a:srgbClr val="00B0F0"/>
              </a:solidFill>
            </a:ln>
          </c:spPr>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'[obezita dospelli.xlsx]g4-17'!$J$36:$J$38</c:f>
              <c:strCache>
                <c:ptCount val="3"/>
                <c:pt idx="0">
                  <c:v>SK</c:v>
                </c:pt>
                <c:pt idx="1">
                  <c:v>V3</c:v>
                </c:pt>
                <c:pt idx="2">
                  <c:v>EU15</c:v>
                </c:pt>
              </c:strCache>
            </c:strRef>
          </c:cat>
          <c:val>
            <c:numRef>
              <c:f>'[obezita dospelli.xlsx]g4-17'!$K$36:$K$38</c:f>
              <c:numCache>
                <c:formatCode>0%</c:formatCode>
                <c:ptCount val="3"/>
                <c:pt idx="0">
                  <c:v>0.16300000000000001</c:v>
                </c:pt>
                <c:pt idx="1">
                  <c:v>0.18866666666666665</c:v>
                </c:pt>
                <c:pt idx="2">
                  <c:v>0.16200000000000003</c:v>
                </c:pt>
              </c:numCache>
            </c:numRef>
          </c:val>
          <c:extLst xmlns:c16r2="http://schemas.microsoft.com/office/drawing/2015/06/chart">
            <c:ext xmlns:c16="http://schemas.microsoft.com/office/drawing/2014/chart" uri="{C3380CC4-5D6E-409C-BE32-E72D297353CC}">
              <c16:uniqueId val="{00000000-8BFD-2A41-80E6-0E65C607843C}"/>
            </c:ext>
          </c:extLst>
        </c:ser>
        <c:dLbls>
          <c:showLegendKey val="0"/>
          <c:showVal val="0"/>
          <c:showCatName val="0"/>
          <c:showSerName val="0"/>
          <c:showPercent val="0"/>
          <c:showBubbleSize val="0"/>
        </c:dLbls>
        <c:gapWidth val="76"/>
        <c:overlap val="100"/>
        <c:axId val="192098448"/>
        <c:axId val="192098840"/>
      </c:barChart>
      <c:catAx>
        <c:axId val="192098448"/>
        <c:scaling>
          <c:orientation val="minMax"/>
        </c:scaling>
        <c:delete val="0"/>
        <c:axPos val="b"/>
        <c:numFmt formatCode="General" sourceLinked="1"/>
        <c:majorTickMark val="out"/>
        <c:minorTickMark val="none"/>
        <c:tickLblPos val="nextTo"/>
        <c:txPr>
          <a:bodyPr rot="0" vert="horz"/>
          <a:lstStyle/>
          <a:p>
            <a:pPr>
              <a:defRPr/>
            </a:pPr>
            <a:endParaRPr lang="sk-SK"/>
          </a:p>
        </c:txPr>
        <c:crossAx val="192098840"/>
        <c:crosses val="autoZero"/>
        <c:auto val="1"/>
        <c:lblAlgn val="ctr"/>
        <c:lblOffset val="100"/>
        <c:noMultiLvlLbl val="0"/>
      </c:catAx>
      <c:valAx>
        <c:axId val="192098840"/>
        <c:scaling>
          <c:orientation val="minMax"/>
          <c:max val="0.2"/>
          <c:min val="0"/>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txPr>
          <a:bodyPr rot="0" vert="horz"/>
          <a:lstStyle/>
          <a:p>
            <a:pPr>
              <a:defRPr/>
            </a:pPr>
            <a:endParaRPr lang="sk-SK"/>
          </a:p>
        </c:txPr>
        <c:crossAx val="192098448"/>
        <c:crosses val="autoZero"/>
        <c:crossBetween val="between"/>
        <c:majorUnit val="5.000000000000001E-2"/>
      </c:valAx>
    </c:plotArea>
    <c:plotVisOnly val="1"/>
    <c:dispBlanksAs val="gap"/>
    <c:showDLblsOverMax val="0"/>
  </c:chart>
  <c:spPr>
    <a:noFill/>
    <a:ln>
      <a:noFill/>
    </a:ln>
  </c:spPr>
  <c:txPr>
    <a:bodyPr/>
    <a:lstStyle/>
    <a:p>
      <a:pPr>
        <a:defRPr sz="900" b="0" i="0" u="none" strike="noStrike" baseline="0">
          <a:solidFill>
            <a:srgbClr val="000000"/>
          </a:solidFill>
          <a:latin typeface="Arial Narrow" panose="020B0606020202030204" pitchFamily="34" charset="0"/>
          <a:ea typeface="Arial Narrow"/>
          <a:cs typeface="Arial Narrow"/>
        </a:defRPr>
      </a:pPr>
      <a:endParaRPr lang="sk-SK"/>
    </a:p>
  </c:tx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209317585301844E-2"/>
          <c:y val="2.8871026538349373E-2"/>
          <c:w val="0.91336930105958991"/>
          <c:h val="0.86984270195392233"/>
        </c:manualLayout>
      </c:layout>
      <c:barChart>
        <c:barDir val="col"/>
        <c:grouping val="stacked"/>
        <c:varyColors val="0"/>
        <c:ser>
          <c:idx val="0"/>
          <c:order val="0"/>
          <c:spPr>
            <a:solidFill>
              <a:srgbClr val="00B0F0"/>
            </a:solidFill>
            <a:ln>
              <a:solidFill>
                <a:srgbClr val="00B0F0"/>
              </a:solidFill>
            </a:ln>
          </c:spPr>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'[pm a ozon.xlsx]g4-20'!$H$42:$H$44</c:f>
              <c:strCache>
                <c:ptCount val="3"/>
                <c:pt idx="0">
                  <c:v>SK</c:v>
                </c:pt>
                <c:pt idx="1">
                  <c:v>V3</c:v>
                </c:pt>
                <c:pt idx="2">
                  <c:v>EU15</c:v>
                </c:pt>
              </c:strCache>
            </c:strRef>
          </c:cat>
          <c:val>
            <c:numRef>
              <c:f>'[pm a ozon.xlsx]g4-20'!$I$42:$I$44</c:f>
              <c:numCache>
                <c:formatCode>0.0</c:formatCode>
                <c:ptCount val="3"/>
                <c:pt idx="0">
                  <c:v>674.83199999999999</c:v>
                </c:pt>
                <c:pt idx="1">
                  <c:v>764.93899999999996</c:v>
                </c:pt>
                <c:pt idx="2">
                  <c:v>356.34746666666672</c:v>
                </c:pt>
              </c:numCache>
            </c:numRef>
          </c:val>
          <c:extLst xmlns:c16r2="http://schemas.microsoft.com/office/drawing/2015/06/chart">
            <c:ext xmlns:c16="http://schemas.microsoft.com/office/drawing/2014/chart" uri="{C3380CC4-5D6E-409C-BE32-E72D297353CC}">
              <c16:uniqueId val="{00000000-7A85-D448-A05E-E5A724199364}"/>
            </c:ext>
          </c:extLst>
        </c:ser>
        <c:dLbls>
          <c:showLegendKey val="0"/>
          <c:showVal val="0"/>
          <c:showCatName val="0"/>
          <c:showSerName val="0"/>
          <c:showPercent val="0"/>
          <c:showBubbleSize val="0"/>
        </c:dLbls>
        <c:gapWidth val="76"/>
        <c:overlap val="100"/>
        <c:axId val="192099624"/>
        <c:axId val="192100016"/>
      </c:barChart>
      <c:catAx>
        <c:axId val="192099624"/>
        <c:scaling>
          <c:orientation val="minMax"/>
        </c:scaling>
        <c:delete val="0"/>
        <c:axPos val="b"/>
        <c:numFmt formatCode="General" sourceLinked="1"/>
        <c:majorTickMark val="out"/>
        <c:minorTickMark val="none"/>
        <c:tickLblPos val="nextTo"/>
        <c:txPr>
          <a:bodyPr rot="0" vert="horz"/>
          <a:lstStyle/>
          <a:p>
            <a:pPr>
              <a:defRPr/>
            </a:pPr>
            <a:endParaRPr lang="sk-SK"/>
          </a:p>
        </c:txPr>
        <c:crossAx val="192100016"/>
        <c:crosses val="autoZero"/>
        <c:auto val="1"/>
        <c:lblAlgn val="ctr"/>
        <c:lblOffset val="100"/>
        <c:noMultiLvlLbl val="0"/>
      </c:catAx>
      <c:valAx>
        <c:axId val="192100016"/>
        <c:scaling>
          <c:orientation val="minMax"/>
          <c:max val="800"/>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txPr>
          <a:bodyPr rot="0" vert="horz"/>
          <a:lstStyle/>
          <a:p>
            <a:pPr>
              <a:defRPr/>
            </a:pPr>
            <a:endParaRPr lang="sk-SK"/>
          </a:p>
        </c:txPr>
        <c:crossAx val="192099624"/>
        <c:crosses val="autoZero"/>
        <c:crossBetween val="between"/>
        <c:majorUnit val="200"/>
      </c:valAx>
    </c:plotArea>
    <c:plotVisOnly val="1"/>
    <c:dispBlanksAs val="gap"/>
    <c:showDLblsOverMax val="0"/>
  </c:chart>
  <c:spPr>
    <a:noFill/>
    <a:ln>
      <a:noFill/>
    </a:ln>
  </c:spPr>
  <c:txPr>
    <a:bodyPr/>
    <a:lstStyle/>
    <a:p>
      <a:pPr>
        <a:defRPr sz="900" b="0" i="0" u="none" strike="noStrike" baseline="0">
          <a:solidFill>
            <a:srgbClr val="000000"/>
          </a:solidFill>
          <a:latin typeface="Arial Narrow" panose="020B0606020202030204" pitchFamily="34" charset="0"/>
          <a:ea typeface="Arial Narrow"/>
          <a:cs typeface="Arial Narrow"/>
        </a:defRPr>
      </a:pPr>
      <a:endParaRPr lang="sk-SK"/>
    </a:p>
  </c:tx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9461247744077716E-2"/>
          <c:y val="2.5414922024917491E-2"/>
          <c:w val="0.93639921282444072"/>
          <c:h val="0.81424899487150237"/>
        </c:manualLayout>
      </c:layout>
      <c:lineChart>
        <c:grouping val="standard"/>
        <c:varyColors val="0"/>
        <c:ser>
          <c:idx val="2"/>
          <c:order val="0"/>
          <c:tx>
            <c:strRef>
              <c:f>'g4-19'!$B$29</c:f>
              <c:strCache>
                <c:ptCount val="1"/>
                <c:pt idx="0">
                  <c:v>Nízke vzdelanie</c:v>
                </c:pt>
              </c:strCache>
            </c:strRef>
          </c:tx>
          <c:spPr>
            <a:ln w="19050">
              <a:noFill/>
            </a:ln>
          </c:spPr>
          <c:marker>
            <c:symbol val="diamond"/>
            <c:size val="5"/>
            <c:spPr>
              <a:solidFill>
                <a:srgbClr val="002060"/>
              </a:solidFill>
              <a:ln w="6350" cap="flat" cmpd="sng" algn="ctr">
                <a:solidFill>
                  <a:srgbClr val="002060"/>
                </a:solidFill>
                <a:prstDash val="solid"/>
                <a:round/>
              </a:ln>
              <a:effectLst/>
            </c:spPr>
          </c:marker>
          <c:dPt>
            <c:idx val="12"/>
            <c:bubble3D val="0"/>
            <c:extLst xmlns:c16r2="http://schemas.microsoft.com/office/drawing/2015/06/chart">
              <c:ext xmlns:c16="http://schemas.microsoft.com/office/drawing/2014/chart" uri="{C3380CC4-5D6E-409C-BE32-E72D297353CC}">
                <c16:uniqueId val="{00000000-6733-47E4-9A8E-6FD35C7AED96}"/>
              </c:ext>
            </c:extLst>
          </c:dPt>
          <c:dPt>
            <c:idx val="13"/>
            <c:bubble3D val="0"/>
            <c:extLst xmlns:c16r2="http://schemas.microsoft.com/office/drawing/2015/06/chart">
              <c:ext xmlns:c16="http://schemas.microsoft.com/office/drawing/2014/chart" uri="{C3380CC4-5D6E-409C-BE32-E72D297353CC}">
                <c16:uniqueId val="{00000001-6733-47E4-9A8E-6FD35C7AED96}"/>
              </c:ext>
            </c:extLst>
          </c:dPt>
          <c:dPt>
            <c:idx val="15"/>
            <c:bubble3D val="0"/>
            <c:extLst xmlns:c16r2="http://schemas.microsoft.com/office/drawing/2015/06/chart">
              <c:ext xmlns:c16="http://schemas.microsoft.com/office/drawing/2014/chart" uri="{C3380CC4-5D6E-409C-BE32-E72D297353CC}">
                <c16:uniqueId val="{00000002-6733-47E4-9A8E-6FD35C7AED96}"/>
              </c:ext>
            </c:extLst>
          </c:dPt>
          <c:dPt>
            <c:idx val="16"/>
            <c:bubble3D val="0"/>
            <c:extLst xmlns:c16r2="http://schemas.microsoft.com/office/drawing/2015/06/chart">
              <c:ext xmlns:c16="http://schemas.microsoft.com/office/drawing/2014/chart" uri="{C3380CC4-5D6E-409C-BE32-E72D297353CC}">
                <c16:uniqueId val="{00000003-6733-47E4-9A8E-6FD35C7AED96}"/>
              </c:ext>
            </c:extLst>
          </c:dPt>
          <c:dPt>
            <c:idx val="22"/>
            <c:bubble3D val="0"/>
            <c:extLst xmlns:c16r2="http://schemas.microsoft.com/office/drawing/2015/06/chart">
              <c:ext xmlns:c16="http://schemas.microsoft.com/office/drawing/2014/chart" uri="{C3380CC4-5D6E-409C-BE32-E72D297353CC}">
                <c16:uniqueId val="{00000004-6733-47E4-9A8E-6FD35C7AED96}"/>
              </c:ext>
            </c:extLst>
          </c:dPt>
          <c:cat>
            <c:strRef>
              <c:f>'g4-19'!$E$30:$E$61</c:f>
              <c:strCache>
                <c:ptCount val="32"/>
                <c:pt idx="0">
                  <c:v>Slovinsko</c:v>
                </c:pt>
                <c:pt idx="1">
                  <c:v>Luxembursko</c:v>
                </c:pt>
                <c:pt idx="2">
                  <c:v>Slovensko</c:v>
                </c:pt>
                <c:pt idx="3">
                  <c:v>Španielsko</c:v>
                </c:pt>
                <c:pt idx="4">
                  <c:v>Turecko</c:v>
                </c:pt>
                <c:pt idx="5">
                  <c:v>Chorvátsko</c:v>
                </c:pt>
                <c:pt idx="6">
                  <c:v>Portugalsko</c:v>
                </c:pt>
                <c:pt idx="7">
                  <c:v>Francúzko</c:v>
                </c:pt>
                <c:pt idx="8">
                  <c:v>Rakúsko</c:v>
                </c:pt>
                <c:pt idx="9">
                  <c:v>Cyprus</c:v>
                </c:pt>
                <c:pt idx="10">
                  <c:v>Poľsko</c:v>
                </c:pt>
                <c:pt idx="11">
                  <c:v>Dánsko</c:v>
                </c:pt>
                <c:pt idx="12">
                  <c:v>Česká republika</c:v>
                </c:pt>
                <c:pt idx="13">
                  <c:v>Maďarsko</c:v>
                </c:pt>
                <c:pt idx="14">
                  <c:v>Belgicko</c:v>
                </c:pt>
                <c:pt idx="15">
                  <c:v>Malta</c:v>
                </c:pt>
                <c:pt idx="16">
                  <c:v>Spojené kráľovstvo</c:v>
                </c:pt>
                <c:pt idx="17">
                  <c:v>Grécko</c:v>
                </c:pt>
                <c:pt idx="18">
                  <c:v>Holandsko</c:v>
                </c:pt>
                <c:pt idx="19">
                  <c:v>Taliansko</c:v>
                </c:pt>
                <c:pt idx="20">
                  <c:v>EU28</c:v>
                </c:pt>
                <c:pt idx="21">
                  <c:v>Nemecko</c:v>
                </c:pt>
                <c:pt idx="22">
                  <c:v>Írsko</c:v>
                </c:pt>
                <c:pt idx="23">
                  <c:v>Fínsko</c:v>
                </c:pt>
                <c:pt idx="24">
                  <c:v>Bulharsko</c:v>
                </c:pt>
                <c:pt idx="25">
                  <c:v>Island</c:v>
                </c:pt>
                <c:pt idx="26">
                  <c:v>Litva</c:v>
                </c:pt>
                <c:pt idx="27">
                  <c:v>Švédsko</c:v>
                </c:pt>
                <c:pt idx="28">
                  <c:v>Lotyšsko</c:v>
                </c:pt>
                <c:pt idx="29">
                  <c:v>Nórsko</c:v>
                </c:pt>
                <c:pt idx="30">
                  <c:v>Estónsko</c:v>
                </c:pt>
                <c:pt idx="31">
                  <c:v>Rumunsko</c:v>
                </c:pt>
              </c:strCache>
            </c:strRef>
          </c:cat>
          <c:val>
            <c:numRef>
              <c:f>'g4-19'!$B$30:$B$61</c:f>
              <c:numCache>
                <c:formatCode>General</c:formatCode>
                <c:ptCount val="32"/>
                <c:pt idx="0">
                  <c:v>26.1</c:v>
                </c:pt>
                <c:pt idx="1">
                  <c:v>22.8</c:v>
                </c:pt>
                <c:pt idx="2">
                  <c:v>22.2</c:v>
                </c:pt>
                <c:pt idx="3">
                  <c:v>22.6</c:v>
                </c:pt>
                <c:pt idx="4">
                  <c:v>25</c:v>
                </c:pt>
                <c:pt idx="5">
                  <c:v>24.9</c:v>
                </c:pt>
                <c:pt idx="6">
                  <c:v>20.9</c:v>
                </c:pt>
                <c:pt idx="7">
                  <c:v>20.9</c:v>
                </c:pt>
                <c:pt idx="8">
                  <c:v>20.9</c:v>
                </c:pt>
                <c:pt idx="9">
                  <c:v>21.1</c:v>
                </c:pt>
                <c:pt idx="10">
                  <c:v>21.9</c:v>
                </c:pt>
                <c:pt idx="11">
                  <c:v>21.9</c:v>
                </c:pt>
                <c:pt idx="12">
                  <c:v>22.6</c:v>
                </c:pt>
                <c:pt idx="13">
                  <c:v>25.7</c:v>
                </c:pt>
                <c:pt idx="14">
                  <c:v>19.5</c:v>
                </c:pt>
                <c:pt idx="15">
                  <c:v>30.3</c:v>
                </c:pt>
                <c:pt idx="16">
                  <c:v>25</c:v>
                </c:pt>
                <c:pt idx="17">
                  <c:v>22.3</c:v>
                </c:pt>
                <c:pt idx="18">
                  <c:v>17.100000000000001</c:v>
                </c:pt>
                <c:pt idx="19">
                  <c:v>14.5</c:v>
                </c:pt>
                <c:pt idx="20">
                  <c:v>19.899999999999999</c:v>
                </c:pt>
                <c:pt idx="21">
                  <c:v>21.4</c:v>
                </c:pt>
                <c:pt idx="22">
                  <c:v>22.9</c:v>
                </c:pt>
                <c:pt idx="23">
                  <c:v>22.6</c:v>
                </c:pt>
                <c:pt idx="24">
                  <c:v>17.2</c:v>
                </c:pt>
                <c:pt idx="25">
                  <c:v>22.1</c:v>
                </c:pt>
                <c:pt idx="26">
                  <c:v>20</c:v>
                </c:pt>
                <c:pt idx="27">
                  <c:v>15.9</c:v>
                </c:pt>
                <c:pt idx="28">
                  <c:v>23</c:v>
                </c:pt>
                <c:pt idx="29">
                  <c:v>15.5</c:v>
                </c:pt>
                <c:pt idx="30">
                  <c:v>22.6</c:v>
                </c:pt>
                <c:pt idx="31">
                  <c:v>11.6</c:v>
                </c:pt>
              </c:numCache>
            </c:numRef>
          </c:val>
          <c:smooth val="0"/>
          <c:extLst xmlns:c16r2="http://schemas.microsoft.com/office/drawing/2015/06/chart">
            <c:ext xmlns:c16="http://schemas.microsoft.com/office/drawing/2014/chart" uri="{C3380CC4-5D6E-409C-BE32-E72D297353CC}">
              <c16:uniqueId val="{00000005-6733-47E4-9A8E-6FD35C7AED96}"/>
            </c:ext>
          </c:extLst>
        </c:ser>
        <c:ser>
          <c:idx val="0"/>
          <c:order val="1"/>
          <c:tx>
            <c:strRef>
              <c:f>'g4-19'!$C$29</c:f>
              <c:strCache>
                <c:ptCount val="1"/>
                <c:pt idx="0">
                  <c:v>Vysoké vzdelanie</c:v>
                </c:pt>
              </c:strCache>
            </c:strRef>
          </c:tx>
          <c:spPr>
            <a:ln w="19050">
              <a:noFill/>
            </a:ln>
          </c:spPr>
          <c:marker>
            <c:symbol val="diamond"/>
            <c:size val="5"/>
            <c:spPr>
              <a:solidFill>
                <a:srgbClr val="00B0F0"/>
              </a:solidFill>
              <a:ln w="6350" cap="flat" cmpd="sng" algn="ctr">
                <a:solidFill>
                  <a:srgbClr val="00B0F0"/>
                </a:solidFill>
                <a:prstDash val="solid"/>
                <a:round/>
              </a:ln>
              <a:effectLst/>
            </c:spPr>
          </c:marker>
          <c:dPt>
            <c:idx val="13"/>
            <c:bubble3D val="0"/>
            <c:extLst xmlns:c16r2="http://schemas.microsoft.com/office/drawing/2015/06/chart">
              <c:ext xmlns:c16="http://schemas.microsoft.com/office/drawing/2014/chart" uri="{C3380CC4-5D6E-409C-BE32-E72D297353CC}">
                <c16:uniqueId val="{00000006-6733-47E4-9A8E-6FD35C7AED96}"/>
              </c:ext>
            </c:extLst>
          </c:dPt>
          <c:dPt>
            <c:idx val="22"/>
            <c:bubble3D val="0"/>
            <c:extLst xmlns:c16r2="http://schemas.microsoft.com/office/drawing/2015/06/chart">
              <c:ext xmlns:c16="http://schemas.microsoft.com/office/drawing/2014/chart" uri="{C3380CC4-5D6E-409C-BE32-E72D297353CC}">
                <c16:uniqueId val="{00000007-6733-47E4-9A8E-6FD35C7AED96}"/>
              </c:ext>
            </c:extLst>
          </c:dPt>
          <c:cat>
            <c:strRef>
              <c:f>'g4-19'!$E$30:$E$61</c:f>
              <c:strCache>
                <c:ptCount val="32"/>
                <c:pt idx="0">
                  <c:v>Slovinsko</c:v>
                </c:pt>
                <c:pt idx="1">
                  <c:v>Luxembursko</c:v>
                </c:pt>
                <c:pt idx="2">
                  <c:v>Slovensko</c:v>
                </c:pt>
                <c:pt idx="3">
                  <c:v>Španielsko</c:v>
                </c:pt>
                <c:pt idx="4">
                  <c:v>Turecko</c:v>
                </c:pt>
                <c:pt idx="5">
                  <c:v>Chorvátsko</c:v>
                </c:pt>
                <c:pt idx="6">
                  <c:v>Portugalsko</c:v>
                </c:pt>
                <c:pt idx="7">
                  <c:v>Francúzko</c:v>
                </c:pt>
                <c:pt idx="8">
                  <c:v>Rakúsko</c:v>
                </c:pt>
                <c:pt idx="9">
                  <c:v>Cyprus</c:v>
                </c:pt>
                <c:pt idx="10">
                  <c:v>Poľsko</c:v>
                </c:pt>
                <c:pt idx="11">
                  <c:v>Dánsko</c:v>
                </c:pt>
                <c:pt idx="12">
                  <c:v>Česká republika</c:v>
                </c:pt>
                <c:pt idx="13">
                  <c:v>Maďarsko</c:v>
                </c:pt>
                <c:pt idx="14">
                  <c:v>Belgicko</c:v>
                </c:pt>
                <c:pt idx="15">
                  <c:v>Malta</c:v>
                </c:pt>
                <c:pt idx="16">
                  <c:v>Spojené kráľovstvo</c:v>
                </c:pt>
                <c:pt idx="17">
                  <c:v>Grécko</c:v>
                </c:pt>
                <c:pt idx="18">
                  <c:v>Holandsko</c:v>
                </c:pt>
                <c:pt idx="19">
                  <c:v>Taliansko</c:v>
                </c:pt>
                <c:pt idx="20">
                  <c:v>EU28</c:v>
                </c:pt>
                <c:pt idx="21">
                  <c:v>Nemecko</c:v>
                </c:pt>
                <c:pt idx="22">
                  <c:v>Írsko</c:v>
                </c:pt>
                <c:pt idx="23">
                  <c:v>Fínsko</c:v>
                </c:pt>
                <c:pt idx="24">
                  <c:v>Bulharsko</c:v>
                </c:pt>
                <c:pt idx="25">
                  <c:v>Island</c:v>
                </c:pt>
                <c:pt idx="26">
                  <c:v>Litva</c:v>
                </c:pt>
                <c:pt idx="27">
                  <c:v>Švédsko</c:v>
                </c:pt>
                <c:pt idx="28">
                  <c:v>Lotyšsko</c:v>
                </c:pt>
                <c:pt idx="29">
                  <c:v>Nórsko</c:v>
                </c:pt>
                <c:pt idx="30">
                  <c:v>Estónsko</c:v>
                </c:pt>
                <c:pt idx="31">
                  <c:v>Rumunsko</c:v>
                </c:pt>
              </c:strCache>
            </c:strRef>
          </c:cat>
          <c:val>
            <c:numRef>
              <c:f>'g4-19'!$C$30:$C$61</c:f>
              <c:numCache>
                <c:formatCode>General</c:formatCode>
                <c:ptCount val="32"/>
                <c:pt idx="0">
                  <c:v>10.8</c:v>
                </c:pt>
                <c:pt idx="1">
                  <c:v>8.3000000000000007</c:v>
                </c:pt>
                <c:pt idx="2">
                  <c:v>8.3000000000000007</c:v>
                </c:pt>
                <c:pt idx="3">
                  <c:v>9.6</c:v>
                </c:pt>
                <c:pt idx="4">
                  <c:v>12.2</c:v>
                </c:pt>
                <c:pt idx="5">
                  <c:v>12.6</c:v>
                </c:pt>
                <c:pt idx="6">
                  <c:v>8.6</c:v>
                </c:pt>
                <c:pt idx="7">
                  <c:v>8.8000000000000007</c:v>
                </c:pt>
                <c:pt idx="8">
                  <c:v>9</c:v>
                </c:pt>
                <c:pt idx="9">
                  <c:v>9.3000000000000007</c:v>
                </c:pt>
                <c:pt idx="10">
                  <c:v>10.7</c:v>
                </c:pt>
                <c:pt idx="11">
                  <c:v>11.3</c:v>
                </c:pt>
                <c:pt idx="12">
                  <c:v>12.5</c:v>
                </c:pt>
                <c:pt idx="13">
                  <c:v>15.8</c:v>
                </c:pt>
                <c:pt idx="14">
                  <c:v>9.8000000000000007</c:v>
                </c:pt>
                <c:pt idx="15">
                  <c:v>20.7</c:v>
                </c:pt>
                <c:pt idx="16">
                  <c:v>15.9</c:v>
                </c:pt>
                <c:pt idx="17">
                  <c:v>13.4</c:v>
                </c:pt>
                <c:pt idx="18">
                  <c:v>8.6</c:v>
                </c:pt>
                <c:pt idx="19">
                  <c:v>6</c:v>
                </c:pt>
                <c:pt idx="20">
                  <c:v>11.5</c:v>
                </c:pt>
                <c:pt idx="21">
                  <c:v>13.1</c:v>
                </c:pt>
                <c:pt idx="22">
                  <c:v>14.8</c:v>
                </c:pt>
                <c:pt idx="23">
                  <c:v>14.8</c:v>
                </c:pt>
                <c:pt idx="24">
                  <c:v>10.4</c:v>
                </c:pt>
                <c:pt idx="25">
                  <c:v>15.4</c:v>
                </c:pt>
                <c:pt idx="26">
                  <c:v>13.3</c:v>
                </c:pt>
                <c:pt idx="27">
                  <c:v>9.9</c:v>
                </c:pt>
                <c:pt idx="28">
                  <c:v>17.600000000000001</c:v>
                </c:pt>
                <c:pt idx="29">
                  <c:v>10.4</c:v>
                </c:pt>
                <c:pt idx="30">
                  <c:v>17.600000000000001</c:v>
                </c:pt>
                <c:pt idx="31">
                  <c:v>6.7</c:v>
                </c:pt>
              </c:numCache>
            </c:numRef>
          </c:val>
          <c:smooth val="0"/>
          <c:extLst xmlns:c16r2="http://schemas.microsoft.com/office/drawing/2015/06/chart">
            <c:ext xmlns:c16="http://schemas.microsoft.com/office/drawing/2014/chart" uri="{C3380CC4-5D6E-409C-BE32-E72D297353CC}">
              <c16:uniqueId val="{00000008-6733-47E4-9A8E-6FD35C7AED96}"/>
            </c:ext>
          </c:extLst>
        </c:ser>
        <c:dLbls>
          <c:showLegendKey val="0"/>
          <c:showVal val="0"/>
          <c:showCatName val="0"/>
          <c:showSerName val="0"/>
          <c:showPercent val="0"/>
          <c:showBubbleSize val="0"/>
        </c:dLbls>
        <c:hiLowLines>
          <c:spPr>
            <a:ln w="6350">
              <a:solidFill>
                <a:srgbClr val="000000"/>
              </a:solidFill>
            </a:ln>
          </c:spPr>
        </c:hiLowLines>
        <c:marker val="1"/>
        <c:smooth val="0"/>
        <c:axId val="192101584"/>
        <c:axId val="192101976"/>
      </c:lineChart>
      <c:catAx>
        <c:axId val="192101584"/>
        <c:scaling>
          <c:orientation val="minMax"/>
        </c:scaling>
        <c:delete val="0"/>
        <c:axPos val="b"/>
        <c:numFmt formatCode="General" sourceLinked="0"/>
        <c:majorTickMark val="none"/>
        <c:minorTickMark val="none"/>
        <c:tickLblPos val="low"/>
        <c:spPr>
          <a:noFill/>
          <a:ln w="9525">
            <a:solidFill>
              <a:sysClr val="window" lastClr="FFFFFF">
                <a:lumMod val="75000"/>
              </a:sysClr>
            </a:solidFill>
            <a:prstDash val="solid"/>
          </a:ln>
          <a:extLst>
            <a:ext uri="{909E8E84-426E-40DD-AFC4-6F175D3DCCD1}">
              <a14:hiddenFill xmlns:a14="http://schemas.microsoft.com/office/drawing/2010/main">
                <a:noFill/>
              </a14:hiddenFill>
            </a:ext>
          </a:extLst>
        </c:spPr>
        <c:txPr>
          <a:bodyPr rot="-2700000" vert="horz"/>
          <a:lstStyle/>
          <a:p>
            <a:pPr>
              <a:defRPr sz="500" b="0" i="0" u="none" strike="noStrike" baseline="0">
                <a:solidFill>
                  <a:srgbClr val="000000"/>
                </a:solidFill>
                <a:latin typeface="Arial Narrow"/>
                <a:ea typeface="Arial Narrow"/>
                <a:cs typeface="Arial Narrow"/>
              </a:defRPr>
            </a:pPr>
            <a:endParaRPr lang="sk-SK"/>
          </a:p>
        </c:txPr>
        <c:crossAx val="192101976"/>
        <c:crosses val="autoZero"/>
        <c:auto val="1"/>
        <c:lblAlgn val="ctr"/>
        <c:lblOffset val="0"/>
        <c:tickLblSkip val="1"/>
        <c:noMultiLvlLbl val="0"/>
      </c:catAx>
      <c:valAx>
        <c:axId val="192101976"/>
        <c:scaling>
          <c:orientation val="minMax"/>
          <c:max val="35"/>
        </c:scaling>
        <c:delete val="0"/>
        <c:axPos val="l"/>
        <c:majorGridlines>
          <c:spPr>
            <a:ln w="9525" cmpd="sng">
              <a:solidFill>
                <a:sysClr val="window" lastClr="FFFFFF">
                  <a:lumMod val="75000"/>
                </a:sysClr>
              </a:solidFill>
              <a:prstDash val="dash"/>
            </a:ln>
          </c:spPr>
        </c:majorGridlines>
        <c:numFmt formatCode="General" sourceLinked="0"/>
        <c:majorTickMark val="none"/>
        <c:minorTickMark val="none"/>
        <c:tickLblPos val="nextTo"/>
        <c:spPr>
          <a:noFill/>
          <a:ln w="9525">
            <a:solidFill>
              <a:sysClr val="window" lastClr="FFFFFF">
                <a:lumMod val="75000"/>
              </a:sysClr>
            </a:solidFill>
            <a:prstDash val="solid"/>
          </a:ln>
          <a:extLst>
            <a:ext uri="{909E8E84-426E-40DD-AFC4-6F175D3DCCD1}">
              <a14:hiddenFill xmlns:a14="http://schemas.microsoft.com/office/drawing/2010/main">
                <a:noFill/>
              </a14:hiddenFill>
            </a:ext>
          </a:extLst>
        </c:spPr>
        <c:txPr>
          <a:bodyPr rot="0" vert="horz"/>
          <a:lstStyle/>
          <a:p>
            <a:pPr>
              <a:defRPr sz="750" b="0" i="0" u="none" strike="noStrike" baseline="0">
                <a:solidFill>
                  <a:srgbClr val="000000"/>
                </a:solidFill>
                <a:latin typeface="Arial Narrow"/>
                <a:ea typeface="Arial Narrow"/>
                <a:cs typeface="Arial Narrow"/>
              </a:defRPr>
            </a:pPr>
            <a:endParaRPr lang="sk-SK"/>
          </a:p>
        </c:txPr>
        <c:crossAx val="192101584"/>
        <c:crosses val="autoZero"/>
        <c:crossBetween val="between"/>
      </c:valAx>
      <c:spPr>
        <a:noFill/>
        <a:ln w="9525">
          <a:noFill/>
        </a:ln>
      </c:spPr>
    </c:plotArea>
    <c:legend>
      <c:legendPos val="r"/>
      <c:layout>
        <c:manualLayout>
          <c:xMode val="edge"/>
          <c:yMode val="edge"/>
          <c:x val="0.58527809109536433"/>
          <c:y val="6.6641139593712193E-2"/>
          <c:w val="0.37528193973458979"/>
          <c:h val="0.15528064165285083"/>
        </c:manualLayout>
      </c:layout>
      <c:overlay val="1"/>
      <c:spPr>
        <a:noFill/>
        <a:ln w="25400">
          <a:noFill/>
        </a:ln>
      </c:spPr>
      <c:txPr>
        <a:bodyPr/>
        <a:lstStyle/>
        <a:p>
          <a:pPr>
            <a:defRPr sz="750" b="0" i="0">
              <a:solidFill>
                <a:srgbClr val="000000"/>
              </a:solidFill>
              <a:latin typeface="Arial Narrow"/>
              <a:ea typeface="Arial Narrow"/>
              <a:cs typeface="Arial Narrow"/>
            </a:defRPr>
          </a:pPr>
          <a:endParaRPr lang="sk-SK"/>
        </a:p>
      </c:txPr>
    </c:legend>
    <c:plotVisOnly val="1"/>
    <c:dispBlanksAs val="gap"/>
    <c:showDLblsOverMax val="1"/>
  </c:chart>
  <c:spPr>
    <a:noFill/>
    <a:ln>
      <a:noFill/>
    </a:ln>
    <a:extLst>
      <a:ext uri="{909E8E84-426E-40DD-AFC4-6F175D3DCCD1}">
        <a14:hiddenFill xmlns:a14="http://schemas.microsoft.com/office/drawing/2010/main">
          <a:solidFill>
            <a:sysClr val="window" lastClr="FFFFFF"/>
          </a:solidFill>
        </a14:hiddenFill>
      </a:ext>
    </a:extLst>
  </c:spPr>
  <c:txPr>
    <a:bodyPr/>
    <a:lstStyle/>
    <a:p>
      <a:pPr>
        <a:defRPr sz="500" b="0" i="0" u="none" strike="noStrike" baseline="0">
          <a:solidFill>
            <a:srgbClr val="000000"/>
          </a:solidFill>
          <a:latin typeface="Arial"/>
          <a:ea typeface="Arial"/>
          <a:cs typeface="Arial"/>
        </a:defRPr>
      </a:pPr>
      <a:endParaRPr lang="sk-SK"/>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Hárok4!$G$95</c:f>
              <c:strCache>
                <c:ptCount val="1"/>
                <c:pt idx="0">
                  <c:v>OECD</c:v>
                </c:pt>
              </c:strCache>
            </c:strRef>
          </c:tx>
          <c:spPr>
            <a:solidFill>
              <a:schemeClr val="bg1">
                <a:lumMod val="75000"/>
              </a:schemeClr>
            </a:solidFill>
            <a:ln>
              <a:solidFill>
                <a:schemeClr val="bg1">
                  <a:lumMod val="75000"/>
                </a:schemeClr>
              </a:solidFill>
            </a:ln>
            <a:effectLst/>
          </c:spPr>
          <c:invertIfNegative val="0"/>
          <c:dPt>
            <c:idx val="7"/>
            <c:invertIfNegative val="0"/>
            <c:bubble3D val="0"/>
            <c:spPr>
              <a:solidFill>
                <a:schemeClr val="bg1">
                  <a:lumMod val="75000"/>
                </a:schemeClr>
              </a:solidFill>
              <a:ln>
                <a:solidFill>
                  <a:schemeClr val="bg1">
                    <a:lumMod val="75000"/>
                  </a:schemeClr>
                </a:solidFill>
              </a:ln>
              <a:effectLst/>
            </c:spPr>
            <c:extLst xmlns:c16r2="http://schemas.microsoft.com/office/drawing/2015/06/chart">
              <c:ext xmlns:c16="http://schemas.microsoft.com/office/drawing/2014/chart" uri="{C3380CC4-5D6E-409C-BE32-E72D297353CC}">
                <c16:uniqueId val="{00000001-2F1D-6346-9A1A-AEF60C9CDDFE}"/>
              </c:ext>
            </c:extLst>
          </c:dPt>
          <c:dLbls>
            <c:dLbl>
              <c:idx val="7"/>
              <c:layout>
                <c:manualLayout>
                  <c:x val="-7.5923405578154444E-3"/>
                  <c:y val="-1.78023727545628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F1D-6346-9A1A-AEF60C9CDDF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Hárok4!$E$96:$E$106</c:f>
              <c:strCache>
                <c:ptCount val="11"/>
                <c:pt idx="0">
                  <c:v>Iné neprenosné</c:v>
                </c:pt>
                <c:pt idx="1">
                  <c:v>Zranenia</c:v>
                </c:pt>
                <c:pt idx="2">
                  <c:v>Kožné</c:v>
                </c:pt>
                <c:pt idx="3">
                  <c:v>Trávenie</c:v>
                </c:pt>
                <c:pt idx="4">
                  <c:v>Muskoskeletálne</c:v>
                </c:pt>
                <c:pt idx="5">
                  <c:v>Cukrovka a obličky</c:v>
                </c:pt>
                <c:pt idx="6">
                  <c:v>Respiračné</c:v>
                </c:pt>
                <c:pt idx="7">
                  <c:v>Duševné</c:v>
                </c:pt>
                <c:pt idx="8">
                  <c:v>Kardiovaskulárne</c:v>
                </c:pt>
                <c:pt idx="9">
                  <c:v>Chronické dýchacie </c:v>
                </c:pt>
                <c:pt idx="10">
                  <c:v>Onkologické</c:v>
                </c:pt>
              </c:strCache>
            </c:strRef>
          </c:cat>
          <c:val>
            <c:numRef>
              <c:f>Hárok4!$G$96:$G$106</c:f>
              <c:numCache>
                <c:formatCode>0%</c:formatCode>
                <c:ptCount val="11"/>
                <c:pt idx="0">
                  <c:v>0.62723224725483362</c:v>
                </c:pt>
                <c:pt idx="1">
                  <c:v>0.32107477904976317</c:v>
                </c:pt>
                <c:pt idx="2">
                  <c:v>0.31198355409749684</c:v>
                </c:pt>
                <c:pt idx="3">
                  <c:v>0.28630799374018234</c:v>
                </c:pt>
                <c:pt idx="4">
                  <c:v>0.27514204637678413</c:v>
                </c:pt>
                <c:pt idx="5">
                  <c:v>0.18052738499182544</c:v>
                </c:pt>
                <c:pt idx="6">
                  <c:v>0.16844207657548443</c:v>
                </c:pt>
                <c:pt idx="7">
                  <c:v>0.15007589336918992</c:v>
                </c:pt>
                <c:pt idx="8">
                  <c:v>0.11271784756415898</c:v>
                </c:pt>
                <c:pt idx="9">
                  <c:v>0.10920001164117464</c:v>
                </c:pt>
                <c:pt idx="10">
                  <c:v>4.2898851187105069E-2</c:v>
                </c:pt>
              </c:numCache>
            </c:numRef>
          </c:val>
          <c:extLst xmlns:c16r2="http://schemas.microsoft.com/office/drawing/2015/06/chart">
            <c:ext xmlns:c16="http://schemas.microsoft.com/office/drawing/2014/chart" uri="{C3380CC4-5D6E-409C-BE32-E72D297353CC}">
              <c16:uniqueId val="{00000002-2F1D-6346-9A1A-AEF60C9CDDFE}"/>
            </c:ext>
          </c:extLst>
        </c:ser>
        <c:ser>
          <c:idx val="2"/>
          <c:order val="2"/>
          <c:tx>
            <c:strRef>
              <c:f>Hárok4!$H$95</c:f>
              <c:strCache>
                <c:ptCount val="1"/>
                <c:pt idx="0">
                  <c:v>SK</c:v>
                </c:pt>
              </c:strCache>
            </c:strRef>
          </c:tx>
          <c:spPr>
            <a:solidFill>
              <a:srgbClr val="00B0F0"/>
            </a:solidFill>
            <a:ln>
              <a:solidFill>
                <a:srgbClr val="00B0F0"/>
              </a:solidFill>
            </a:ln>
            <a:effectLst/>
          </c:spPr>
          <c:invertIfNegative val="0"/>
          <c:dPt>
            <c:idx val="7"/>
            <c:invertIfNegative val="0"/>
            <c:bubble3D val="0"/>
            <c:spPr>
              <a:solidFill>
                <a:srgbClr val="00B0F0"/>
              </a:solidFill>
              <a:ln>
                <a:solidFill>
                  <a:srgbClr val="00B0F0"/>
                </a:solidFill>
              </a:ln>
              <a:effectLst/>
            </c:spPr>
            <c:extLst xmlns:c16r2="http://schemas.microsoft.com/office/drawing/2015/06/chart">
              <c:ext xmlns:c16="http://schemas.microsoft.com/office/drawing/2014/chart" uri="{C3380CC4-5D6E-409C-BE32-E72D297353CC}">
                <c16:uniqueId val="{00000004-2F1D-6346-9A1A-AEF60C9CDDFE}"/>
              </c:ext>
            </c:extLst>
          </c:dPt>
          <c:dLbls>
            <c:dLbl>
              <c:idx val="7"/>
              <c:layout>
                <c:manualLayout>
                  <c:x val="2.4073182474723068E-2"/>
                  <c:y val="-5.582558327511811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F1D-6346-9A1A-AEF60C9CDDF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Hárok4!$E$96:$E$106</c:f>
              <c:strCache>
                <c:ptCount val="11"/>
                <c:pt idx="0">
                  <c:v>Iné neprenosné</c:v>
                </c:pt>
                <c:pt idx="1">
                  <c:v>Zranenia</c:v>
                </c:pt>
                <c:pt idx="2">
                  <c:v>Kožné</c:v>
                </c:pt>
                <c:pt idx="3">
                  <c:v>Trávenie</c:v>
                </c:pt>
                <c:pt idx="4">
                  <c:v>Muskoskeletálne</c:v>
                </c:pt>
                <c:pt idx="5">
                  <c:v>Cukrovka a obličky</c:v>
                </c:pt>
                <c:pt idx="6">
                  <c:v>Respiračné</c:v>
                </c:pt>
                <c:pt idx="7">
                  <c:v>Duševné</c:v>
                </c:pt>
                <c:pt idx="8">
                  <c:v>Kardiovaskulárne</c:v>
                </c:pt>
                <c:pt idx="9">
                  <c:v>Chronické dýchacie </c:v>
                </c:pt>
                <c:pt idx="10">
                  <c:v>Onkologické</c:v>
                </c:pt>
              </c:strCache>
            </c:strRef>
          </c:cat>
          <c:val>
            <c:numRef>
              <c:f>Hárok4!$H$96:$H$106</c:f>
              <c:numCache>
                <c:formatCode>0%</c:formatCode>
                <c:ptCount val="11"/>
                <c:pt idx="0">
                  <c:v>0.70890442446780189</c:v>
                </c:pt>
                <c:pt idx="1">
                  <c:v>0.55295888732202603</c:v>
                </c:pt>
                <c:pt idx="2">
                  <c:v>0.26746849167380904</c:v>
                </c:pt>
                <c:pt idx="3">
                  <c:v>0.297344310499423</c:v>
                </c:pt>
                <c:pt idx="4">
                  <c:v>0.24471896867715251</c:v>
                </c:pt>
                <c:pt idx="5">
                  <c:v>0.17254608204514801</c:v>
                </c:pt>
                <c:pt idx="6">
                  <c:v>0.15931725557651052</c:v>
                </c:pt>
                <c:pt idx="7">
                  <c:v>0.11843735884688451</c:v>
                </c:pt>
                <c:pt idx="8">
                  <c:v>0.13381119862696833</c:v>
                </c:pt>
                <c:pt idx="9">
                  <c:v>9.7960844142002373E-2</c:v>
                </c:pt>
                <c:pt idx="10">
                  <c:v>3.037795358549732E-2</c:v>
                </c:pt>
              </c:numCache>
            </c:numRef>
          </c:val>
          <c:extLst xmlns:c16r2="http://schemas.microsoft.com/office/drawing/2015/06/chart">
            <c:ext xmlns:c16="http://schemas.microsoft.com/office/drawing/2014/chart" uri="{C3380CC4-5D6E-409C-BE32-E72D297353CC}">
              <c16:uniqueId val="{00000005-2F1D-6346-9A1A-AEF60C9CDDFE}"/>
            </c:ext>
          </c:extLst>
        </c:ser>
        <c:dLbls>
          <c:showLegendKey val="0"/>
          <c:showVal val="0"/>
          <c:showCatName val="0"/>
          <c:showSerName val="0"/>
          <c:showPercent val="0"/>
          <c:showBubbleSize val="0"/>
        </c:dLbls>
        <c:gapWidth val="219"/>
        <c:overlap val="-27"/>
        <c:axId val="192102368"/>
        <c:axId val="153174600"/>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Hárok4!$F$95</c15:sqref>
                        </c15:formulaRef>
                      </c:ext>
                    </c:extLst>
                    <c:strCache>
                      <c:ptCount val="1"/>
                      <c:pt idx="0">
                        <c:v>Europe</c:v>
                      </c:pt>
                    </c:strCache>
                  </c:strRef>
                </c:tx>
                <c:spPr>
                  <a:solidFill>
                    <a:schemeClr val="accent1"/>
                  </a:solidFill>
                  <a:ln>
                    <a:noFill/>
                  </a:ln>
                  <a:effectLst/>
                </c:spPr>
                <c:invertIfNegative val="0"/>
                <c:cat>
                  <c:strRef>
                    <c:extLst xmlns:c16r2="http://schemas.microsoft.com/office/drawing/2015/06/chart">
                      <c:ext uri="{02D57815-91ED-43cb-92C2-25804820EDAC}">
                        <c15:formulaRef>
                          <c15:sqref>Hárok4!$E$96:$E$106</c15:sqref>
                        </c15:formulaRef>
                      </c:ext>
                    </c:extLst>
                    <c:strCache>
                      <c:ptCount val="11"/>
                      <c:pt idx="0">
                        <c:v>Iné neprenosné</c:v>
                      </c:pt>
                      <c:pt idx="1">
                        <c:v>Zranenia</c:v>
                      </c:pt>
                      <c:pt idx="2">
                        <c:v>Kožné</c:v>
                      </c:pt>
                      <c:pt idx="3">
                        <c:v>Trávenie</c:v>
                      </c:pt>
                      <c:pt idx="4">
                        <c:v>Muskoskeletálne</c:v>
                      </c:pt>
                      <c:pt idx="5">
                        <c:v>Cukrovka a obličky</c:v>
                      </c:pt>
                      <c:pt idx="6">
                        <c:v>Respiračné</c:v>
                      </c:pt>
                      <c:pt idx="7">
                        <c:v>Duševné</c:v>
                      </c:pt>
                      <c:pt idx="8">
                        <c:v>Kardiovaskulárne</c:v>
                      </c:pt>
                      <c:pt idx="9">
                        <c:v>Chronické dýchacie </c:v>
                      </c:pt>
                      <c:pt idx="10">
                        <c:v>Onkologické</c:v>
                      </c:pt>
                    </c:strCache>
                  </c:strRef>
                </c:cat>
                <c:val>
                  <c:numRef>
                    <c:extLst xmlns:c16r2="http://schemas.microsoft.com/office/drawing/2015/06/chart">
                      <c:ext uri="{02D57815-91ED-43cb-92C2-25804820EDAC}">
                        <c15:formulaRef>
                          <c15:sqref>Hárok4!$F$96:$F$106</c15:sqref>
                        </c15:formulaRef>
                      </c:ext>
                    </c:extLst>
                    <c:numCache>
                      <c:formatCode>0%</c:formatCode>
                      <c:ptCount val="11"/>
                      <c:pt idx="0">
                        <c:v>0.69060130666726294</c:v>
                      </c:pt>
                      <c:pt idx="1">
                        <c:v>0.39129549672611519</c:v>
                      </c:pt>
                      <c:pt idx="2">
                        <c:v>0.30172769754583756</c:v>
                      </c:pt>
                      <c:pt idx="3">
                        <c:v>0.30856086431882745</c:v>
                      </c:pt>
                      <c:pt idx="4">
                        <c:v>0.25925054679384635</c:v>
                      </c:pt>
                      <c:pt idx="5">
                        <c:v>0.18534894830099519</c:v>
                      </c:pt>
                      <c:pt idx="6">
                        <c:v>0.16047702607540087</c:v>
                      </c:pt>
                      <c:pt idx="7">
                        <c:v>0.14230785702223336</c:v>
                      </c:pt>
                      <c:pt idx="8">
                        <c:v>0.1168132264399362</c:v>
                      </c:pt>
                      <c:pt idx="9">
                        <c:v>0.11350538737873223</c:v>
                      </c:pt>
                      <c:pt idx="10">
                        <c:v>2.8989967293632408E-2</c:v>
                      </c:pt>
                    </c:numCache>
                  </c:numRef>
                </c:val>
                <c:extLst xmlns:c16r2="http://schemas.microsoft.com/office/drawing/2015/06/chart">
                  <c:ext xmlns:c16="http://schemas.microsoft.com/office/drawing/2014/chart" uri="{C3380CC4-5D6E-409C-BE32-E72D297353CC}">
                    <c16:uniqueId val="{00000006-2F1D-6346-9A1A-AEF60C9CDDFE}"/>
                  </c:ext>
                </c:extLst>
              </c15:ser>
            </c15:filteredBarSeries>
          </c:ext>
        </c:extLst>
      </c:barChart>
      <c:catAx>
        <c:axId val="19210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153174600"/>
        <c:crosses val="autoZero"/>
        <c:auto val="1"/>
        <c:lblAlgn val="ctr"/>
        <c:lblOffset val="100"/>
        <c:noMultiLvlLbl val="0"/>
      </c:catAx>
      <c:valAx>
        <c:axId val="153174600"/>
        <c:scaling>
          <c:orientation val="minMax"/>
        </c:scaling>
        <c:delete val="0"/>
        <c:axPos val="l"/>
        <c:majorGridlines>
          <c:spPr>
            <a:ln w="9525" cap="flat" cmpd="sng" algn="ctr">
              <a:solidFill>
                <a:schemeClr val="bg1">
                  <a:lumMod val="75000"/>
                </a:schemeClr>
              </a:solidFill>
              <a:prstDash val="dash"/>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192102368"/>
        <c:crosses val="autoZero"/>
        <c:crossBetween val="between"/>
        <c:majorUnit val="0.2"/>
      </c:valAx>
      <c:spPr>
        <a:noFill/>
        <a:ln>
          <a:noFill/>
        </a:ln>
        <a:effectLst/>
      </c:spPr>
    </c:plotArea>
    <c:legend>
      <c:legendPos val="t"/>
      <c:layout>
        <c:manualLayout>
          <c:xMode val="edge"/>
          <c:yMode val="edge"/>
          <c:x val="0.38249898589349424"/>
          <c:y val="0.1218026796589525"/>
          <c:w val="0.25426057419279019"/>
          <c:h val="9.1165469419854803E-2"/>
        </c:manualLayout>
      </c:layout>
      <c:overlay val="1"/>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Narrow" panose="020B0606020202030204" pitchFamily="34" charset="0"/>
        </a:defRPr>
      </a:pPr>
      <a:endParaRPr lang="sk-SK"/>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vysledky2!$C$54</c:f>
              <c:strCache>
                <c:ptCount val="1"/>
                <c:pt idx="0">
                  <c:v>podiel YLD</c:v>
                </c:pt>
              </c:strCache>
            </c:strRef>
          </c:tx>
          <c:spPr>
            <a:solidFill>
              <a:srgbClr val="00B0F0"/>
            </a:solidFill>
            <a:ln>
              <a:solidFill>
                <a:srgbClr val="00B0F0"/>
              </a:solidFill>
            </a:ln>
            <a:effectLst/>
          </c:spPr>
          <c:invertIfNegative val="0"/>
          <c:dPt>
            <c:idx val="2"/>
            <c:invertIfNegative val="0"/>
            <c:bubble3D val="0"/>
            <c:spPr>
              <a:solidFill>
                <a:srgbClr val="002060"/>
              </a:solidFill>
              <a:ln>
                <a:solidFill>
                  <a:srgbClr val="002060"/>
                </a:solidFill>
              </a:ln>
              <a:effectLst/>
            </c:spPr>
            <c:extLst xmlns:c16r2="http://schemas.microsoft.com/office/drawing/2015/06/chart">
              <c:ext xmlns:c16="http://schemas.microsoft.com/office/drawing/2014/chart" uri="{C3380CC4-5D6E-409C-BE32-E72D297353CC}">
                <c16:uniqueId val="{00000001-58FE-DB42-AB52-A455A772A187}"/>
              </c:ext>
            </c:extLst>
          </c:dPt>
          <c:cat>
            <c:strRef>
              <c:f>vysledky2!$B$55:$B$65</c:f>
              <c:strCache>
                <c:ptCount val="11"/>
                <c:pt idx="0">
                  <c:v>Muskoskeletálne</c:v>
                </c:pt>
                <c:pt idx="1">
                  <c:v>Zranenia</c:v>
                </c:pt>
                <c:pt idx="2">
                  <c:v>Duševné poruchy*</c:v>
                </c:pt>
                <c:pt idx="3">
                  <c:v>Kardiovaskulárne</c:v>
                </c:pt>
                <c:pt idx="4">
                  <c:v>Iné neprenosné</c:v>
                </c:pt>
                <c:pt idx="5">
                  <c:v>Cukrovka a obličky</c:v>
                </c:pt>
                <c:pt idx="6">
                  <c:v>Chronické dýchacie </c:v>
                </c:pt>
                <c:pt idx="7">
                  <c:v>Kožné</c:v>
                </c:pt>
                <c:pt idx="8">
                  <c:v>Trávenie</c:v>
                </c:pt>
                <c:pt idx="9">
                  <c:v>Onkologické</c:v>
                </c:pt>
                <c:pt idx="10">
                  <c:v>Respiračné</c:v>
                </c:pt>
              </c:strCache>
            </c:strRef>
          </c:cat>
          <c:val>
            <c:numRef>
              <c:f>vysledky2!$C$55:$C$65</c:f>
              <c:numCache>
                <c:formatCode>0.0%</c:formatCode>
                <c:ptCount val="11"/>
                <c:pt idx="0">
                  <c:v>0.1893675958681188</c:v>
                </c:pt>
                <c:pt idx="1">
                  <c:v>0.13461229128440591</c:v>
                </c:pt>
                <c:pt idx="2">
                  <c:v>0.1050589030987599</c:v>
                </c:pt>
                <c:pt idx="3">
                  <c:v>7.700223348249427E-2</c:v>
                </c:pt>
                <c:pt idx="4">
                  <c:v>5.8494972832651398E-2</c:v>
                </c:pt>
                <c:pt idx="5">
                  <c:v>5.3970722194396296E-2</c:v>
                </c:pt>
                <c:pt idx="6">
                  <c:v>4.0362478018211467E-2</c:v>
                </c:pt>
                <c:pt idx="7">
                  <c:v>3.4986524500961229E-2</c:v>
                </c:pt>
                <c:pt idx="8">
                  <c:v>3.4404359915326463E-2</c:v>
                </c:pt>
                <c:pt idx="9">
                  <c:v>1.6515136682565879E-2</c:v>
                </c:pt>
                <c:pt idx="10">
                  <c:v>6.3097532989834712E-3</c:v>
                </c:pt>
              </c:numCache>
            </c:numRef>
          </c:val>
          <c:extLst xmlns:c16r2="http://schemas.microsoft.com/office/drawing/2015/06/chart">
            <c:ext xmlns:c16="http://schemas.microsoft.com/office/drawing/2014/chart" uri="{C3380CC4-5D6E-409C-BE32-E72D297353CC}">
              <c16:uniqueId val="{00000002-58FE-DB42-AB52-A455A772A187}"/>
            </c:ext>
          </c:extLst>
        </c:ser>
        <c:dLbls>
          <c:showLegendKey val="0"/>
          <c:showVal val="0"/>
          <c:showCatName val="0"/>
          <c:showSerName val="0"/>
          <c:showPercent val="0"/>
          <c:showBubbleSize val="0"/>
        </c:dLbls>
        <c:gapWidth val="219"/>
        <c:overlap val="-27"/>
        <c:axId val="153175776"/>
        <c:axId val="153176168"/>
      </c:barChart>
      <c:catAx>
        <c:axId val="15317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153176168"/>
        <c:crosses val="autoZero"/>
        <c:auto val="1"/>
        <c:lblAlgn val="ctr"/>
        <c:lblOffset val="100"/>
        <c:noMultiLvlLbl val="0"/>
      </c:catAx>
      <c:valAx>
        <c:axId val="153176168"/>
        <c:scaling>
          <c:orientation val="minMax"/>
        </c:scaling>
        <c:delete val="0"/>
        <c:axPos val="l"/>
        <c:majorGridlines>
          <c:spPr>
            <a:ln w="9525" cap="flat" cmpd="sng" algn="ctr">
              <a:solidFill>
                <a:schemeClr val="bg1">
                  <a:lumMod val="75000"/>
                </a:schemeClr>
              </a:solidFill>
              <a:prstDash val="dash"/>
              <a:round/>
            </a:ln>
            <a:effectLst/>
          </c:spPr>
        </c:majorGridlines>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153175776"/>
        <c:crosses val="autoZero"/>
        <c:crossBetween val="between"/>
        <c:majorUnit val="5.000000000000001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'treat gap'!$D$5</c:f>
              <c:strCache>
                <c:ptCount val="1"/>
                <c:pt idx="0">
                  <c:v>OECD</c:v>
                </c:pt>
              </c:strCache>
            </c:strRef>
          </c:tx>
          <c:spPr>
            <a:solidFill>
              <a:schemeClr val="bg1">
                <a:lumMod val="75000"/>
              </a:schemeClr>
            </a:solidFill>
            <a:ln>
              <a:solidFill>
                <a:schemeClr val="bg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'treat gap'!$C$6:$C$11</c:f>
              <c:strCache>
                <c:ptCount val="6"/>
                <c:pt idx="0">
                  <c:v>schizofrénia</c:v>
                </c:pt>
                <c:pt idx="1">
                  <c:v>úzkostné poruchy</c:v>
                </c:pt>
                <c:pt idx="2">
                  <c:v>depresívne poruchy</c:v>
                </c:pt>
                <c:pt idx="3">
                  <c:v>bipolárna porucha</c:v>
                </c:pt>
                <c:pt idx="4">
                  <c:v>OCD</c:v>
                </c:pt>
                <c:pt idx="5">
                  <c:v>závislosť na alkohole</c:v>
                </c:pt>
              </c:strCache>
            </c:strRef>
          </c:cat>
          <c:val>
            <c:numRef>
              <c:f>'treat gap'!$D$6:$D$11</c:f>
              <c:numCache>
                <c:formatCode>0%</c:formatCode>
                <c:ptCount val="6"/>
                <c:pt idx="0">
                  <c:v>0.32200000000000001</c:v>
                </c:pt>
                <c:pt idx="1">
                  <c:v>0.57499999999999996</c:v>
                </c:pt>
                <c:pt idx="2">
                  <c:v>0.56299999999999994</c:v>
                </c:pt>
                <c:pt idx="3">
                  <c:v>0.502</c:v>
                </c:pt>
                <c:pt idx="4">
                  <c:v>0.57299999999999995</c:v>
                </c:pt>
              </c:numCache>
            </c:numRef>
          </c:val>
          <c:extLst xmlns:c16r2="http://schemas.microsoft.com/office/drawing/2015/06/chart">
            <c:ext xmlns:c16="http://schemas.microsoft.com/office/drawing/2014/chart" uri="{C3380CC4-5D6E-409C-BE32-E72D297353CC}">
              <c16:uniqueId val="{00000000-511F-B145-AC73-7FF465D5E5DD}"/>
            </c:ext>
          </c:extLst>
        </c:ser>
        <c:ser>
          <c:idx val="1"/>
          <c:order val="1"/>
          <c:tx>
            <c:strRef>
              <c:f>'treat gap'!$E$5</c:f>
              <c:strCache>
                <c:ptCount val="1"/>
                <c:pt idx="0">
                  <c:v>SK</c:v>
                </c:pt>
              </c:strCache>
            </c:strRef>
          </c:tx>
          <c:spPr>
            <a:solidFill>
              <a:srgbClr val="00B0F0"/>
            </a:solidFill>
            <a:ln>
              <a:solidFill>
                <a:srgbClr val="00B0F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'treat gap'!$C$6:$C$11</c:f>
              <c:strCache>
                <c:ptCount val="6"/>
                <c:pt idx="0">
                  <c:v>schizofrénia</c:v>
                </c:pt>
                <c:pt idx="1">
                  <c:v>úzkostné poruchy</c:v>
                </c:pt>
                <c:pt idx="2">
                  <c:v>depresívne poruchy</c:v>
                </c:pt>
                <c:pt idx="3">
                  <c:v>bipolárna porucha</c:v>
                </c:pt>
                <c:pt idx="4">
                  <c:v>OCD</c:v>
                </c:pt>
                <c:pt idx="5">
                  <c:v>závislosť na alkohole</c:v>
                </c:pt>
              </c:strCache>
            </c:strRef>
          </c:cat>
          <c:val>
            <c:numRef>
              <c:f>'treat gap'!$E$6:$E$11</c:f>
              <c:numCache>
                <c:formatCode>0%</c:formatCode>
                <c:ptCount val="6"/>
                <c:pt idx="1">
                  <c:v>0.84</c:v>
                </c:pt>
                <c:pt idx="2">
                  <c:v>0.67</c:v>
                </c:pt>
                <c:pt idx="5">
                  <c:v>0.8</c:v>
                </c:pt>
              </c:numCache>
            </c:numRef>
          </c:val>
          <c:extLst xmlns:c16r2="http://schemas.microsoft.com/office/drawing/2015/06/chart">
            <c:ext xmlns:c16="http://schemas.microsoft.com/office/drawing/2014/chart" uri="{C3380CC4-5D6E-409C-BE32-E72D297353CC}">
              <c16:uniqueId val="{00000001-511F-B145-AC73-7FF465D5E5DD}"/>
            </c:ext>
          </c:extLst>
        </c:ser>
        <c:dLbls>
          <c:showLegendKey val="0"/>
          <c:showVal val="0"/>
          <c:showCatName val="0"/>
          <c:showSerName val="0"/>
          <c:showPercent val="0"/>
          <c:showBubbleSize val="0"/>
        </c:dLbls>
        <c:gapWidth val="219"/>
        <c:overlap val="-27"/>
        <c:axId val="153176560"/>
        <c:axId val="153176952"/>
      </c:barChart>
      <c:catAx>
        <c:axId val="15317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153176952"/>
        <c:crosses val="autoZero"/>
        <c:auto val="1"/>
        <c:lblAlgn val="ctr"/>
        <c:lblOffset val="100"/>
        <c:noMultiLvlLbl val="0"/>
      </c:catAx>
      <c:valAx>
        <c:axId val="153176952"/>
        <c:scaling>
          <c:orientation val="minMax"/>
        </c:scaling>
        <c:delete val="0"/>
        <c:axPos val="l"/>
        <c:majorGridlines>
          <c:spPr>
            <a:ln w="9525" cap="flat" cmpd="sng" algn="ctr">
              <a:solidFill>
                <a:schemeClr val="bg1">
                  <a:lumMod val="75000"/>
                </a:schemeClr>
              </a:solidFill>
              <a:prstDash val="dash"/>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153176560"/>
        <c:crosses val="autoZero"/>
        <c:crossBetween val="between"/>
        <c:majorUnit val="0.30000000000000004"/>
      </c:valAx>
      <c:spPr>
        <a:noFill/>
        <a:ln>
          <a:noFill/>
        </a:ln>
        <a:effectLst/>
      </c:spPr>
    </c:plotArea>
    <c:legend>
      <c:legendPos val="t"/>
      <c:layout>
        <c:manualLayout>
          <c:xMode val="edge"/>
          <c:yMode val="edge"/>
          <c:x val="0.56352307680737612"/>
          <c:y val="6.7920585161964475E-2"/>
          <c:w val="0.28365107656671856"/>
          <c:h val="8.4054912414944991E-2"/>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accent1"/>
            </a:solidFill>
            <a:ln>
              <a:noFill/>
            </a:ln>
            <a:effectLst/>
          </c:spPr>
          <c:invertIfNegative val="0"/>
          <c:dPt>
            <c:idx val="0"/>
            <c:invertIfNegative val="0"/>
            <c:bubble3D val="0"/>
            <c:spPr>
              <a:solidFill>
                <a:srgbClr val="00B0F0"/>
              </a:solidFill>
              <a:ln>
                <a:solidFill>
                  <a:srgbClr val="00B0F0"/>
                </a:solidFill>
              </a:ln>
              <a:effectLst/>
            </c:spPr>
            <c:extLst xmlns:c16r2="http://schemas.microsoft.com/office/drawing/2015/06/chart">
              <c:ext xmlns:c16="http://schemas.microsoft.com/office/drawing/2014/chart" uri="{C3380CC4-5D6E-409C-BE32-E72D297353CC}">
                <c16:uniqueId val="{00000006-5D92-2C41-856D-C74AD22D2B56}"/>
              </c:ext>
            </c:extLst>
          </c:dPt>
          <c:dPt>
            <c:idx val="1"/>
            <c:invertIfNegative val="0"/>
            <c:bubble3D val="0"/>
            <c:spPr>
              <a:noFill/>
              <a:ln>
                <a:noFill/>
              </a:ln>
              <a:effectLst/>
            </c:spPr>
            <c:extLst xmlns:c16r2="http://schemas.microsoft.com/office/drawing/2015/06/chart">
              <c:ext xmlns:c16="http://schemas.microsoft.com/office/drawing/2014/chart" uri="{C3380CC4-5D6E-409C-BE32-E72D297353CC}">
                <c16:uniqueId val="{00000001-5D92-2C41-856D-C74AD22D2B56}"/>
              </c:ext>
            </c:extLst>
          </c:dPt>
          <c:dPt>
            <c:idx val="2"/>
            <c:invertIfNegative val="0"/>
            <c:bubble3D val="0"/>
            <c:spPr>
              <a:noFill/>
              <a:ln>
                <a:noFill/>
              </a:ln>
              <a:effectLst/>
            </c:spPr>
            <c:extLst xmlns:c16r2="http://schemas.microsoft.com/office/drawing/2015/06/chart">
              <c:ext xmlns:c16="http://schemas.microsoft.com/office/drawing/2014/chart" uri="{C3380CC4-5D6E-409C-BE32-E72D297353CC}">
                <c16:uniqueId val="{00000003-5D92-2C41-856D-C74AD22D2B56}"/>
              </c:ext>
            </c:extLst>
          </c:dPt>
          <c:dPt>
            <c:idx val="3"/>
            <c:invertIfNegative val="0"/>
            <c:bubble3D val="0"/>
            <c:spPr>
              <a:solidFill>
                <a:srgbClr val="002060"/>
              </a:solidFill>
              <a:ln>
                <a:solidFill>
                  <a:srgbClr val="002060"/>
                </a:solidFill>
              </a:ln>
              <a:effectLst/>
            </c:spPr>
            <c:extLst xmlns:c16r2="http://schemas.microsoft.com/office/drawing/2015/06/chart">
              <c:ext xmlns:c16="http://schemas.microsoft.com/office/drawing/2014/chart" uri="{C3380CC4-5D6E-409C-BE32-E72D297353CC}">
                <c16:uniqueId val="{00000005-5D92-2C41-856D-C74AD22D2B56}"/>
              </c:ext>
            </c:extLst>
          </c:dPt>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D92-2C41-856D-C74AD22D2B56}"/>
                </c:ext>
                <c:ext xmlns:c15="http://schemas.microsoft.com/office/drawing/2012/chart" uri="{CE6537A1-D6FC-4f65-9D91-7224C49458BB}"/>
              </c:extLst>
            </c:dLbl>
            <c:dLbl>
              <c:idx val="3"/>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Narrow" panose="020B0606020202030204" pitchFamily="34" charset="0"/>
                      <a:ea typeface="+mn-ea"/>
                      <a:cs typeface="+mn-cs"/>
                    </a:defRPr>
                  </a:pPr>
                  <a:endParaRPr lang="sk-SK"/>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D92-2C41-856D-C74AD22D2B56}"/>
                </c:ex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Hárok2!$C$6:$F$7</c:f>
              <c:multiLvlStrCache>
                <c:ptCount val="4"/>
                <c:lvl>
                  <c:pt idx="0">
                    <c:v>zdravotníctvo</c:v>
                  </c:pt>
                  <c:pt idx="1">
                    <c:v>sociálna podpora</c:v>
                  </c:pt>
                  <c:pt idx="2">
                    <c:v>pracovný trh</c:v>
                  </c:pt>
                  <c:pt idx="3">
                    <c:v>spolu</c:v>
                  </c:pt>
                </c:lvl>
                <c:lvl>
                  <c:pt idx="0">
                    <c:v>Priame náklady</c:v>
                  </c:pt>
                  <c:pt idx="2">
                    <c:v>Nepriame náklady</c:v>
                  </c:pt>
                  <c:pt idx="3">
                    <c:v>Všetky náklady</c:v>
                  </c:pt>
                </c:lvl>
              </c:multiLvlStrCache>
            </c:multiLvlStrRef>
          </c:cat>
          <c:val>
            <c:numRef>
              <c:f>Hárok2!$C$8:$F$8</c:f>
              <c:numCache>
                <c:formatCode>0</c:formatCode>
                <c:ptCount val="4"/>
                <c:pt idx="0">
                  <c:v>480</c:v>
                </c:pt>
                <c:pt idx="1">
                  <c:v>480</c:v>
                </c:pt>
                <c:pt idx="2">
                  <c:v>480</c:v>
                </c:pt>
                <c:pt idx="3">
                  <c:v>1880</c:v>
                </c:pt>
              </c:numCache>
            </c:numRef>
          </c:val>
          <c:extLst xmlns:c16r2="http://schemas.microsoft.com/office/drawing/2015/06/chart">
            <c:ext xmlns:c16="http://schemas.microsoft.com/office/drawing/2014/chart" uri="{C3380CC4-5D6E-409C-BE32-E72D297353CC}">
              <c16:uniqueId val="{00000007-5D92-2C41-856D-C74AD22D2B56}"/>
            </c:ext>
          </c:extLst>
        </c:ser>
        <c:ser>
          <c:idx val="1"/>
          <c:order val="1"/>
          <c:spPr>
            <a:solidFill>
              <a:schemeClr val="accent2"/>
            </a:solidFill>
            <a:ln>
              <a:noFill/>
            </a:ln>
            <a:effectLst/>
          </c:spPr>
          <c:invertIfNegative val="0"/>
          <c:dPt>
            <c:idx val="1"/>
            <c:invertIfNegative val="0"/>
            <c:bubble3D val="0"/>
            <c:spPr>
              <a:solidFill>
                <a:schemeClr val="bg1">
                  <a:lumMod val="75000"/>
                </a:schemeClr>
              </a:solidFill>
              <a:ln>
                <a:solidFill>
                  <a:schemeClr val="bg1">
                    <a:lumMod val="75000"/>
                  </a:schemeClr>
                </a:solidFill>
              </a:ln>
              <a:effectLst/>
            </c:spPr>
            <c:extLst xmlns:c16r2="http://schemas.microsoft.com/office/drawing/2015/06/chart">
              <c:ext xmlns:c16="http://schemas.microsoft.com/office/drawing/2014/chart" uri="{C3380CC4-5D6E-409C-BE32-E72D297353CC}">
                <c16:uniqueId val="{0000000A-5D92-2C41-856D-C74AD22D2B56}"/>
              </c:ext>
            </c:extLst>
          </c:dPt>
          <c:dPt>
            <c:idx val="2"/>
            <c:invertIfNegative val="0"/>
            <c:bubble3D val="0"/>
            <c:spPr>
              <a:noFill/>
              <a:ln>
                <a:noFill/>
              </a:ln>
              <a:effectLst/>
            </c:spPr>
            <c:extLst xmlns:c16r2="http://schemas.microsoft.com/office/drawing/2015/06/chart">
              <c:ext xmlns:c16="http://schemas.microsoft.com/office/drawing/2014/chart" uri="{C3380CC4-5D6E-409C-BE32-E72D297353CC}">
                <c16:uniqueId val="{00000009-5D92-2C41-856D-C74AD22D2B56}"/>
              </c:ext>
            </c:extLst>
          </c:dPt>
          <c:dLbls>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D92-2C41-856D-C74AD22D2B5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Hárok2!$C$6:$F$7</c:f>
              <c:multiLvlStrCache>
                <c:ptCount val="4"/>
                <c:lvl>
                  <c:pt idx="0">
                    <c:v>zdravotníctvo</c:v>
                  </c:pt>
                  <c:pt idx="1">
                    <c:v>sociálna podpora</c:v>
                  </c:pt>
                  <c:pt idx="2">
                    <c:v>pracovný trh</c:v>
                  </c:pt>
                  <c:pt idx="3">
                    <c:v>spolu</c:v>
                  </c:pt>
                </c:lvl>
                <c:lvl>
                  <c:pt idx="0">
                    <c:v>Priame náklady</c:v>
                  </c:pt>
                  <c:pt idx="2">
                    <c:v>Nepriame náklady</c:v>
                  </c:pt>
                  <c:pt idx="3">
                    <c:v>Všetky náklady</c:v>
                  </c:pt>
                </c:lvl>
              </c:multiLvlStrCache>
            </c:multiLvlStrRef>
          </c:cat>
          <c:val>
            <c:numRef>
              <c:f>Hárok2!$C$9:$F$9</c:f>
              <c:numCache>
                <c:formatCode>General</c:formatCode>
                <c:ptCount val="4"/>
                <c:pt idx="1">
                  <c:v>600</c:v>
                </c:pt>
                <c:pt idx="2">
                  <c:v>600</c:v>
                </c:pt>
              </c:numCache>
            </c:numRef>
          </c:val>
          <c:extLst xmlns:c16r2="http://schemas.microsoft.com/office/drawing/2015/06/chart">
            <c:ext xmlns:c16="http://schemas.microsoft.com/office/drawing/2014/chart" uri="{C3380CC4-5D6E-409C-BE32-E72D297353CC}">
              <c16:uniqueId val="{0000000B-5D92-2C41-856D-C74AD22D2B56}"/>
            </c:ext>
          </c:extLst>
        </c:ser>
        <c:ser>
          <c:idx val="2"/>
          <c:order val="2"/>
          <c:spPr>
            <a:solidFill>
              <a:srgbClr val="0070C0"/>
            </a:solidFill>
            <a:ln>
              <a:solidFill>
                <a:srgbClr val="0070C0"/>
              </a:solidFill>
            </a:ln>
            <a:effectLst/>
          </c:spPr>
          <c:invertIfNegative val="0"/>
          <c:dLbls>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5D92-2C41-856D-C74AD22D2B56}"/>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Hárok2!$C$6:$F$7</c:f>
              <c:multiLvlStrCache>
                <c:ptCount val="4"/>
                <c:lvl>
                  <c:pt idx="0">
                    <c:v>zdravotníctvo</c:v>
                  </c:pt>
                  <c:pt idx="1">
                    <c:v>sociálna podpora</c:v>
                  </c:pt>
                  <c:pt idx="2">
                    <c:v>pracovný trh</c:v>
                  </c:pt>
                  <c:pt idx="3">
                    <c:v>spolu</c:v>
                  </c:pt>
                </c:lvl>
                <c:lvl>
                  <c:pt idx="0">
                    <c:v>Priame náklady</c:v>
                  </c:pt>
                  <c:pt idx="2">
                    <c:v>Nepriame náklady</c:v>
                  </c:pt>
                  <c:pt idx="3">
                    <c:v>Všetky náklady</c:v>
                  </c:pt>
                </c:lvl>
              </c:multiLvlStrCache>
            </c:multiLvlStrRef>
          </c:cat>
          <c:val>
            <c:numRef>
              <c:f>Hárok2!$C$10:$F$10</c:f>
              <c:numCache>
                <c:formatCode>General</c:formatCode>
                <c:ptCount val="4"/>
                <c:pt idx="2">
                  <c:v>800</c:v>
                </c:pt>
              </c:numCache>
            </c:numRef>
          </c:val>
          <c:extLst xmlns:c16r2="http://schemas.microsoft.com/office/drawing/2015/06/chart">
            <c:ext xmlns:c16="http://schemas.microsoft.com/office/drawing/2014/chart" uri="{C3380CC4-5D6E-409C-BE32-E72D297353CC}">
              <c16:uniqueId val="{0000000D-5D92-2C41-856D-C74AD22D2B56}"/>
            </c:ext>
          </c:extLst>
        </c:ser>
        <c:dLbls>
          <c:showLegendKey val="0"/>
          <c:showVal val="0"/>
          <c:showCatName val="0"/>
          <c:showSerName val="0"/>
          <c:showPercent val="0"/>
          <c:showBubbleSize val="0"/>
        </c:dLbls>
        <c:gapWidth val="150"/>
        <c:overlap val="100"/>
        <c:axId val="153177736"/>
        <c:axId val="153178128"/>
      </c:barChart>
      <c:catAx>
        <c:axId val="153177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153178128"/>
        <c:crosses val="autoZero"/>
        <c:auto val="1"/>
        <c:lblAlgn val="ctr"/>
        <c:lblOffset val="100"/>
        <c:noMultiLvlLbl val="0"/>
      </c:catAx>
      <c:valAx>
        <c:axId val="153178128"/>
        <c:scaling>
          <c:orientation val="minMax"/>
        </c:scaling>
        <c:delete val="0"/>
        <c:axPos val="l"/>
        <c:majorGridlines>
          <c:spPr>
            <a:ln w="9525" cap="flat" cmpd="sng" algn="ctr">
              <a:solidFill>
                <a:schemeClr val="bg1">
                  <a:lumMod val="75000"/>
                </a:schemeClr>
              </a:solidFill>
              <a:prstDash val="dash"/>
              <a:round/>
            </a:ln>
            <a:effectLst/>
          </c:spPr>
        </c:majorGridlines>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153177736"/>
        <c:crosses val="autoZero"/>
        <c:crossBetween val="between"/>
        <c:majorUnit val="5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54999441559167"/>
          <c:y val="4.9943246311010214E-2"/>
          <c:w val="0.82249539286312601"/>
          <c:h val="0.79707133089635074"/>
        </c:manualLayout>
      </c:layout>
      <c:scatterChart>
        <c:scatterStyle val="lineMarker"/>
        <c:varyColors val="0"/>
        <c:ser>
          <c:idx val="0"/>
          <c:order val="0"/>
          <c:tx>
            <c:strRef>
              <c:f>Hárok2!$E$29</c:f>
              <c:strCache>
                <c:ptCount val="1"/>
                <c:pt idx="0">
                  <c:v>% of DALY</c:v>
                </c:pt>
              </c:strCache>
            </c:strRef>
          </c:tx>
          <c:spPr>
            <a:ln w="19050" cap="rnd">
              <a:noFill/>
              <a:round/>
            </a:ln>
            <a:effectLst/>
          </c:spPr>
          <c:marker>
            <c:symbol val="circle"/>
            <c:size val="5"/>
            <c:spPr>
              <a:solidFill>
                <a:srgbClr val="00B0F0"/>
              </a:solidFill>
              <a:ln w="9525">
                <a:solidFill>
                  <a:srgbClr val="00B0F0"/>
                </a:solidFill>
              </a:ln>
              <a:effectLst/>
            </c:spPr>
          </c:marker>
          <c:dPt>
            <c:idx val="11"/>
            <c:marker>
              <c:symbol val="circle"/>
              <c:size val="5"/>
              <c:spPr>
                <a:solidFill>
                  <a:srgbClr val="002060"/>
                </a:solidFill>
                <a:ln w="9525">
                  <a:solidFill>
                    <a:srgbClr val="002060"/>
                  </a:solidFill>
                </a:ln>
                <a:effectLst/>
              </c:spPr>
            </c:marker>
            <c:bubble3D val="0"/>
            <c:extLst xmlns:c16r2="http://schemas.microsoft.com/office/drawing/2015/06/chart">
              <c:ext xmlns:c16="http://schemas.microsoft.com/office/drawing/2014/chart" uri="{C3380CC4-5D6E-409C-BE32-E72D297353CC}">
                <c16:uniqueId val="{00000000-AAC5-9A49-ACAC-3A2F213B3FFC}"/>
              </c:ext>
            </c:extLst>
          </c:dPt>
          <c:dLbls>
            <c:dLbl>
              <c:idx val="0"/>
              <c:layout>
                <c:manualLayout>
                  <c:x val="-4.7103155911446285E-3"/>
                  <c:y val="7.575757575757576E-2"/>
                </c:manualLayout>
              </c:layout>
              <c:tx>
                <c:rich>
                  <a:bodyPr/>
                  <a:lstStyle/>
                  <a:p>
                    <a:fld id="{9A017C26-4F8C-4DA7-BB3B-4E68EF01475A}"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AAC5-9A49-ACAC-3A2F213B3FFC}"/>
                </c:ext>
                <c:ext xmlns:c15="http://schemas.microsoft.com/office/drawing/2012/chart" uri="{CE6537A1-D6FC-4f65-9D91-7224C49458BB}">
                  <c15:dlblFieldTable/>
                  <c15:showDataLabelsRange val="1"/>
                </c:ext>
              </c:extLst>
            </c:dLbl>
            <c:dLbl>
              <c:idx val="1"/>
              <c:layout>
                <c:manualLayout>
                  <c:x val="-6.1234102684879888E-2"/>
                  <c:y val="-0.13636363636363635"/>
                </c:manualLayout>
              </c:layout>
              <c:tx>
                <c:rich>
                  <a:bodyPr/>
                  <a:lstStyle/>
                  <a:p>
                    <a:fld id="{2B53C69B-C7AE-4DA4-920D-4D8BEA379AF1}"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AAC5-9A49-ACAC-3A2F213B3FFC}"/>
                </c:ext>
                <c:ext xmlns:c15="http://schemas.microsoft.com/office/drawing/2012/chart" uri="{CE6537A1-D6FC-4f65-9D91-7224C49458BB}">
                  <c15:dlblFieldTable/>
                  <c15:showDataLabelsRange val="1"/>
                </c:ext>
              </c:extLst>
            </c:dLbl>
            <c:dLbl>
              <c:idx val="2"/>
              <c:layout>
                <c:manualLayout>
                  <c:x val="4.239284032030146E-2"/>
                  <c:y val="-7.575757575757576E-2"/>
                </c:manualLayout>
              </c:layout>
              <c:tx>
                <c:rich>
                  <a:bodyPr/>
                  <a:lstStyle/>
                  <a:p>
                    <a:fld id="{3EC0F590-CF96-4EC9-B09D-B43F6212DDF2}"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AAC5-9A49-ACAC-3A2F213B3FFC}"/>
                </c:ext>
                <c:ext xmlns:c15="http://schemas.microsoft.com/office/drawing/2012/chart" uri="{CE6537A1-D6FC-4f65-9D91-7224C49458BB}">
                  <c15:dlblFieldTable/>
                  <c15:showDataLabelsRange val="1"/>
                </c:ext>
              </c:extLst>
            </c:dLbl>
            <c:dLbl>
              <c:idx val="3"/>
              <c:layout>
                <c:manualLayout>
                  <c:x val="-4.7103155911446107E-2"/>
                  <c:y val="-0.12121212121212122"/>
                </c:manualLayout>
              </c:layout>
              <c:tx>
                <c:rich>
                  <a:bodyPr/>
                  <a:lstStyle/>
                  <a:p>
                    <a:fld id="{F9DD7A3F-7ADA-4766-A6BD-E16A5F8DBE87}"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AAC5-9A49-ACAC-3A2F213B3FFC}"/>
                </c:ext>
                <c:ext xmlns:c15="http://schemas.microsoft.com/office/drawing/2012/chart" uri="{CE6537A1-D6FC-4f65-9D91-7224C49458BB}">
                  <c15:dlblFieldTable/>
                  <c15:showDataLabelsRange val="1"/>
                </c:ext>
              </c:extLst>
            </c:dLbl>
            <c:dLbl>
              <c:idx val="4"/>
              <c:tx>
                <c:rich>
                  <a:bodyPr/>
                  <a:lstStyle/>
                  <a:p>
                    <a:fld id="{0F291CE1-D729-4BE7-82C8-F781994F8BAD}"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layout>
                <c:manualLayout>
                  <c:x val="1.4130946773433821E-2"/>
                  <c:y val="6.0606060606060608E-2"/>
                </c:manualLayout>
              </c:layout>
              <c:tx>
                <c:rich>
                  <a:bodyPr/>
                  <a:lstStyle/>
                  <a:p>
                    <a:fld id="{3F99E48C-6BD4-4259-BCEC-EEEC31295E9C}"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AAC5-9A49-ACAC-3A2F213B3FFC}"/>
                </c:ext>
                <c:ext xmlns:c15="http://schemas.microsoft.com/office/drawing/2012/chart" uri="{CE6537A1-D6FC-4f65-9D91-7224C49458BB}">
                  <c15:dlblFieldTable/>
                  <c15:showDataLabelsRange val="1"/>
                </c:ext>
              </c:extLst>
            </c:dLbl>
            <c:dLbl>
              <c:idx val="6"/>
              <c:layout>
                <c:manualLayout>
                  <c:x val="2.777602634809603E-3"/>
                  <c:y val="0.18560606060606047"/>
                </c:manualLayout>
              </c:layout>
              <c:tx>
                <c:rich>
                  <a:bodyPr/>
                  <a:lstStyle/>
                  <a:p>
                    <a:fld id="{7FB6702A-BFAC-4E1E-BA3F-82666BDFE714}"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AAC5-9A49-ACAC-3A2F213B3FFC}"/>
                </c:ext>
                <c:ext xmlns:c15="http://schemas.microsoft.com/office/drawing/2012/chart" uri="{CE6537A1-D6FC-4f65-9D91-7224C49458BB}">
                  <c15:dlblFieldTable/>
                  <c15:showDataLabelsRange val="1"/>
                </c:ext>
              </c:extLst>
            </c:dLbl>
            <c:dLbl>
              <c:idx val="7"/>
              <c:tx>
                <c:rich>
                  <a:bodyPr/>
                  <a:lstStyle/>
                  <a:p>
                    <a:fld id="{54A26A5D-CEEF-4F32-9C14-0AB5FB2C9681}"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
              <c:layout>
                <c:manualLayout>
                  <c:x val="1.4130946773433777E-2"/>
                  <c:y val="-6.9443642225563597E-17"/>
                </c:manualLayout>
              </c:layout>
              <c:tx>
                <c:rich>
                  <a:bodyPr/>
                  <a:lstStyle/>
                  <a:p>
                    <a:fld id="{7DF3F057-B888-4CCB-A2BC-CE8E6C6CD872}"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9-AAC5-9A49-ACAC-3A2F213B3FFC}"/>
                </c:ext>
                <c:ext xmlns:c15="http://schemas.microsoft.com/office/drawing/2012/chart" uri="{CE6537A1-D6FC-4f65-9D91-7224C49458BB}">
                  <c15:dlblFieldTable/>
                  <c15:showDataLabelsRange val="1"/>
                </c:ext>
              </c:extLst>
            </c:dLbl>
            <c:dLbl>
              <c:idx val="9"/>
              <c:layout>
                <c:manualLayout>
                  <c:x val="9.4206311822892137E-3"/>
                  <c:y val="7.575757575757569E-2"/>
                </c:manualLayout>
              </c:layout>
              <c:tx>
                <c:rich>
                  <a:bodyPr/>
                  <a:lstStyle/>
                  <a:p>
                    <a:fld id="{245BFAE1-89EE-4E1D-8A8F-A877BB6446C4}"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A-AAC5-9A49-ACAC-3A2F213B3FFC}"/>
                </c:ext>
                <c:ext xmlns:c15="http://schemas.microsoft.com/office/drawing/2012/chart" uri="{CE6537A1-D6FC-4f65-9D91-7224C49458BB}">
                  <c15:dlblFieldTable/>
                  <c15:showDataLabelsRange val="1"/>
                </c:ext>
              </c:extLst>
            </c:dLbl>
            <c:dLbl>
              <c:idx val="10"/>
              <c:tx>
                <c:rich>
                  <a:bodyPr/>
                  <a:lstStyle/>
                  <a:p>
                    <a:fld id="{B112DDE5-05A8-42BB-AACF-D1805DECDB69}"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1"/>
              <c:layout>
                <c:manualLayout>
                  <c:x val="-5.3811659192825115E-2"/>
                  <c:y val="-6.9444444444444448E-2"/>
                </c:manualLayout>
              </c:layout>
              <c:tx>
                <c:rich>
                  <a:bodyPr/>
                  <a:lstStyle/>
                  <a:p>
                    <a:fld id="{7DB02F05-78FF-499A-BA4C-A734148E45E4}"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AAC5-9A49-ACAC-3A2F213B3FFC}"/>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Hárok2!$D$30:$D$41</c:f>
              <c:numCache>
                <c:formatCode>General</c:formatCode>
                <c:ptCount val="12"/>
                <c:pt idx="0">
                  <c:v>2.2000000000000002</c:v>
                </c:pt>
                <c:pt idx="1">
                  <c:v>5.3</c:v>
                </c:pt>
                <c:pt idx="2">
                  <c:v>11.1</c:v>
                </c:pt>
                <c:pt idx="3">
                  <c:v>7.4</c:v>
                </c:pt>
                <c:pt idx="4">
                  <c:v>10.7</c:v>
                </c:pt>
                <c:pt idx="5">
                  <c:v>6.6</c:v>
                </c:pt>
                <c:pt idx="6">
                  <c:v>6.8</c:v>
                </c:pt>
                <c:pt idx="7">
                  <c:v>24.8</c:v>
                </c:pt>
                <c:pt idx="8">
                  <c:v>8.3000000000000007</c:v>
                </c:pt>
                <c:pt idx="9">
                  <c:v>11.6</c:v>
                </c:pt>
                <c:pt idx="10">
                  <c:v>9.8000000000000007</c:v>
                </c:pt>
                <c:pt idx="11">
                  <c:v>2</c:v>
                </c:pt>
              </c:numCache>
            </c:numRef>
          </c:xVal>
          <c:yVal>
            <c:numRef>
              <c:f>Hárok2!$E$30:$E$41</c:f>
              <c:numCache>
                <c:formatCode>General</c:formatCode>
                <c:ptCount val="12"/>
                <c:pt idx="0">
                  <c:v>3.6</c:v>
                </c:pt>
                <c:pt idx="1">
                  <c:v>4.7</c:v>
                </c:pt>
                <c:pt idx="2">
                  <c:v>6.5</c:v>
                </c:pt>
                <c:pt idx="3">
                  <c:v>6.8</c:v>
                </c:pt>
                <c:pt idx="4">
                  <c:v>3.9</c:v>
                </c:pt>
                <c:pt idx="5">
                  <c:v>4.3</c:v>
                </c:pt>
                <c:pt idx="6">
                  <c:v>4.2</c:v>
                </c:pt>
                <c:pt idx="7">
                  <c:v>8</c:v>
                </c:pt>
                <c:pt idx="8">
                  <c:v>5.2</c:v>
                </c:pt>
                <c:pt idx="9">
                  <c:v>6.7</c:v>
                </c:pt>
                <c:pt idx="10">
                  <c:v>8.1</c:v>
                </c:pt>
                <c:pt idx="11">
                  <c:v>4.5999999999999996</c:v>
                </c:pt>
              </c:numCache>
            </c:numRef>
          </c:yVal>
          <c:smooth val="0"/>
          <c:extLst xmlns:c16r2="http://schemas.microsoft.com/office/drawing/2015/06/chart">
            <c:ext xmlns:c16="http://schemas.microsoft.com/office/drawing/2014/chart" uri="{C3380CC4-5D6E-409C-BE32-E72D297353CC}">
              <c16:uniqueId val="{0000000C-AAC5-9A49-ACAC-3A2F213B3FFC}"/>
            </c:ext>
            <c:ext xmlns:c15="http://schemas.microsoft.com/office/drawing/2012/chart" uri="{02D57815-91ED-43cb-92C2-25804820EDAC}">
              <c15:datalabelsRange>
                <c15:f>Hárok2!$C$30:$C$41</c15:f>
                <c15:dlblRangeCache>
                  <c:ptCount val="12"/>
                  <c:pt idx="0">
                    <c:v>BL</c:v>
                  </c:pt>
                  <c:pt idx="1">
                    <c:v>CZ</c:v>
                  </c:pt>
                  <c:pt idx="2">
                    <c:v>DE</c:v>
                  </c:pt>
                  <c:pt idx="3">
                    <c:v>EL</c:v>
                  </c:pt>
                  <c:pt idx="4">
                    <c:v>LV</c:v>
                  </c:pt>
                  <c:pt idx="5">
                    <c:v>LT</c:v>
                  </c:pt>
                  <c:pt idx="6">
                    <c:v>HU</c:v>
                  </c:pt>
                  <c:pt idx="7">
                    <c:v>NL</c:v>
                  </c:pt>
                  <c:pt idx="8">
                    <c:v>SI</c:v>
                  </c:pt>
                  <c:pt idx="9">
                    <c:v>FI</c:v>
                  </c:pt>
                  <c:pt idx="10">
                    <c:v>SE</c:v>
                  </c:pt>
                  <c:pt idx="11">
                    <c:v>SK</c:v>
                  </c:pt>
                </c15:dlblRangeCache>
              </c15:datalabelsRange>
            </c:ext>
          </c:extLst>
        </c:ser>
        <c:dLbls>
          <c:showLegendKey val="0"/>
          <c:showVal val="0"/>
          <c:showCatName val="0"/>
          <c:showSerName val="0"/>
          <c:showPercent val="0"/>
          <c:showBubbleSize val="0"/>
        </c:dLbls>
        <c:axId val="153178912"/>
        <c:axId val="153179304"/>
      </c:scatterChart>
      <c:valAx>
        <c:axId val="153178912"/>
        <c:scaling>
          <c:orientation val="minMax"/>
        </c:scaling>
        <c:delete val="0"/>
        <c:axPos val="b"/>
        <c:majorGridlines>
          <c:spPr>
            <a:ln w="952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r>
                  <a:rPr lang="sk-SK" sz="700" b="0" i="1" u="none" strike="noStrike" baseline="0">
                    <a:effectLst/>
                  </a:rPr>
                  <a:t>% z celkových výdavkov na zdravotnú starostlivosť.*</a:t>
                </a:r>
                <a:endParaRPr lang="sk-SK" sz="700"/>
              </a:p>
            </c:rich>
          </c:tx>
          <c:layout>
            <c:manualLayout>
              <c:xMode val="edge"/>
              <c:yMode val="edge"/>
              <c:x val="0.12235849209624718"/>
              <c:y val="0.90889879968182186"/>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153179304"/>
        <c:crosses val="autoZero"/>
        <c:crossBetween val="midCat"/>
        <c:majorUnit val="10"/>
      </c:valAx>
      <c:valAx>
        <c:axId val="153179304"/>
        <c:scaling>
          <c:orientation val="minMax"/>
        </c:scaling>
        <c:delete val="0"/>
        <c:axPos val="l"/>
        <c:majorGridlines>
          <c:spPr>
            <a:ln w="9525" cap="flat" cmpd="sng" algn="ctr">
              <a:solidFill>
                <a:schemeClr val="bg1">
                  <a:lumMod val="7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sk-SK"/>
                  <a:t>celková zážaž</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153178912"/>
        <c:crosses val="autoZero"/>
        <c:crossBetween val="midCat"/>
        <c:majorUnit val="3"/>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'Pharmaceutical consumption'!$Z$4</c:f>
              <c:strCache>
                <c:ptCount val="1"/>
                <c:pt idx="0">
                  <c:v>SK</c:v>
                </c:pt>
              </c:strCache>
            </c:strRef>
          </c:tx>
          <c:spPr>
            <a:solidFill>
              <a:srgbClr val="00B0F0"/>
            </a:solidFill>
            <a:ln>
              <a:solidFill>
                <a:srgbClr val="00B0F0"/>
              </a:solidFill>
            </a:ln>
            <a:effectLst/>
          </c:spPr>
          <c:invertIfNegative val="0"/>
          <c:cat>
            <c:strRef>
              <c:f>'Pharmaceutical consumption'!$AA$3:$AP$3</c:f>
              <c:strCache>
                <c:ptCount val="2"/>
                <c:pt idx="0">
                  <c:v>2006</c:v>
                </c:pt>
                <c:pt idx="1">
                  <c:v>2016</c:v>
                </c:pt>
              </c:strCache>
              <c:extLst xmlns:c16r2="http://schemas.microsoft.com/office/drawing/2015/06/chart"/>
            </c:strRef>
          </c:cat>
          <c:val>
            <c:numRef>
              <c:f>'Pharmaceutical consumption'!$AA$4:$AP$4</c:f>
              <c:numCache>
                <c:formatCode>0.00</c:formatCode>
                <c:ptCount val="2"/>
                <c:pt idx="0">
                  <c:v>19.399999999999999</c:v>
                </c:pt>
                <c:pt idx="1">
                  <c:v>24.2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76EA-8248-8BE6-2B8C53293D8F}"/>
            </c:ext>
          </c:extLst>
        </c:ser>
        <c:ser>
          <c:idx val="1"/>
          <c:order val="1"/>
          <c:tx>
            <c:strRef>
              <c:f>'Pharmaceutical consumption'!$Z$5</c:f>
              <c:strCache>
                <c:ptCount val="1"/>
                <c:pt idx="0">
                  <c:v>CZ</c:v>
                </c:pt>
              </c:strCache>
            </c:strRef>
          </c:tx>
          <c:spPr>
            <a:solidFill>
              <a:schemeClr val="bg1">
                <a:lumMod val="75000"/>
              </a:schemeClr>
            </a:solidFill>
            <a:ln>
              <a:solidFill>
                <a:schemeClr val="bg1">
                  <a:lumMod val="75000"/>
                </a:schemeClr>
              </a:solidFill>
            </a:ln>
            <a:effectLst/>
          </c:spPr>
          <c:invertIfNegative val="0"/>
          <c:cat>
            <c:strRef>
              <c:f>'Pharmaceutical consumption'!$AA$3:$AP$3</c:f>
              <c:strCache>
                <c:ptCount val="2"/>
                <c:pt idx="0">
                  <c:v>2006</c:v>
                </c:pt>
                <c:pt idx="1">
                  <c:v>2016</c:v>
                </c:pt>
              </c:strCache>
              <c:extLst xmlns:c16r2="http://schemas.microsoft.com/office/drawing/2015/06/chart"/>
            </c:strRef>
          </c:cat>
          <c:val>
            <c:numRef>
              <c:f>'Pharmaceutical consumption'!$AA$5:$AP$5</c:f>
              <c:numCache>
                <c:formatCode>0.00</c:formatCode>
                <c:ptCount val="2"/>
                <c:pt idx="0">
                  <c:v>19.7</c:v>
                </c:pt>
                <c:pt idx="1">
                  <c:v>12.2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76EA-8248-8BE6-2B8C53293D8F}"/>
            </c:ext>
          </c:extLst>
        </c:ser>
        <c:ser>
          <c:idx val="2"/>
          <c:order val="2"/>
          <c:tx>
            <c:strRef>
              <c:f>'Pharmaceutical consumption'!$Z$6</c:f>
              <c:strCache>
                <c:ptCount val="1"/>
                <c:pt idx="0">
                  <c:v>EU28</c:v>
                </c:pt>
              </c:strCache>
            </c:strRef>
          </c:tx>
          <c:spPr>
            <a:solidFill>
              <a:srgbClr val="002060"/>
            </a:solidFill>
            <a:ln>
              <a:solidFill>
                <a:srgbClr val="002060"/>
              </a:solidFill>
            </a:ln>
            <a:effectLst/>
          </c:spPr>
          <c:invertIfNegative val="0"/>
          <c:cat>
            <c:strRef>
              <c:f>'Pharmaceutical consumption'!$AA$3:$AP$3</c:f>
              <c:strCache>
                <c:ptCount val="2"/>
                <c:pt idx="0">
                  <c:v>2006</c:v>
                </c:pt>
                <c:pt idx="1">
                  <c:v>2016</c:v>
                </c:pt>
              </c:strCache>
              <c:extLst xmlns:c16r2="http://schemas.microsoft.com/office/drawing/2015/06/chart"/>
            </c:strRef>
          </c:cat>
          <c:val>
            <c:numRef>
              <c:f>'Pharmaceutical consumption'!$AA$6:$AP$6</c:f>
              <c:numCache>
                <c:formatCode>0.00</c:formatCode>
                <c:ptCount val="2"/>
                <c:pt idx="0">
                  <c:v>32.676923076923075</c:v>
                </c:pt>
                <c:pt idx="1">
                  <c:v>22.747058823529411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76EA-8248-8BE6-2B8C53293D8F}"/>
            </c:ext>
          </c:extLst>
        </c:ser>
        <c:ser>
          <c:idx val="3"/>
          <c:order val="3"/>
          <c:tx>
            <c:strRef>
              <c:f>'Pharmaceutical consumption'!$Z$7</c:f>
              <c:strCache>
                <c:ptCount val="1"/>
                <c:pt idx="0">
                  <c:v>EU15</c:v>
                </c:pt>
              </c:strCache>
            </c:strRef>
          </c:tx>
          <c:spPr>
            <a:solidFill>
              <a:srgbClr val="0070C0"/>
            </a:solidFill>
            <a:ln>
              <a:solidFill>
                <a:srgbClr val="0070C0"/>
              </a:solidFill>
            </a:ln>
            <a:effectLst/>
          </c:spPr>
          <c:invertIfNegative val="0"/>
          <c:cat>
            <c:strRef>
              <c:f>'Pharmaceutical consumption'!$AA$3:$AP$3</c:f>
              <c:strCache>
                <c:ptCount val="2"/>
                <c:pt idx="0">
                  <c:v>2006</c:v>
                </c:pt>
                <c:pt idx="1">
                  <c:v>2016</c:v>
                </c:pt>
              </c:strCache>
              <c:extLst xmlns:c16r2="http://schemas.microsoft.com/office/drawing/2015/06/chart"/>
            </c:strRef>
          </c:cat>
          <c:val>
            <c:numRef>
              <c:f>'Pharmaceutical consumption'!$AA$7:$AP$7</c:f>
              <c:numCache>
                <c:formatCode>0.00</c:formatCode>
                <c:ptCount val="2"/>
                <c:pt idx="0">
                  <c:v>35.93333333333333</c:v>
                </c:pt>
                <c:pt idx="1">
                  <c:v>25.218181818181822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76EA-8248-8BE6-2B8C53293D8F}"/>
            </c:ext>
          </c:extLst>
        </c:ser>
        <c:dLbls>
          <c:showLegendKey val="0"/>
          <c:showVal val="0"/>
          <c:showCatName val="0"/>
          <c:showSerName val="0"/>
          <c:showPercent val="0"/>
          <c:showBubbleSize val="0"/>
        </c:dLbls>
        <c:gapWidth val="219"/>
        <c:overlap val="-27"/>
        <c:axId val="153180088"/>
        <c:axId val="153180480"/>
      </c:barChart>
      <c:catAx>
        <c:axId val="153180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153180480"/>
        <c:crosses val="autoZero"/>
        <c:auto val="1"/>
        <c:lblAlgn val="ctr"/>
        <c:lblOffset val="100"/>
        <c:noMultiLvlLbl val="0"/>
      </c:catAx>
      <c:valAx>
        <c:axId val="153180480"/>
        <c:scaling>
          <c:orientation val="minMax"/>
        </c:scaling>
        <c:delete val="0"/>
        <c:axPos val="l"/>
        <c:majorGridlines>
          <c:spPr>
            <a:ln w="9525" cap="flat" cmpd="sng" algn="ctr">
              <a:solidFill>
                <a:schemeClr val="bg1">
                  <a:lumMod val="75000"/>
                </a:schemeClr>
              </a:solidFill>
              <a:prstDash val="dash"/>
              <a:round/>
            </a:ln>
            <a:effectLst/>
          </c:spPr>
        </c:majorGridlines>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153180088"/>
        <c:crosses val="autoZero"/>
        <c:crossBetween val="between"/>
        <c:majorUnit val="10"/>
      </c:valAx>
      <c:spPr>
        <a:noFill/>
        <a:ln>
          <a:noFill/>
        </a:ln>
        <a:effectLst/>
      </c:spPr>
    </c:plotArea>
    <c:legend>
      <c:legendPos val="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Hárok1!$Z$6</c:f>
              <c:strCache>
                <c:ptCount val="1"/>
                <c:pt idx="0">
                  <c:v>SK</c:v>
                </c:pt>
              </c:strCache>
            </c:strRef>
          </c:tx>
          <c:spPr>
            <a:solidFill>
              <a:srgbClr val="00B0F0"/>
            </a:solidFill>
            <a:ln>
              <a:solidFill>
                <a:srgbClr val="00B0F0"/>
              </a:solidFill>
            </a:ln>
            <a:effectLst/>
          </c:spPr>
          <c:invertIfNegative val="0"/>
          <c:cat>
            <c:strRef>
              <c:f>Hárok1!$AA$5:$AQ$5</c:f>
              <c:strCache>
                <c:ptCount val="2"/>
                <c:pt idx="0">
                  <c:v>2006</c:v>
                </c:pt>
                <c:pt idx="1">
                  <c:v>2016</c:v>
                </c:pt>
              </c:strCache>
            </c:strRef>
          </c:cat>
          <c:val>
            <c:numRef>
              <c:f>Hárok1!$AA$6:$AQ$6</c:f>
              <c:numCache>
                <c:formatCode>0.00</c:formatCode>
                <c:ptCount val="2"/>
                <c:pt idx="0">
                  <c:v>19.399999999999999</c:v>
                </c:pt>
                <c:pt idx="1">
                  <c:v>38.9</c:v>
                </c:pt>
              </c:numCache>
            </c:numRef>
          </c:val>
          <c:extLst xmlns:c16r2="http://schemas.microsoft.com/office/drawing/2015/06/chart">
            <c:ext xmlns:c16="http://schemas.microsoft.com/office/drawing/2014/chart" uri="{C3380CC4-5D6E-409C-BE32-E72D297353CC}">
              <c16:uniqueId val="{00000000-C0EC-A549-8D86-5A543D1E8D24}"/>
            </c:ext>
          </c:extLst>
        </c:ser>
        <c:ser>
          <c:idx val="1"/>
          <c:order val="1"/>
          <c:tx>
            <c:strRef>
              <c:f>Hárok1!$Z$7</c:f>
              <c:strCache>
                <c:ptCount val="1"/>
                <c:pt idx="0">
                  <c:v>V3</c:v>
                </c:pt>
              </c:strCache>
            </c:strRef>
          </c:tx>
          <c:spPr>
            <a:solidFill>
              <a:schemeClr val="bg1">
                <a:lumMod val="75000"/>
              </a:schemeClr>
            </a:solidFill>
            <a:ln>
              <a:solidFill>
                <a:schemeClr val="bg1">
                  <a:lumMod val="75000"/>
                </a:schemeClr>
              </a:solidFill>
            </a:ln>
            <a:effectLst/>
          </c:spPr>
          <c:invertIfNegative val="0"/>
          <c:cat>
            <c:strRef>
              <c:f>Hárok1!$AA$5:$AQ$5</c:f>
              <c:strCache>
                <c:ptCount val="2"/>
                <c:pt idx="0">
                  <c:v>2006</c:v>
                </c:pt>
                <c:pt idx="1">
                  <c:v>2016</c:v>
                </c:pt>
              </c:strCache>
            </c:strRef>
          </c:cat>
          <c:val>
            <c:numRef>
              <c:f>Hárok1!$AA$7:$AQ$7</c:f>
              <c:numCache>
                <c:formatCode>0.00</c:formatCode>
                <c:ptCount val="2"/>
                <c:pt idx="0">
                  <c:v>26.5</c:v>
                </c:pt>
                <c:pt idx="1">
                  <c:v>42.75</c:v>
                </c:pt>
              </c:numCache>
            </c:numRef>
          </c:val>
          <c:extLst xmlns:c16r2="http://schemas.microsoft.com/office/drawing/2015/06/chart">
            <c:ext xmlns:c16="http://schemas.microsoft.com/office/drawing/2014/chart" uri="{C3380CC4-5D6E-409C-BE32-E72D297353CC}">
              <c16:uniqueId val="{00000001-C0EC-A549-8D86-5A543D1E8D24}"/>
            </c:ext>
          </c:extLst>
        </c:ser>
        <c:ser>
          <c:idx val="2"/>
          <c:order val="2"/>
          <c:tx>
            <c:strRef>
              <c:f>Hárok1!$Z$8</c:f>
              <c:strCache>
                <c:ptCount val="1"/>
                <c:pt idx="0">
                  <c:v>EU28</c:v>
                </c:pt>
              </c:strCache>
            </c:strRef>
          </c:tx>
          <c:spPr>
            <a:solidFill>
              <a:srgbClr val="002060"/>
            </a:solidFill>
            <a:ln>
              <a:solidFill>
                <a:srgbClr val="002060"/>
              </a:solidFill>
            </a:ln>
            <a:effectLst/>
          </c:spPr>
          <c:invertIfNegative val="0"/>
          <c:cat>
            <c:strRef>
              <c:f>Hárok1!$AA$5:$AQ$5</c:f>
              <c:strCache>
                <c:ptCount val="2"/>
                <c:pt idx="0">
                  <c:v>2006</c:v>
                </c:pt>
                <c:pt idx="1">
                  <c:v>2016</c:v>
                </c:pt>
              </c:strCache>
            </c:strRef>
          </c:cat>
          <c:val>
            <c:numRef>
              <c:f>Hárok1!$AA$8:$AQ$8</c:f>
              <c:numCache>
                <c:formatCode>0.00</c:formatCode>
                <c:ptCount val="2"/>
                <c:pt idx="0">
                  <c:v>42.60625000000001</c:v>
                </c:pt>
                <c:pt idx="1">
                  <c:v>58.588235294117645</c:v>
                </c:pt>
              </c:numCache>
            </c:numRef>
          </c:val>
          <c:extLst xmlns:c16r2="http://schemas.microsoft.com/office/drawing/2015/06/chart">
            <c:ext xmlns:c16="http://schemas.microsoft.com/office/drawing/2014/chart" uri="{C3380CC4-5D6E-409C-BE32-E72D297353CC}">
              <c16:uniqueId val="{00000002-C0EC-A549-8D86-5A543D1E8D24}"/>
            </c:ext>
          </c:extLst>
        </c:ser>
        <c:ser>
          <c:idx val="3"/>
          <c:order val="3"/>
          <c:tx>
            <c:strRef>
              <c:f>Hárok1!$Z$9</c:f>
              <c:strCache>
                <c:ptCount val="1"/>
                <c:pt idx="0">
                  <c:v>EU15</c:v>
                </c:pt>
              </c:strCache>
            </c:strRef>
          </c:tx>
          <c:spPr>
            <a:solidFill>
              <a:srgbClr val="0070C0"/>
            </a:solidFill>
            <a:ln>
              <a:solidFill>
                <a:srgbClr val="0070C0"/>
              </a:solidFill>
            </a:ln>
            <a:effectLst/>
          </c:spPr>
          <c:invertIfNegative val="0"/>
          <c:cat>
            <c:strRef>
              <c:f>Hárok1!$AA$5:$AQ$5</c:f>
              <c:strCache>
                <c:ptCount val="2"/>
                <c:pt idx="0">
                  <c:v>2006</c:v>
                </c:pt>
                <c:pt idx="1">
                  <c:v>2016</c:v>
                </c:pt>
              </c:strCache>
            </c:strRef>
          </c:cat>
          <c:val>
            <c:numRef>
              <c:f>Hárok1!$AA$9:$AQ$9</c:f>
              <c:numCache>
                <c:formatCode>0.00</c:formatCode>
                <c:ptCount val="2"/>
                <c:pt idx="0">
                  <c:v>51.18181818181818</c:v>
                </c:pt>
                <c:pt idx="1">
                  <c:v>70.227272727272734</c:v>
                </c:pt>
              </c:numCache>
            </c:numRef>
          </c:val>
          <c:extLst xmlns:c16r2="http://schemas.microsoft.com/office/drawing/2015/06/chart">
            <c:ext xmlns:c16="http://schemas.microsoft.com/office/drawing/2014/chart" uri="{C3380CC4-5D6E-409C-BE32-E72D297353CC}">
              <c16:uniqueId val="{00000003-C0EC-A549-8D86-5A543D1E8D24}"/>
            </c:ext>
          </c:extLst>
        </c:ser>
        <c:dLbls>
          <c:showLegendKey val="0"/>
          <c:showVal val="0"/>
          <c:showCatName val="0"/>
          <c:showSerName val="0"/>
          <c:showPercent val="0"/>
          <c:showBubbleSize val="0"/>
        </c:dLbls>
        <c:gapWidth val="219"/>
        <c:overlap val="-27"/>
        <c:axId val="153181656"/>
        <c:axId val="153182048"/>
      </c:barChart>
      <c:catAx>
        <c:axId val="153181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153182048"/>
        <c:crosses val="autoZero"/>
        <c:auto val="1"/>
        <c:lblAlgn val="ctr"/>
        <c:lblOffset val="100"/>
        <c:noMultiLvlLbl val="0"/>
      </c:catAx>
      <c:valAx>
        <c:axId val="153182048"/>
        <c:scaling>
          <c:orientation val="minMax"/>
        </c:scaling>
        <c:delete val="0"/>
        <c:axPos val="l"/>
        <c:majorGridlines>
          <c:spPr>
            <a:ln w="9525" cap="flat" cmpd="sng" algn="ctr">
              <a:solidFill>
                <a:schemeClr val="bg1">
                  <a:lumMod val="75000"/>
                </a:schemeClr>
              </a:solidFill>
              <a:prstDash val="dash"/>
              <a:round/>
            </a:ln>
            <a:effectLst/>
          </c:spPr>
        </c:majorGridlines>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153181656"/>
        <c:crosses val="autoZero"/>
        <c:crossBetween val="between"/>
      </c:valAx>
      <c:spPr>
        <a:noFill/>
        <a:ln>
          <a:noFill/>
        </a:ln>
        <a:effectLst/>
      </c:spPr>
    </c:plotArea>
    <c:legend>
      <c:legendPos val="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withinLinear" id="18">
  <a:schemeClr val="accent5"/>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0.27855</cdr:x>
      <cdr:y>0.00662</cdr:y>
    </cdr:from>
    <cdr:to>
      <cdr:x>0.86606</cdr:x>
      <cdr:y>0.10205</cdr:y>
    </cdr:to>
    <cdr:sp macro="" textlink="">
      <cdr:nvSpPr>
        <cdr:cNvPr id="2" name="BlokTextu 1"/>
        <cdr:cNvSpPr txBox="1"/>
      </cdr:nvSpPr>
      <cdr:spPr>
        <a:xfrm xmlns:a="http://schemas.openxmlformats.org/drawingml/2006/main">
          <a:off x="962024" y="24729"/>
          <a:ext cx="1994301" cy="2991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sk-SK" sz="1200" b="1"/>
        </a:p>
      </cdr:txBody>
    </cdr:sp>
  </cdr:relSizeAnchor>
</c:userShapes>
</file>

<file path=word/drawings/drawing2.xml><?xml version="1.0" encoding="utf-8"?>
<c:userShapes xmlns:c="http://schemas.openxmlformats.org/drawingml/2006/chart">
  <cdr:relSizeAnchor xmlns:cdr="http://schemas.openxmlformats.org/drawingml/2006/chartDrawing">
    <cdr:from>
      <cdr:x>0.27855</cdr:x>
      <cdr:y>0.00662</cdr:y>
    </cdr:from>
    <cdr:to>
      <cdr:x>0.86606</cdr:x>
      <cdr:y>0.10205</cdr:y>
    </cdr:to>
    <cdr:sp macro="" textlink="">
      <cdr:nvSpPr>
        <cdr:cNvPr id="2" name="BlokTextu 1"/>
        <cdr:cNvSpPr txBox="1"/>
      </cdr:nvSpPr>
      <cdr:spPr>
        <a:xfrm xmlns:a="http://schemas.openxmlformats.org/drawingml/2006/main">
          <a:off x="962024" y="24729"/>
          <a:ext cx="1994301" cy="2991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sk-SK" sz="1200" b="1"/>
        </a:p>
      </cdr:txBody>
    </cdr:sp>
  </cdr:relSizeAnchor>
</c:userShapes>
</file>

<file path=word/drawings/drawing3.xml><?xml version="1.0" encoding="utf-8"?>
<c:userShapes xmlns:c="http://schemas.openxmlformats.org/drawingml/2006/chart">
  <cdr:relSizeAnchor xmlns:cdr="http://schemas.openxmlformats.org/drawingml/2006/chartDrawing">
    <cdr:from>
      <cdr:x>0.27855</cdr:x>
      <cdr:y>0.00662</cdr:y>
    </cdr:from>
    <cdr:to>
      <cdr:x>0.86606</cdr:x>
      <cdr:y>0.10205</cdr:y>
    </cdr:to>
    <cdr:sp macro="" textlink="">
      <cdr:nvSpPr>
        <cdr:cNvPr id="2" name="BlokTextu 1"/>
        <cdr:cNvSpPr txBox="1"/>
      </cdr:nvSpPr>
      <cdr:spPr>
        <a:xfrm xmlns:a="http://schemas.openxmlformats.org/drawingml/2006/main">
          <a:off x="962024" y="24729"/>
          <a:ext cx="1994301" cy="2991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sk-SK" sz="1200" b="1"/>
        </a:p>
      </cdr:txBody>
    </cdr:sp>
  </cdr:relSizeAnchor>
</c:userShapes>
</file>

<file path=word/drawings/drawing4.xml><?xml version="1.0" encoding="utf-8"?>
<c:userShapes xmlns:c="http://schemas.openxmlformats.org/drawingml/2006/chart">
  <cdr:relSizeAnchor xmlns:cdr="http://schemas.openxmlformats.org/drawingml/2006/chartDrawing">
    <cdr:from>
      <cdr:x>0.27881</cdr:x>
      <cdr:y>0.00783</cdr:y>
    </cdr:from>
    <cdr:to>
      <cdr:x>0.86509</cdr:x>
      <cdr:y>0.09554</cdr:y>
    </cdr:to>
    <cdr:sp macro="" textlink="">
      <cdr:nvSpPr>
        <cdr:cNvPr id="2" name="BlokTextu 1"/>
        <cdr:cNvSpPr txBox="1"/>
      </cdr:nvSpPr>
      <cdr:spPr>
        <a:xfrm xmlns:a="http://schemas.openxmlformats.org/drawingml/2006/main">
          <a:off x="962024" y="24729"/>
          <a:ext cx="1994301" cy="2991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sk-SK" sz="1200" b="1"/>
        </a:p>
      </cdr:txBody>
    </cdr:sp>
  </cdr:relSizeAnchor>
</c:userShapes>
</file>

<file path=word/drawings/drawing5.xml><?xml version="1.0" encoding="utf-8"?>
<c:userShapes xmlns:c="http://schemas.openxmlformats.org/drawingml/2006/chart">
  <cdr:relSizeAnchor xmlns:cdr="http://schemas.openxmlformats.org/drawingml/2006/chartDrawing">
    <cdr:from>
      <cdr:x>0.27881</cdr:x>
      <cdr:y>0.00783</cdr:y>
    </cdr:from>
    <cdr:to>
      <cdr:x>0.86509</cdr:x>
      <cdr:y>0.09554</cdr:y>
    </cdr:to>
    <cdr:sp macro="" textlink="">
      <cdr:nvSpPr>
        <cdr:cNvPr id="2" name="BlokTextu 1"/>
        <cdr:cNvSpPr txBox="1"/>
      </cdr:nvSpPr>
      <cdr:spPr>
        <a:xfrm xmlns:a="http://schemas.openxmlformats.org/drawingml/2006/main">
          <a:off x="962024" y="24729"/>
          <a:ext cx="1994301" cy="2991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sk-SK" sz="1200" b="1"/>
        </a:p>
      </cdr:txBody>
    </cdr:sp>
  </cdr:relSizeAnchor>
</c:userShapes>
</file>

<file path=word/drawings/drawing6.xml><?xml version="1.0" encoding="utf-8"?>
<c:userShapes xmlns:c="http://schemas.openxmlformats.org/drawingml/2006/chart">
  <cdr:relSizeAnchor xmlns:cdr="http://schemas.openxmlformats.org/drawingml/2006/chartDrawing">
    <cdr:from>
      <cdr:x>0.84788</cdr:x>
      <cdr:y>0.07069</cdr:y>
    </cdr:from>
    <cdr:to>
      <cdr:x>1</cdr:x>
      <cdr:y>0.61541</cdr:y>
    </cdr:to>
    <cdr:sp macro="" textlink="">
      <cdr:nvSpPr>
        <cdr:cNvPr id="2" name="Obdĺžnik 1"/>
        <cdr:cNvSpPr/>
      </cdr:nvSpPr>
      <cdr:spPr>
        <a:xfrm xmlns:a="http://schemas.openxmlformats.org/drawingml/2006/main">
          <a:off x="4884420" y="216323"/>
          <a:ext cx="876300" cy="166687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0.84788</cdr:x>
      <cdr:y>0.45528</cdr:y>
    </cdr:from>
    <cdr:to>
      <cdr:x>1</cdr:x>
      <cdr:y>1</cdr:y>
    </cdr:to>
    <cdr:sp macro="" textlink="">
      <cdr:nvSpPr>
        <cdr:cNvPr id="3" name="Obdĺžnik 2"/>
        <cdr:cNvSpPr/>
      </cdr:nvSpPr>
      <cdr:spPr>
        <a:xfrm xmlns:a="http://schemas.openxmlformats.org/drawingml/2006/main">
          <a:off x="5880100" y="4488180"/>
          <a:ext cx="876300" cy="166687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0.85119</cdr:x>
      <cdr:y>0.74621</cdr:y>
    </cdr:from>
    <cdr:to>
      <cdr:x>1</cdr:x>
      <cdr:y>0.98278</cdr:y>
    </cdr:to>
    <cdr:sp macro="" textlink="">
      <cdr:nvSpPr>
        <cdr:cNvPr id="4" name="Obdĺžnik 3"/>
        <cdr:cNvSpPr/>
      </cdr:nvSpPr>
      <cdr:spPr>
        <a:xfrm xmlns:a="http://schemas.openxmlformats.org/drawingml/2006/main">
          <a:off x="5873750" y="2283460"/>
          <a:ext cx="857250" cy="7239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0.85119</cdr:x>
      <cdr:y>0.74621</cdr:y>
    </cdr:from>
    <cdr:to>
      <cdr:x>1</cdr:x>
      <cdr:y>0.98278</cdr:y>
    </cdr:to>
    <cdr:sp macro="" textlink="">
      <cdr:nvSpPr>
        <cdr:cNvPr id="5" name="Obdĺžnik 4"/>
        <cdr:cNvSpPr/>
      </cdr:nvSpPr>
      <cdr:spPr>
        <a:xfrm xmlns:a="http://schemas.openxmlformats.org/drawingml/2006/main">
          <a:off x="5873750" y="2283460"/>
          <a:ext cx="857250" cy="7239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7.xml><?xml version="1.0" encoding="utf-8"?>
<c:userShapes xmlns:c="http://schemas.openxmlformats.org/drawingml/2006/chart">
  <cdr:relSizeAnchor xmlns:cdr="http://schemas.openxmlformats.org/drawingml/2006/chartDrawing">
    <cdr:from>
      <cdr:x>0.27881</cdr:x>
      <cdr:y>0.00783</cdr:y>
    </cdr:from>
    <cdr:to>
      <cdr:x>0.86509</cdr:x>
      <cdr:y>0.09554</cdr:y>
    </cdr:to>
    <cdr:sp macro="" textlink="">
      <cdr:nvSpPr>
        <cdr:cNvPr id="2" name="BlokTextu 1"/>
        <cdr:cNvSpPr txBox="1"/>
      </cdr:nvSpPr>
      <cdr:spPr>
        <a:xfrm xmlns:a="http://schemas.openxmlformats.org/drawingml/2006/main">
          <a:off x="962024" y="24729"/>
          <a:ext cx="1994301" cy="2991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sk-SK" sz="1200" b="1"/>
        </a:p>
      </cdr:txBody>
    </cdr:sp>
  </cdr:relSizeAnchor>
</c:userShapes>
</file>

<file path=word/ink/ink1.xml><?xml version="1.0" encoding="utf-8"?>
<inkml:ink xmlns:inkml="http://www.w3.org/2003/InkML">
  <inkml:definitions>
    <inkml:context xml:id="ctx0">
      <inkml:inkSource xml:id="inkSrc0">
        <inkml:traceFormat>
          <inkml:channel name="X" type="integer" max="9600" units="cm"/>
          <inkml:channel name="Y" type="integer" max="7200" units="cm"/>
          <inkml:channel name="T" type="integer" max="2.14748E9" units="dev"/>
        </inkml:traceFormat>
        <inkml:channelProperties>
          <inkml:channelProperty channel="X" name="resolution" value="369.51501" units="1/cm"/>
          <inkml:channelProperty channel="Y" name="resolution" value="415.70438" units="1/cm"/>
          <inkml:channelProperty channel="T" name="resolution" value="1" units="1/dev"/>
        </inkml:channelProperties>
      </inkml:inkSource>
      <inkml:timestamp xml:id="ts0" timeString="2019-09-18T11:34:24.592"/>
    </inkml:context>
    <inkml:brush xml:id="br0">
      <inkml:brushProperty name="width" value="0.46667" units="cm"/>
      <inkml:brushProperty name="height" value="0.93333" units="cm"/>
      <inkml:brushProperty name="color" value="#FFFF00"/>
      <inkml:brushProperty name="tip" value="rectangle"/>
      <inkml:brushProperty name="rasterOp" value="maskPen"/>
      <inkml:brushProperty name="fitToCurve" value="1"/>
    </inkml:brush>
  </inkml:definitions>
  <inkml:trace contextRef="#ctx0" brushRef="#br0">421 6974 0,'79'-311'0,"-4"-4"0,-22-17 15,-4-13 1,-11 17-16,-23 13 16,7 13-1,-18 1-15,0 9 16,-8-6-16,-11 3 16,-4-7-1,-7-10-15,0 17 16,-5 17-1,-6 20-15,-1 27 16,12 27-16,-12 26 16,12 27-1,-1 14 1,-6-7-16,-4-7 16,3 0-16,-15-3 15,11 3-15,-11 21 16,12 29-1,7 11-15,7 29 16,-3 18 0,11 26-16,3 17 15,12 10 1,0 7 0,0 6-16,-11-6 15,11 7-15,-4-1 16,-3-10-16,3-6 15,-7-7 1,-4-7 0,3 14-16</inkml:trace>
</inkml:ink>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UHP">
    <a:dk1>
      <a:sysClr val="windowText" lastClr="000000"/>
    </a:dk1>
    <a:lt1>
      <a:sysClr val="window" lastClr="FFFFFF"/>
    </a:lt1>
    <a:dk2>
      <a:srgbClr val="000000"/>
    </a:dk2>
    <a:lt2>
      <a:srgbClr val="E7E6E6"/>
    </a:lt2>
    <a:accent1>
      <a:srgbClr val="25AAE1"/>
    </a:accent1>
    <a:accent2>
      <a:srgbClr val="6D6E71"/>
    </a:accent2>
    <a:accent3>
      <a:srgbClr val="2C3182"/>
    </a:accent3>
    <a:accent4>
      <a:srgbClr val="A5A5A5"/>
    </a:accent4>
    <a:accent5>
      <a:srgbClr val="3F3F3F"/>
    </a:accent5>
    <a:accent6>
      <a:srgbClr val="31579B"/>
    </a:accent6>
    <a:hlink>
      <a:srgbClr val="000000"/>
    </a:hlink>
    <a:folHlink>
      <a:srgbClr val="0000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UHP">
    <a:dk1>
      <a:sysClr val="windowText" lastClr="000000"/>
    </a:dk1>
    <a:lt1>
      <a:sysClr val="window" lastClr="FFFFFF"/>
    </a:lt1>
    <a:dk2>
      <a:srgbClr val="000000"/>
    </a:dk2>
    <a:lt2>
      <a:srgbClr val="E7E6E6"/>
    </a:lt2>
    <a:accent1>
      <a:srgbClr val="25AAE1"/>
    </a:accent1>
    <a:accent2>
      <a:srgbClr val="6D6E71"/>
    </a:accent2>
    <a:accent3>
      <a:srgbClr val="2C3182"/>
    </a:accent3>
    <a:accent4>
      <a:srgbClr val="A5A5A5"/>
    </a:accent4>
    <a:accent5>
      <a:srgbClr val="3F3F3F"/>
    </a:accent5>
    <a:accent6>
      <a:srgbClr val="31579B"/>
    </a:accent6>
    <a:hlink>
      <a:srgbClr val="000000"/>
    </a:hlink>
    <a:folHlink>
      <a:srgbClr val="0000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Špr16</b:Tag>
    <b:SourceType>Report</b:SourceType>
    <b:Guid>{883F57E9-0C5C-42FD-95A2-974061C12999}</b:Guid>
    <b:Author>
      <b:Author>
        <b:NameList>
          <b:Person>
            <b:Last>Šprocha</b:Last>
            <b:First>Branislav</b:First>
          </b:Person>
        </b:NameList>
      </b:Author>
    </b:Author>
    <b:Title>Reprodukcia rómskeho obyvateľstva na Slovensku a prognóza jeho populačného vývoja</b:Title>
    <b:Year>2014</b:Year>
    <b:Publisher>Výskumné demografické centrum, Infostat</b:Publisher>
    <b:City>Bratislava</b:City>
    <b:RefOrder>1</b:RefOrder>
  </b:Source>
  <b:Source>
    <b:Tag>Pop09</b:Tag>
    <b:SourceType>Report</b:SourceType>
    <b:Guid>{45A1A498-5B6D-48EF-B3AF-631B4F0FEBEB}</b:Guid>
    <b:Author>
      <b:Author>
        <b:NameList>
          <b:Person>
            <b:Last>Popper</b:Last>
            <b:First>Miroslav</b:First>
          </b:Person>
          <b:Person>
            <b:Last>Szeghy</b:Last>
            <b:First>Petra</b:First>
          </b:Person>
          <b:Person>
            <b:Last>Šarkozy</b:Last>
            <b:First>Štefan</b:First>
          </b:Person>
        </b:NameList>
      </b:Author>
    </b:Author>
    <b:Title>Rómska populácia a zdravie: Analýza situácie na Slovensku</b:Title>
    <b:Year>2009</b:Year>
    <b:Publisher>Partners for Democratic Change Slovakia</b:Publisher>
    <b:City>Bratislava</b:City>
    <b:RefOrder>2</b:RefOrder>
  </b:Source>
  <b:Source>
    <b:Tag>Wor12</b:Tag>
    <b:SourceType>Report</b:SourceType>
    <b:Guid>{F683F91F-6BB5-4CD4-A63E-F65DEDEEB111}</b:Guid>
    <b:Title>Protecting the Poor and Promoting Employability, An assessment of the Social Assistance System in the Slovak Republic</b:Title>
    <b:Year>2012</b:Year>
    <b:City>Washington, DC </b:City>
    <b:Publisher>World Bank</b:Publisher>
    <b:Author>
      <b:Author>
        <b:Corporate>World Bank</b:Corporate>
      </b:Author>
    </b:Author>
    <b:RefOrder>3</b:RefOrder>
  </b:Source>
  <b:Source>
    <b:Tag>Hij10</b:Tag>
    <b:SourceType>JournalArticle</b:SourceType>
    <b:Guid>{A1DFBB10-3AA3-407E-A294-3C1E15313F4B}</b:Guid>
    <b:Title>Stravovacie zvyklosti a výživa Rómov</b:Title>
    <b:Year>2012</b:Year>
    <b:Pages>358-362</b:Pages>
    <b:Author>
      <b:Author>
        <b:NameList>
          <b:Person>
            <b:Last>Hijová</b:Last>
            <b:First>E.</b:First>
          </b:Person>
          <b:Person>
            <b:Last>Madarasová-Gecková</b:Last>
            <b:First>A.</b:First>
          </b:Person>
        </b:NameList>
      </b:Author>
    </b:Author>
    <b:JournalName>Lekársky Obzor</b:JournalName>
    <b:Issue>61</b:Issue>
    <b:RefOrder>4</b:RefOrder>
  </b:Source>
  <b:Source>
    <b:Tag>Šup15</b:Tag>
    <b:SourceType>ArticleInAPeriodical</b:SourceType>
    <b:Guid>{0FA2E78A-B95E-40EA-90FD-8C1CCDE5C7D3}</b:Guid>
    <b:Author>
      <b:Author>
        <b:NameList>
          <b:Person>
            <b:Last>Šupinová</b:Last>
            <b:First>Mária</b:First>
          </b:Person>
          <b:Person>
            <b:Last>Hegyi</b:Last>
            <b:First>Ladislav</b:First>
          </b:Person>
          <b:Person>
            <b:Last>Klement</b:Last>
            <b:First>Cyril</b:First>
          </b:Person>
        </b:NameList>
      </b:Author>
    </b:Author>
    <b:Title>„Zdravotný stav Rómov na Slovensku“</b:Title>
    <b:PeriodicalTitle>Hygiena</b:PeriodicalTitle>
    <b:Year>2015</b:Year>
    <b:Pages>116-119</b:Pages>
    <b:RefOrder>5</b:RefOrder>
  </b:Source>
  <b:Source>
    <b:Tag>Eur14</b:Tag>
    <b:SourceType>Report</b:SourceType>
    <b:Guid>{5CF31A56-6B8D-40E4-B2F3-80623E4E861F}</b:Guid>
    <b:Author>
      <b:Author>
        <b:NameList>
          <b:Person>
            <b:Last>EC</b:Last>
          </b:Person>
        </b:NameList>
      </b:Author>
    </b:Author>
    <b:Title>Roma Health Report</b:Title>
    <b:Year>2014</b:Year>
    <b:Publisher>Európska komisia</b:Publisher>
    <b:City>Brusel</b:City>
    <b:RefOrder>6</b:RefOrder>
  </b:Source>
  <b:Source>
    <b:Tag>ISo82</b:Tag>
    <b:SourceType>Report</b:SourceType>
    <b:Guid>{3F39265D-6422-4397-9179-6D027C3D76C7}</b:Guid>
    <b:Author>
      <b:Author>
        <b:NameList>
          <b:Person>
            <b:Last>Solovič</b:Last>
            <b:First>I</b:First>
          </b:Person>
          <b:Person>
            <b:Last>et.al</b:Last>
          </b:Person>
        </b:NameList>
      </b:Author>
    </b:Author>
    <b:Title>Tuberkulóza a parazitózy u marginalizovanej populácie na Slovensku</b:Title>
    <b:Year>2011</b:Year>
    <b:Publisher>Verejné zdravotníctvo</b:Publisher>
    <b:JournalName>Verejné zdravotníctvo</b:JournalName>
    <b:PeriodicalTitle>Verejné zdravotníctvo na Slovensku</b:PeriodicalTitle>
    <b:RefOrder>7</b:RefOrder>
  </b:Source>
  <b:Source>
    <b:Tag>Gav13</b:Tag>
    <b:SourceType>Report</b:SourceType>
    <b:Guid>{A1CD1D31-20A1-4958-A0D2-CA5CCCB0035B}</b:Guid>
    <b:Author>
      <b:Author>
        <b:NameList>
          <b:Person>
            <b:Last>Gavurová</b:Last>
            <b:First>Beáta</b:First>
          </b:Person>
          <b:Person>
            <b:Last>Šoltés</b:Last>
            <b:First>Vincent</b:First>
          </b:Person>
        </b:NameList>
      </b:Author>
    </b:Author>
    <b:Title>Efektívnosť slovenského zdravotníctva - analýza komparačných aspektov a identifikácia rozvojvých možnosti</b:Title>
    <b:Year>2013</b:Year>
    <b:Pages>116</b:Pages>
    <b:City>Košice</b:City>
    <b:Publisher>TU Košice</b:Publisher>
    <b:RefOrder>8</b:RefOrder>
  </b:Source>
  <b:Source>
    <b:Tag>Šol14</b:Tag>
    <b:SourceType>ArticleInAPeriodical</b:SourceType>
    <b:Guid>{A8729958-DA4A-4B9C-A227-D05B5FAF086D}</b:Guid>
    <b:Author>
      <b:Author>
        <b:NameList>
          <b:Person>
            <b:Last>Šoltés</b:Last>
            <b:First>Vincent</b:First>
          </b:Person>
          <b:Person>
            <b:Last>Šoltés</b:Last>
            <b:First>Michal</b:First>
          </b:Person>
          <b:Person>
            <b:Last>Gavurová</b:Last>
            <b:First>Beáta</b:First>
          </b:Person>
        </b:NameList>
      </b:Author>
    </b:Author>
    <b:Title>Vývoj mortality v regiónoch s vysokou koncentráciou rómskeho obyvateľstva</b:Title>
    <b:Year>2014</b:Year>
    <b:Pages>202-214</b:Pages>
    <b:PeriodicalTitle>Nerovnosť a chdoba v Európskej Únii a na Slovensku</b:PeriodicalTitle>
    <b:RefOrder>9</b:RefOrder>
  </b:Source>
  <b:Source>
    <b:Tag>OEC</b:Tag>
    <b:SourceType>Report</b:SourceType>
    <b:Guid>{D74AC530-CDF9-4A40-80F4-091642DFE3B3}</b:Guid>
    <b:Author>
      <b:Author>
        <b:Corporate>OECD</b:Corporate>
      </b:Author>
    </b:Author>
    <b:Title>Roma Integration</b:Title>
    <b:Publisher>OECD</b:Publisher>
    <b:City>Paríž</b:City>
    <b:Comments>V príprave pre publikáciu</b:Comments>
    <b:Year>V príprave</b:Year>
    <b:RefOrder>10</b:RefOrder>
  </b:Source>
  <b:Source>
    <b:Tag>UND12</b:Tag>
    <b:SourceType>Report</b:SourceType>
    <b:Guid>{8CD130F3-8F22-4EFA-88CF-D9049CFF3B75}</b:Guid>
    <b:Author>
      <b:Author>
        <b:NameList>
          <b:Person>
            <b:Last>UNDP</b:Last>
          </b:Person>
        </b:NameList>
      </b:Author>
    </b:Author>
    <b:Title>Report on the Living Conditions of Roma households in Slovakia 2010</b:Title>
    <b:Year>2012</b:Year>
    <b:Publisher>UNDP</b:Publisher>
    <b:City>Bratislava</b:City>
    <b:RefOrder>11</b:RefOrder>
  </b:Source>
  <b:Source>
    <b:Tag>FRA16</b:Tag>
    <b:SourceType>Report</b:SourceType>
    <b:Guid>{47581FB1-4889-40F4-8B6A-9EDB1BD30587}</b:Guid>
    <b:Author>
      <b:Author>
        <b:NameList>
          <b:Person>
            <b:Last>FRA</b:Last>
          </b:Person>
        </b:NameList>
      </b:Author>
    </b:Author>
    <b:Title>Second European Union minorities and discrimination survey</b:Title>
    <b:Year>2016</b:Year>
    <b:Publisher>European Agency for fundamental rights</b:Publisher>
    <b:City>Luxembourg</b:City>
    <b:RefOrder>12</b:RefOrder>
  </b:Source>
  <b:Source>
    <b:Tag>Gav14</b:Tag>
    <b:SourceType>ArticleInAPeriodical</b:SourceType>
    <b:Guid>{060C2F4E-C9F3-4792-AF41-A5D6EDE5A3D6}</b:Guid>
    <b:Title>Meranie zdravia a zdravotných rizík vo vybraných rómskych osadách na Slovensku - fakty a reflexie</b:Title>
    <b:Year>2014</b:Year>
    <b:Author>
      <b:Author>
        <b:NameList>
          <b:Person>
            <b:Last>Gavurová</b:Last>
            <b:First>Beáta</b:First>
          </b:Person>
          <b:Person>
            <b:Last>Šoltés</b:Last>
            <b:First>Vincent</b:First>
          </b:Person>
          <b:Person>
            <b:Last>Šoltés</b:Last>
            <b:First>Michal</b:First>
          </b:Person>
        </b:NameList>
      </b:Author>
    </b:Author>
    <b:Pages>188 - 201</b:Pages>
    <b:PeriodicalTitle>Nerovnosť a chudoba v Európskej Únii a na Slovensku II.</b:PeriodicalTitle>
    <b:Month>December</b:Month>
    <b:RefOrder>13</b:RefOrder>
  </b:Source>
</b:Sources>
</file>

<file path=customXml/itemProps1.xml><?xml version="1.0" encoding="utf-8"?>
<ds:datastoreItem xmlns:ds="http://schemas.openxmlformats.org/officeDocument/2006/customXml" ds:itemID="{B1FD84E9-FE9C-44EF-8E69-9A4D39F69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56959</Words>
  <Characters>324670</Characters>
  <Application>Microsoft Office Word</Application>
  <DocSecurity>0</DocSecurity>
  <Lines>2705</Lines>
  <Paragraphs>761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Ministerstvo financií SR</Company>
  <LinksUpToDate>false</LinksUpToDate>
  <CharactersWithSpaces>380868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Grajcarova Lucia</dc:creator>
  <cp:keywords/>
  <dc:description/>
  <cp:lastModifiedBy>Vrankova Miroslava</cp:lastModifiedBy>
  <cp:revision>2</cp:revision>
  <cp:lastPrinted>2019-10-09T08:47:00Z</cp:lastPrinted>
  <dcterms:created xsi:type="dcterms:W3CDTF">2019-10-09T18:16:00Z</dcterms:created>
  <dcterms:modified xsi:type="dcterms:W3CDTF">2019-10-09T18:16:00Z</dcterms:modified>
</cp:coreProperties>
</file>