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2 -->
  <w:body>
    <w:p w:rsidR="00E469F5">
      <w:pPr>
        <w:bidi w:val="0"/>
      </w:pPr>
    </w:p>
    <w:p w:rsidR="00E469F5">
      <w:pPr>
        <w:pStyle w:val="Heading2"/>
        <w:bidi w:val="0"/>
        <w:rPr>
          <w:rFonts w:hint="default"/>
        </w:rPr>
      </w:pPr>
      <w:r>
        <w:rPr>
          <w:rFonts w:hint="default"/>
        </w:rPr>
        <w:t>Tabuľ</w:t>
      </w:r>
      <w:r>
        <w:rPr>
          <w:rFonts w:hint="default"/>
        </w:rPr>
        <w:t>ka zhody</w:t>
      </w:r>
    </w:p>
    <w:p w:rsidR="00E469F5">
      <w:pPr>
        <w:bidi w:val="0"/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2126"/>
        <w:gridCol w:w="1276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  <w:p w:rsidR="00E469F5">
            <w:pPr>
              <w:bidi w:val="0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Smernica Rady 98/49/ES z </w:t>
            </w:r>
            <w:r>
              <w:rPr>
                <w:rFonts w:hint="default"/>
                <w:b/>
                <w:bCs/>
                <w:i/>
                <w:iCs/>
              </w:rPr>
              <w:t>29. jú</w:t>
            </w:r>
            <w:r>
              <w:rPr>
                <w:rFonts w:hint="default"/>
                <w:b/>
                <w:bCs/>
                <w:i/>
                <w:iCs/>
              </w:rPr>
              <w:t>na 1998</w:t>
            </w:r>
            <w:r>
              <w:rPr>
                <w:i/>
                <w:iCs/>
              </w:rPr>
              <w:t xml:space="preserve"> o </w:t>
            </w:r>
            <w:r w:rsidRPr="005F6004" w:rsidR="005F6004">
              <w:rPr>
                <w:rFonts w:hint="default"/>
                <w:i/>
                <w:iCs/>
              </w:rPr>
              <w:t xml:space="preserve"> zabezpeč</w:t>
            </w:r>
            <w:r w:rsidRPr="005F6004" w:rsidR="005F6004">
              <w:rPr>
                <w:rFonts w:hint="default"/>
                <w:i/>
                <w:iCs/>
              </w:rPr>
              <w:t>ení</w:t>
            </w:r>
            <w:r w:rsidRPr="005F6004" w:rsidR="005F6004">
              <w:rPr>
                <w:rFonts w:hint="default"/>
                <w:i/>
                <w:iCs/>
              </w:rPr>
              <w:t xml:space="preserve"> doplnkový</w:t>
            </w:r>
            <w:r w:rsidRPr="005F6004" w:rsidR="005F6004">
              <w:rPr>
                <w:rFonts w:hint="default"/>
                <w:i/>
                <w:iCs/>
              </w:rPr>
              <w:t>ch dô</w:t>
            </w:r>
            <w:r w:rsidRPr="005F6004" w:rsidR="005F6004">
              <w:rPr>
                <w:rFonts w:hint="default"/>
                <w:i/>
                <w:iCs/>
              </w:rPr>
              <w:t>chodkový</w:t>
            </w:r>
            <w:r w:rsidRPr="005F6004" w:rsidR="005F6004">
              <w:rPr>
                <w:rFonts w:hint="default"/>
                <w:i/>
                <w:iCs/>
              </w:rPr>
              <w:t>ch prá</w:t>
            </w:r>
            <w:r w:rsidRPr="005F6004" w:rsidR="005F6004">
              <w:rPr>
                <w:rFonts w:hint="default"/>
                <w:i/>
                <w:iCs/>
              </w:rPr>
              <w:t>v zamestnaný</w:t>
            </w:r>
            <w:r w:rsidRPr="005F6004" w:rsidR="005F6004">
              <w:rPr>
                <w:rFonts w:hint="default"/>
                <w:i/>
                <w:iCs/>
              </w:rPr>
              <w:t>ch a samostatne zá</w:t>
            </w:r>
            <w:r w:rsidRPr="005F6004" w:rsidR="005F6004">
              <w:rPr>
                <w:rFonts w:hint="default"/>
                <w:i/>
                <w:iCs/>
              </w:rPr>
              <w:t>robkovo č</w:t>
            </w:r>
            <w:r w:rsidRPr="005F6004" w:rsidR="005F6004">
              <w:rPr>
                <w:rFonts w:hint="default"/>
                <w:i/>
                <w:iCs/>
              </w:rPr>
              <w:t>inný</w:t>
            </w:r>
            <w:r w:rsidRPr="005F6004" w:rsidR="005F6004">
              <w:rPr>
                <w:rFonts w:hint="default"/>
                <w:i/>
                <w:iCs/>
              </w:rPr>
              <w:t>ch osô</w:t>
            </w:r>
            <w:r w:rsidRPr="005F6004" w:rsidR="005F6004">
              <w:rPr>
                <w:rFonts w:hint="default"/>
                <w:i/>
                <w:iCs/>
              </w:rPr>
              <w:t>b pohybujú</w:t>
            </w:r>
            <w:r w:rsidRPr="005F6004" w:rsidR="005F6004">
              <w:rPr>
                <w:rFonts w:hint="default"/>
                <w:i/>
                <w:iCs/>
              </w:rPr>
              <w:t>cich sa v rá</w:t>
            </w:r>
            <w:r w:rsidRPr="005F6004" w:rsidR="005F6004">
              <w:rPr>
                <w:rFonts w:hint="default"/>
                <w:i/>
                <w:iCs/>
              </w:rPr>
              <w:t>mci spoloč</w:t>
            </w:r>
            <w:r w:rsidRPr="005F6004" w:rsidR="005F6004">
              <w:rPr>
                <w:rFonts w:hint="default"/>
                <w:i/>
                <w:iCs/>
              </w:rPr>
              <w:t>enstva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jc w:val="center"/>
              <w:rPr>
                <w:b/>
                <w:bCs/>
                <w:i/>
                <w:iCs/>
              </w:rPr>
            </w:pPr>
          </w:p>
          <w:p w:rsidR="00024F9B" w:rsidP="00024F9B">
            <w:pPr>
              <w:pStyle w:val="Header"/>
              <w:tabs>
                <w:tab w:val="clear" w:pos="4536"/>
                <w:tab w:val="clear" w:pos="9072"/>
              </w:tabs>
              <w:bidi w:val="0"/>
              <w:spacing w:after="0" w:line="240" w:lineRule="auto"/>
              <w:jc w:val="center"/>
              <w:rPr>
                <w:rFonts w:hint="default"/>
                <w:i/>
                <w:iCs/>
                <w:color w:val="000000"/>
                <w:sz w:val="20"/>
                <w:szCs w:val="20"/>
              </w:rPr>
            </w:pP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Ná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vrh zá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kon</w:t>
            </w:r>
            <w:r w:rsidR="002D5E4A">
              <w:rPr>
                <w:b/>
                <w:bCs/>
                <w:i/>
                <w:iCs/>
                <w:color w:val="000000"/>
                <w:sz w:val="20"/>
                <w:szCs w:val="20"/>
              </w:rPr>
              <w:t>a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, ktorý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m sa mení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 xml:space="preserve"> a 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dopĺň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a zá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kon č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 xml:space="preserve">. 650/2004 Z. z.  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o 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doplnkovom dô</w:t>
            </w:r>
            <w:r>
              <w:rPr>
                <w:rFonts w:hint="default"/>
                <w:b/>
                <w:bCs/>
                <w:i/>
                <w:iCs/>
                <w:color w:val="000000"/>
                <w:sz w:val="20"/>
                <w:szCs w:val="20"/>
              </w:rPr>
              <w:t>chodkovom sporení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711F9">
              <w:rPr>
                <w:b/>
                <w:i/>
                <w:iCs/>
                <w:color w:val="000000"/>
                <w:sz w:val="20"/>
                <w:szCs w:val="20"/>
              </w:rPr>
              <w:t>a o zmene a </w:t>
            </w:r>
            <w:r w:rsidRPr="00D711F9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doplnení</w:t>
            </w:r>
            <w:r w:rsidRPr="00D711F9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 niektorý</w:t>
            </w:r>
            <w:r w:rsidRPr="00D711F9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ch zá</w:t>
            </w:r>
            <w:r w:rsidRPr="00D711F9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konov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 v znení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 neskorší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ch predpisov a 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ktorý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m sa mení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 a 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dopĺň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a zá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kon   </w:t>
            </w:r>
            <w:r w:rsidR="0097551D">
              <w:rPr>
                <w:b/>
                <w:i/>
                <w:iCs/>
                <w:color w:val="000000"/>
                <w:sz w:val="20"/>
                <w:szCs w:val="20"/>
              </w:rPr>
              <w:t xml:space="preserve">          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č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. 595/2003 Z. z. o dani z 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prí</w:t>
            </w:r>
            <w:r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jmov v </w:t>
            </w:r>
            <w:r w:rsidRPr="00024F9B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znení</w:t>
            </w:r>
            <w:r w:rsidRPr="00024F9B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 xml:space="preserve"> neskorší</w:t>
            </w:r>
            <w:r w:rsidRPr="00024F9B">
              <w:rPr>
                <w:rFonts w:hint="default"/>
                <w:b/>
                <w:i/>
                <w:iCs/>
                <w:color w:val="000000"/>
                <w:sz w:val="20"/>
                <w:szCs w:val="20"/>
              </w:rPr>
              <w:t>ch predpisov</w:t>
            </w:r>
            <w:r>
              <w:rPr>
                <w:rFonts w:hint="default"/>
                <w:i/>
                <w:iCs/>
                <w:color w:val="000000"/>
                <w:sz w:val="20"/>
                <w:szCs w:val="20"/>
              </w:rPr>
              <w:t xml:space="preserve">   (ď</w:t>
            </w:r>
            <w:r>
              <w:rPr>
                <w:rFonts w:hint="default"/>
                <w:i/>
                <w:iCs/>
                <w:color w:val="000000"/>
                <w:sz w:val="20"/>
                <w:szCs w:val="20"/>
              </w:rPr>
              <w:t>alej len „</w:t>
            </w:r>
            <w:r>
              <w:rPr>
                <w:rFonts w:hint="default"/>
                <w:i/>
                <w:iCs/>
                <w:color w:val="000000"/>
                <w:sz w:val="20"/>
                <w:szCs w:val="20"/>
              </w:rPr>
              <w:t>ná</w:t>
            </w:r>
            <w:r>
              <w:rPr>
                <w:rFonts w:hint="default"/>
                <w:i/>
                <w:iCs/>
                <w:color w:val="000000"/>
                <w:sz w:val="20"/>
                <w:szCs w:val="20"/>
              </w:rPr>
              <w:t>vrh”</w:t>
            </w:r>
            <w:r>
              <w:rPr>
                <w:rFonts w:hint="default"/>
                <w:i/>
                <w:iCs/>
                <w:color w:val="000000"/>
                <w:sz w:val="20"/>
                <w:szCs w:val="20"/>
              </w:rPr>
              <w:t>)</w:t>
            </w:r>
          </w:p>
          <w:p w:rsidR="00E469F5" w:rsidP="00024F9B">
            <w:pPr>
              <w:bidi w:val="0"/>
              <w:spacing w:after="0" w:line="240" w:lineRule="auto"/>
              <w:jc w:val="center"/>
              <w:rPr>
                <w:i/>
                <w:iCs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lá</w:t>
            </w:r>
            <w:r>
              <w:rPr>
                <w:rFonts w:hint="default"/>
              </w:rPr>
              <w:t>nok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Spô</w:t>
            </w:r>
            <w:r>
              <w:rPr>
                <w:rFonts w:hint="default"/>
              </w:rPr>
              <w:t xml:space="preserve">sob 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t</w:t>
            </w:r>
            <w:r>
              <w:rPr>
                <w:rFonts w:hint="default"/>
              </w:rPr>
              <w:t>ranspozí</w:t>
            </w:r>
            <w:r>
              <w:rPr>
                <w:rFonts w:hint="default"/>
              </w:rPr>
              <w:t>cie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Čí</w:t>
            </w:r>
            <w:r>
              <w:rPr>
                <w:rFonts w:hint="default"/>
              </w:rPr>
              <w:t>slo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lá</w:t>
            </w:r>
            <w:r>
              <w:rPr>
                <w:rFonts w:hint="default"/>
              </w:rPr>
              <w:t>nok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Text doslovné</w:t>
            </w:r>
            <w:r>
              <w:rPr>
                <w:rFonts w:hint="default"/>
              </w:rPr>
              <w:t xml:space="preserve"> znenie prá</w:t>
            </w:r>
            <w:r>
              <w:rPr>
                <w:rFonts w:hint="default"/>
              </w:rPr>
              <w:t>vnych predpisov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Zhoda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Administratí</w:t>
            </w:r>
            <w:r>
              <w:rPr>
                <w:rFonts w:hint="default"/>
              </w:rPr>
              <w:t>vna infraš</w:t>
            </w:r>
            <w:r>
              <w:rPr>
                <w:rFonts w:hint="default"/>
              </w:rPr>
              <w:t>truktú</w:t>
            </w:r>
            <w:r>
              <w:rPr>
                <w:rFonts w:hint="default"/>
              </w:rPr>
              <w:t>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Pozná</w:t>
            </w:r>
            <w:r>
              <w:rPr>
                <w:rFonts w:hint="default"/>
              </w:rPr>
              <w:t>mky</w:t>
            </w: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97551D">
            <w:pPr>
              <w:bidi w:val="0"/>
              <w:spacing w:after="0" w:line="240" w:lineRule="auto"/>
              <w:jc w:val="center"/>
            </w:pPr>
            <w:r>
              <w:t>9</w:t>
            </w: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: 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 w:rsidP="00703014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to smernica sa vzť</w:t>
            </w:r>
            <w:r>
              <w:rPr>
                <w:rFonts w:hint="default"/>
              </w:rPr>
              <w:t>ahuje na úč</w:t>
            </w:r>
            <w:r>
              <w:rPr>
                <w:rFonts w:hint="default"/>
              </w:rPr>
              <w:t>astní</w:t>
            </w:r>
            <w:r>
              <w:rPr>
                <w:rFonts w:hint="default"/>
              </w:rPr>
              <w:t>kov v doplnkový</w:t>
            </w:r>
            <w:r>
              <w:rPr>
                <w:rFonts w:hint="default"/>
              </w:rPr>
              <w:t>ch dô</w:t>
            </w:r>
            <w:r>
              <w:rPr>
                <w:rFonts w:hint="default"/>
              </w:rPr>
              <w:t>chodkový</w:t>
            </w:r>
            <w:r>
              <w:rPr>
                <w:rFonts w:hint="default"/>
              </w:rPr>
              <w:t>ch systé</w:t>
            </w:r>
            <w:r>
              <w:rPr>
                <w:rFonts w:hint="default"/>
              </w:rPr>
              <w:t>moch a iné</w:t>
            </w:r>
            <w:r>
              <w:rPr>
                <w:rFonts w:hint="default"/>
              </w:rPr>
              <w:t xml:space="preserve"> osoby, ktoré</w:t>
            </w:r>
            <w:r>
              <w:rPr>
                <w:rFonts w:hint="default"/>
              </w:rPr>
              <w:t xml:space="preserve"> majú</w:t>
            </w:r>
            <w:r>
              <w:rPr>
                <w:rFonts w:hint="default"/>
              </w:rPr>
              <w:t xml:space="preserve"> oprá</w:t>
            </w:r>
            <w:r>
              <w:rPr>
                <w:rFonts w:hint="default"/>
              </w:rPr>
              <w:t>vnený</w:t>
            </w:r>
            <w:r>
              <w:rPr>
                <w:rFonts w:hint="default"/>
              </w:rPr>
              <w:t xml:space="preserve"> ná</w:t>
            </w:r>
            <w:r>
              <w:rPr>
                <w:rFonts w:hint="default"/>
              </w:rPr>
              <w:t xml:space="preserve">rok </w:t>
            </w:r>
            <w:r>
              <w:rPr>
                <w:rFonts w:hint="default"/>
              </w:rPr>
              <w:t>vyplý</w:t>
            </w:r>
            <w:r>
              <w:rPr>
                <w:rFonts w:hint="default"/>
              </w:rPr>
              <w:t>vajú</w:t>
            </w:r>
            <w:r>
              <w:rPr>
                <w:rFonts w:hint="default"/>
              </w:rPr>
              <w:t>ci z </w:t>
            </w:r>
            <w:r>
              <w:rPr>
                <w:rFonts w:hint="default"/>
              </w:rPr>
              <w:t>tý</w:t>
            </w:r>
            <w:r>
              <w:rPr>
                <w:rFonts w:hint="default"/>
              </w:rPr>
              <w:t>chto systé</w:t>
            </w:r>
            <w:r>
              <w:rPr>
                <w:rFonts w:hint="default"/>
              </w:rPr>
              <w:t>mov a ktoré</w:t>
            </w:r>
            <w:r>
              <w:rPr>
                <w:rFonts w:hint="default"/>
              </w:rPr>
              <w:t xml:space="preserve"> zí</w:t>
            </w:r>
            <w:r>
              <w:rPr>
                <w:rFonts w:hint="default"/>
              </w:rPr>
              <w:t>skali alebo sú</w:t>
            </w:r>
            <w:r>
              <w:rPr>
                <w:rFonts w:hint="default"/>
              </w:rPr>
              <w:t xml:space="preserve"> v 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diu zí</w:t>
            </w:r>
            <w:r>
              <w:rPr>
                <w:rFonts w:hint="default"/>
              </w:rPr>
              <w:t>skavania prá</w:t>
            </w:r>
            <w:r>
              <w:rPr>
                <w:rFonts w:hint="default"/>
              </w:rPr>
              <w:t>v v jednom alebo viacerý</w:t>
            </w:r>
            <w:r>
              <w:rPr>
                <w:rFonts w:hint="default"/>
              </w:rPr>
              <w:t>ch č</w:t>
            </w:r>
            <w:r>
              <w:rPr>
                <w:rFonts w:hint="default"/>
              </w:rPr>
              <w:t>lenský</w:t>
            </w:r>
            <w:r>
              <w:rPr>
                <w:rFonts w:hint="default"/>
              </w:rPr>
              <w:t>ch 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toch.</w:t>
            </w: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t>N</w:t>
            </w: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 w:rsidP="00997986">
            <w:pPr>
              <w:bidi w:val="0"/>
              <w:spacing w:after="0" w:line="240" w:lineRule="auto"/>
            </w:pPr>
          </w:p>
          <w:p w:rsidR="00E469F5" w:rsidP="00997986">
            <w:pPr>
              <w:bidi w:val="0"/>
              <w:spacing w:after="0" w:line="240" w:lineRule="auto"/>
              <w:rPr>
                <w:rFonts w:hint="default"/>
              </w:rPr>
            </w:pPr>
            <w:r w:rsidR="00997986">
              <w:t>n</w:t>
            </w:r>
            <w:r>
              <w:rPr>
                <w:rFonts w:hint="default"/>
              </w:rPr>
              <w:t>á</w:t>
            </w:r>
            <w:r>
              <w:rPr>
                <w:rFonts w:hint="default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5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O: 2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4468B2" w:rsidP="004468B2">
            <w:pPr>
              <w:bidi w:val="0"/>
              <w:spacing w:after="0" w:line="240" w:lineRule="auto"/>
              <w:ind w:left="360"/>
              <w:jc w:val="both"/>
            </w:pPr>
          </w:p>
          <w:p w:rsidR="004468B2" w:rsidP="004468B2">
            <w:pPr>
              <w:bidi w:val="0"/>
              <w:spacing w:after="0" w:line="240" w:lineRule="auto"/>
              <w:ind w:left="360"/>
              <w:jc w:val="both"/>
            </w:pPr>
          </w:p>
          <w:p w:rsidR="00703014" w:rsidP="004468B2">
            <w:pPr>
              <w:bidi w:val="0"/>
              <w:spacing w:after="0" w:line="240" w:lineRule="auto"/>
              <w:ind w:left="360"/>
              <w:jc w:val="both"/>
            </w:pPr>
          </w:p>
          <w:p w:rsidR="000D4A89" w:rsidRPr="000D4A89" w:rsidP="000D4A89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 w:rsidRPr="000D4A89">
              <w:rPr>
                <w:rFonts w:hint="default"/>
              </w:rPr>
              <w:t>Zamestná</w:t>
            </w:r>
            <w:r w:rsidRPr="000D4A89">
              <w:rPr>
                <w:rFonts w:hint="default"/>
              </w:rPr>
              <w:t>vateľ</w:t>
            </w:r>
            <w:r w:rsidRPr="000D4A89">
              <w:rPr>
                <w:rFonts w:hint="default"/>
              </w:rPr>
              <w:t xml:space="preserve"> je povinný</w:t>
            </w:r>
            <w:r w:rsidRPr="000D4A89">
              <w:rPr>
                <w:rFonts w:hint="default"/>
              </w:rPr>
              <w:t xml:space="preserve"> uzatvoriť</w:t>
            </w:r>
            <w:r w:rsidRPr="000D4A89">
              <w:rPr>
                <w:rFonts w:hint="default"/>
              </w:rPr>
              <w:t xml:space="preserve"> zamestná</w:t>
            </w:r>
            <w:r w:rsidRPr="000D4A89">
              <w:rPr>
                <w:rFonts w:hint="default"/>
              </w:rPr>
              <w:t>vateľ</w:t>
            </w:r>
            <w:r w:rsidRPr="000D4A89">
              <w:rPr>
                <w:rFonts w:hint="default"/>
              </w:rPr>
              <w:t>skú</w:t>
            </w:r>
            <w:r w:rsidRPr="000D4A89">
              <w:rPr>
                <w:rFonts w:hint="default"/>
              </w:rPr>
              <w:t xml:space="preserve"> zmluvu do </w:t>
            </w:r>
            <w:r w:rsidR="008A0087">
              <w:t>30</w:t>
            </w:r>
            <w:r w:rsidRPr="000D4A89">
              <w:rPr>
                <w:rFonts w:hint="default"/>
              </w:rPr>
              <w:t xml:space="preserve"> dní</w:t>
            </w:r>
            <w:r w:rsidRPr="000D4A89">
              <w:rPr>
                <w:rFonts w:hint="default"/>
              </w:rPr>
              <w:t xml:space="preserve"> odo dň</w:t>
            </w:r>
            <w:r w:rsidRPr="000D4A89">
              <w:rPr>
                <w:rFonts w:hint="default"/>
              </w:rPr>
              <w:t>a, keď</w:t>
            </w:r>
            <w:r w:rsidRPr="000D4A89">
              <w:rPr>
                <w:rFonts w:hint="default"/>
              </w:rPr>
              <w:t xml:space="preserve"> zamestnanec zač</w:t>
            </w:r>
            <w:r w:rsidRPr="000D4A89">
              <w:rPr>
                <w:rFonts w:hint="default"/>
              </w:rPr>
              <w:t>al vykoná</w:t>
            </w:r>
            <w:r w:rsidRPr="000D4A89">
              <w:rPr>
                <w:rFonts w:hint="default"/>
              </w:rPr>
              <w:t>vať</w:t>
            </w:r>
            <w:r w:rsidRPr="000D4A89">
              <w:rPr>
                <w:rFonts w:hint="default"/>
              </w:rPr>
              <w:t xml:space="preserve"> prá</w:t>
            </w:r>
            <w:r w:rsidRPr="000D4A89">
              <w:rPr>
                <w:rFonts w:hint="default"/>
              </w:rPr>
              <w:t>cu podľ</w:t>
            </w:r>
            <w:r w:rsidRPr="000D4A89">
              <w:rPr>
                <w:rFonts w:hint="default"/>
              </w:rPr>
              <w:t>a §</w:t>
            </w:r>
            <w:r w:rsidRPr="000D4A89">
              <w:rPr>
                <w:rFonts w:hint="default"/>
              </w:rPr>
              <w:t xml:space="preserve"> 2 ods. 2 pí</w:t>
            </w:r>
            <w:r w:rsidRPr="000D4A89">
              <w:rPr>
                <w:rFonts w:hint="default"/>
              </w:rPr>
              <w:t>sm. b). Zamestnanec, ktorý</w:t>
            </w:r>
            <w:r w:rsidRPr="000D4A89">
              <w:rPr>
                <w:rFonts w:hint="default"/>
              </w:rPr>
              <w:t xml:space="preserve"> vykoná</w:t>
            </w:r>
            <w:r w:rsidRPr="000D4A89">
              <w:rPr>
                <w:rFonts w:hint="default"/>
              </w:rPr>
              <w:t>va prá</w:t>
            </w:r>
            <w:r w:rsidRPr="000D4A89">
              <w:rPr>
                <w:rFonts w:hint="default"/>
              </w:rPr>
              <w:t>cu podľ</w:t>
            </w:r>
            <w:r w:rsidRPr="000D4A89">
              <w:rPr>
                <w:rFonts w:hint="default"/>
              </w:rPr>
              <w:t>a §</w:t>
            </w:r>
            <w:r w:rsidRPr="000D4A89">
              <w:rPr>
                <w:rFonts w:hint="default"/>
              </w:rPr>
              <w:t xml:space="preserve"> 2 ods. 2 pí</w:t>
            </w:r>
            <w:r w:rsidRPr="000D4A89">
              <w:rPr>
                <w:rFonts w:hint="default"/>
              </w:rPr>
              <w:t>sm. b), je povinný</w:t>
            </w:r>
            <w:r w:rsidRPr="000D4A89">
              <w:rPr>
                <w:rFonts w:hint="default"/>
              </w:rPr>
              <w:t xml:space="preserve"> uzatvoriť</w:t>
            </w:r>
            <w:r w:rsidRPr="000D4A89">
              <w:rPr>
                <w:rFonts w:hint="default"/>
              </w:rPr>
              <w:t xml:space="preserve"> do </w:t>
            </w:r>
            <w:r w:rsidR="008A0087">
              <w:t>30</w:t>
            </w:r>
            <w:r w:rsidRPr="000D4A89">
              <w:rPr>
                <w:rFonts w:hint="default"/>
              </w:rPr>
              <w:t xml:space="preserve"> dní</w:t>
            </w:r>
            <w:r w:rsidRPr="000D4A89">
              <w:rPr>
                <w:rFonts w:hint="default"/>
              </w:rPr>
              <w:t xml:space="preserve"> od zač</w:t>
            </w:r>
            <w:r w:rsidRPr="000D4A89">
              <w:rPr>
                <w:rFonts w:hint="default"/>
              </w:rPr>
              <w:t>atia vý</w:t>
            </w:r>
            <w:r w:rsidRPr="000D4A89">
              <w:rPr>
                <w:rFonts w:hint="default"/>
              </w:rPr>
              <w:t>konu tejto prá</w:t>
            </w:r>
            <w:r w:rsidRPr="000D4A89">
              <w:rPr>
                <w:rFonts w:hint="default"/>
              </w:rPr>
              <w:t>ce úč</w:t>
            </w:r>
            <w:r w:rsidRPr="000D4A89">
              <w:rPr>
                <w:rFonts w:hint="default"/>
              </w:rPr>
              <w:t>astní</w:t>
            </w:r>
            <w:r w:rsidRPr="000D4A89">
              <w:rPr>
                <w:rFonts w:hint="default"/>
              </w:rPr>
              <w:t>cku zmluvu. Ak zanikne úč</w:t>
            </w:r>
            <w:r w:rsidRPr="000D4A89">
              <w:rPr>
                <w:rFonts w:hint="default"/>
              </w:rPr>
              <w:t>astní</w:t>
            </w:r>
            <w:r w:rsidRPr="000D4A89">
              <w:rPr>
                <w:rFonts w:hint="default"/>
              </w:rPr>
              <w:t>cka zmluva zamestn</w:t>
            </w:r>
            <w:r w:rsidRPr="000D4A89">
              <w:rPr>
                <w:rFonts w:hint="default"/>
              </w:rPr>
              <w:t>anca vykoná</w:t>
            </w:r>
            <w:r w:rsidRPr="000D4A89">
              <w:rPr>
                <w:rFonts w:hint="default"/>
              </w:rPr>
              <w:t>vajú</w:t>
            </w:r>
            <w:r w:rsidRPr="000D4A89">
              <w:rPr>
                <w:rFonts w:hint="default"/>
              </w:rPr>
              <w:t>ceho prá</w:t>
            </w:r>
            <w:r w:rsidRPr="000D4A89">
              <w:rPr>
                <w:rFonts w:hint="default"/>
              </w:rPr>
              <w:t>cu podľ</w:t>
            </w:r>
            <w:r w:rsidRPr="000D4A89">
              <w:rPr>
                <w:rFonts w:hint="default"/>
              </w:rPr>
              <w:t>a §</w:t>
            </w:r>
            <w:r w:rsidRPr="000D4A89">
              <w:rPr>
                <w:rFonts w:hint="default"/>
              </w:rPr>
              <w:t xml:space="preserve"> 2 ods. 2 pí</w:t>
            </w:r>
            <w:r w:rsidRPr="000D4A89">
              <w:rPr>
                <w:rFonts w:hint="default"/>
              </w:rPr>
              <w:t>sm. b), je tento povinný</w:t>
            </w:r>
            <w:r w:rsidRPr="000D4A89">
              <w:rPr>
                <w:rFonts w:hint="default"/>
              </w:rPr>
              <w:t xml:space="preserve"> uzatvoriť</w:t>
            </w:r>
            <w:r w:rsidRPr="000D4A89">
              <w:rPr>
                <w:rFonts w:hint="default"/>
              </w:rPr>
              <w:t xml:space="preserve"> novú</w:t>
            </w:r>
            <w:r w:rsidRPr="000D4A89">
              <w:rPr>
                <w:rFonts w:hint="default"/>
              </w:rPr>
              <w:t xml:space="preserve"> úč</w:t>
            </w:r>
            <w:r w:rsidRPr="000D4A89">
              <w:rPr>
                <w:rFonts w:hint="default"/>
              </w:rPr>
              <w:t>astní</w:t>
            </w:r>
            <w:r w:rsidRPr="000D4A89">
              <w:rPr>
                <w:rFonts w:hint="default"/>
              </w:rPr>
              <w:t xml:space="preserve">cku zmluvu do </w:t>
            </w:r>
            <w:r w:rsidR="008A0087">
              <w:t>30</w:t>
            </w:r>
            <w:r w:rsidRPr="000D4A89">
              <w:rPr>
                <w:rFonts w:hint="default"/>
              </w:rPr>
              <w:t xml:space="preserve"> dní.</w:t>
            </w:r>
          </w:p>
          <w:p w:rsidR="00E469F5" w:rsidRPr="000D4A89" w:rsidP="000D4A89">
            <w:pPr>
              <w:bidi w:val="0"/>
              <w:spacing w:after="0" w:line="240" w:lineRule="auto"/>
              <w:jc w:val="both"/>
            </w:pPr>
          </w:p>
          <w:p w:rsidR="000D4A89" w:rsidP="000D4A89">
            <w:pPr>
              <w:bidi w:val="0"/>
              <w:spacing w:after="0" w:line="240" w:lineRule="auto"/>
              <w:jc w:val="both"/>
            </w:pPr>
          </w:p>
          <w:p w:rsidR="000D4A89" w:rsidP="000D4A89">
            <w:pPr>
              <w:bidi w:val="0"/>
              <w:spacing w:after="0"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:3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P: b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703014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rPr>
                <w:rFonts w:hint="default"/>
              </w:rPr>
              <w:t>“</w:t>
            </w:r>
            <w:r>
              <w:rPr>
                <w:rFonts w:hint="default"/>
              </w:rPr>
              <w:t>systé</w:t>
            </w:r>
            <w:r>
              <w:rPr>
                <w:rFonts w:hint="default"/>
              </w:rPr>
              <w:t>m doplnkové</w:t>
            </w:r>
            <w:r>
              <w:rPr>
                <w:rFonts w:hint="default"/>
              </w:rPr>
              <w:t>ho dô</w:t>
            </w:r>
            <w:r>
              <w:rPr>
                <w:rFonts w:hint="default"/>
              </w:rPr>
              <w:t>chodku" znamená</w:t>
            </w:r>
            <w:r>
              <w:rPr>
                <w:rFonts w:hint="default"/>
              </w:rPr>
              <w:t xml:space="preserve"> aký</w:t>
            </w:r>
            <w:r>
              <w:rPr>
                <w:rFonts w:hint="default"/>
              </w:rPr>
              <w:t>koľ</w:t>
            </w:r>
            <w:r>
              <w:rPr>
                <w:rFonts w:hint="default"/>
              </w:rPr>
              <w:t>vek zamestnanecký</w:t>
            </w:r>
            <w:r>
              <w:rPr>
                <w:rFonts w:hint="default"/>
              </w:rPr>
              <w:t xml:space="preserve"> dô</w:t>
            </w:r>
            <w:r>
              <w:rPr>
                <w:rFonts w:hint="default"/>
              </w:rPr>
              <w:t>chodkový</w:t>
            </w:r>
            <w:r>
              <w:rPr>
                <w:rFonts w:hint="default"/>
              </w:rPr>
              <w:t xml:space="preserve"> systé</w:t>
            </w:r>
            <w:r>
              <w:rPr>
                <w:rFonts w:hint="default"/>
              </w:rPr>
              <w:t>m, vytvorený</w:t>
            </w:r>
            <w:r>
              <w:rPr>
                <w:rFonts w:hint="default"/>
              </w:rPr>
              <w:t xml:space="preserve"> v sú</w:t>
            </w:r>
            <w:r>
              <w:rPr>
                <w:rFonts w:hint="default"/>
              </w:rPr>
              <w:t>lade s </w:t>
            </w:r>
            <w:r>
              <w:rPr>
                <w:rFonts w:hint="default"/>
              </w:rPr>
              <w:t>vnú</w:t>
            </w:r>
            <w:r>
              <w:rPr>
                <w:rFonts w:hint="default"/>
              </w:rPr>
              <w:t>troš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 xml:space="preserve">tnymi </w:t>
            </w:r>
            <w:r>
              <w:rPr>
                <w:rFonts w:hint="default"/>
              </w:rPr>
              <w:t>prá</w:t>
            </w:r>
            <w:r>
              <w:rPr>
                <w:rFonts w:hint="default"/>
              </w:rPr>
              <w:t>vnymi predpismi a praxou, ako je skupinová</w:t>
            </w:r>
            <w:r>
              <w:rPr>
                <w:rFonts w:hint="default"/>
              </w:rPr>
              <w:t xml:space="preserve"> poistná</w:t>
            </w:r>
            <w:r>
              <w:rPr>
                <w:rFonts w:hint="default"/>
              </w:rPr>
              <w:t xml:space="preserve"> zmluva alebo systé</w:t>
            </w:r>
            <w:r>
              <w:rPr>
                <w:rFonts w:hint="default"/>
              </w:rPr>
              <w:t>m priebež</w:t>
            </w:r>
            <w:r>
              <w:rPr>
                <w:rFonts w:hint="default"/>
              </w:rPr>
              <w:t>né</w:t>
            </w:r>
            <w:r>
              <w:rPr>
                <w:rFonts w:hint="default"/>
              </w:rPr>
              <w:t>ho financovania, na ktorom sa dohodne jedno alebo viaceré</w:t>
            </w:r>
            <w:r>
              <w:rPr>
                <w:rFonts w:hint="default"/>
              </w:rPr>
              <w:t xml:space="preserve"> vý</w:t>
            </w:r>
            <w:r>
              <w:rPr>
                <w:rFonts w:hint="default"/>
              </w:rPr>
              <w:t>robné</w:t>
            </w:r>
            <w:r>
              <w:rPr>
                <w:rFonts w:hint="default"/>
              </w:rPr>
              <w:t xml:space="preserve"> odvetvi</w:t>
            </w:r>
            <w:r w:rsidR="00B66BEE">
              <w:t>e</w:t>
            </w:r>
            <w:r>
              <w:rPr>
                <w:rFonts w:hint="default"/>
              </w:rPr>
              <w:t>, kapitá</w:t>
            </w:r>
            <w:r>
              <w:rPr>
                <w:rFonts w:hint="default"/>
              </w:rPr>
              <w:t>lovo krytý</w:t>
            </w:r>
            <w:r>
              <w:rPr>
                <w:rFonts w:hint="default"/>
              </w:rPr>
              <w:t xml:space="preserve"> systé</w:t>
            </w:r>
            <w:r>
              <w:rPr>
                <w:rFonts w:hint="default"/>
              </w:rPr>
              <w:t>m alebo dô</w:t>
            </w:r>
            <w:r>
              <w:rPr>
                <w:rFonts w:hint="default"/>
              </w:rPr>
              <w:t>chodok podporený</w:t>
            </w:r>
            <w:r>
              <w:rPr>
                <w:rFonts w:hint="default"/>
              </w:rPr>
              <w:t xml:space="preserve"> podľ</w:t>
            </w:r>
            <w:r>
              <w:rPr>
                <w:rFonts w:hint="default"/>
              </w:rPr>
              <w:t>a pravidiel istý</w:t>
            </w:r>
            <w:r>
              <w:rPr>
                <w:rFonts w:hint="default"/>
              </w:rPr>
              <w:t>mi rezervami  alebo aký</w:t>
            </w:r>
            <w:r>
              <w:rPr>
                <w:rFonts w:hint="default"/>
              </w:rPr>
              <w:t>koľ</w:t>
            </w:r>
            <w:r>
              <w:rPr>
                <w:rFonts w:hint="default"/>
              </w:rPr>
              <w:t>ve</w:t>
            </w:r>
            <w:r>
              <w:rPr>
                <w:rFonts w:hint="default"/>
              </w:rPr>
              <w:t>k kolektí</w:t>
            </w:r>
            <w:r>
              <w:rPr>
                <w:rFonts w:hint="default"/>
              </w:rPr>
              <w:t>vny alebo iný</w:t>
            </w:r>
            <w:r>
              <w:rPr>
                <w:rFonts w:hint="default"/>
              </w:rPr>
              <w:t xml:space="preserve"> porovnateľ</w:t>
            </w:r>
            <w:r>
              <w:rPr>
                <w:rFonts w:hint="default"/>
              </w:rPr>
              <w:t>ný</w:t>
            </w:r>
            <w:r>
              <w:rPr>
                <w:rFonts w:hint="default"/>
              </w:rPr>
              <w:t xml:space="preserve"> systé</w:t>
            </w:r>
            <w:r>
              <w:rPr>
                <w:rFonts w:hint="default"/>
              </w:rPr>
              <w:t>m, ktoré</w:t>
            </w:r>
            <w:r>
              <w:rPr>
                <w:rFonts w:hint="default"/>
              </w:rPr>
              <w:t>ho cieľ</w:t>
            </w:r>
            <w:r>
              <w:rPr>
                <w:rFonts w:hint="default"/>
              </w:rPr>
              <w:t>om je poskytovať</w:t>
            </w:r>
            <w:r>
              <w:rPr>
                <w:rFonts w:hint="default"/>
              </w:rPr>
              <w:t xml:space="preserve"> doplnkový</w:t>
            </w:r>
            <w:r>
              <w:rPr>
                <w:rFonts w:hint="default"/>
              </w:rPr>
              <w:t xml:space="preserve"> dô</w:t>
            </w:r>
            <w:r>
              <w:rPr>
                <w:rFonts w:hint="default"/>
              </w:rPr>
              <w:t>chodok zamestnaný</w:t>
            </w:r>
            <w:r>
              <w:rPr>
                <w:rFonts w:hint="default"/>
              </w:rPr>
              <w:t>m alebo samostatne zá</w:t>
            </w:r>
            <w:r>
              <w:rPr>
                <w:rFonts w:hint="default"/>
              </w:rPr>
              <w:t>robkovo č</w:t>
            </w:r>
            <w:r>
              <w:rPr>
                <w:rFonts w:hint="default"/>
              </w:rPr>
              <w:t>inný</w:t>
            </w:r>
            <w:r>
              <w:rPr>
                <w:rFonts w:hint="default"/>
              </w:rPr>
              <w:t>m osobá</w:t>
            </w:r>
            <w:r>
              <w:rPr>
                <w:rFonts w:hint="default"/>
              </w:rPr>
              <w:t>m;</w:t>
            </w: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 w:rsidP="008B569F">
            <w:pPr>
              <w:bidi w:val="0"/>
              <w:spacing w:after="0" w:line="240" w:lineRule="auto"/>
            </w:pPr>
          </w:p>
          <w:p w:rsidR="00E469F5" w:rsidP="008B569F">
            <w:pPr>
              <w:bidi w:val="0"/>
              <w:spacing w:after="0" w:line="240" w:lineRule="auto"/>
              <w:rPr>
                <w:rFonts w:hint="default"/>
              </w:rPr>
            </w:pPr>
            <w:r w:rsidR="008B569F">
              <w:t>n</w:t>
            </w:r>
            <w:r>
              <w:rPr>
                <w:rFonts w:hint="default"/>
              </w:rPr>
              <w:t>á</w:t>
            </w:r>
            <w:r>
              <w:rPr>
                <w:rFonts w:hint="default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2</w:t>
            </w:r>
          </w:p>
          <w:p w:rsidR="00E469F5">
            <w:pPr>
              <w:bidi w:val="0"/>
              <w:spacing w:after="0" w:line="240" w:lineRule="auto"/>
            </w:pPr>
            <w:r>
              <w:rPr>
                <w:rFonts w:hint="default"/>
              </w:rPr>
              <w:t xml:space="preserve">O: </w:t>
            </w:r>
            <w:r w:rsidR="004468B2">
              <w:t>2</w:t>
            </w:r>
          </w:p>
          <w:p w:rsidR="004468B2">
            <w:pPr>
              <w:bidi w:val="0"/>
              <w:spacing w:after="0" w:line="240" w:lineRule="auto"/>
            </w:pPr>
          </w:p>
          <w:p w:rsidR="004468B2">
            <w:pPr>
              <w:bidi w:val="0"/>
              <w:spacing w:after="0" w:line="240" w:lineRule="auto"/>
            </w:pPr>
          </w:p>
          <w:p w:rsidR="004468B2">
            <w:pPr>
              <w:bidi w:val="0"/>
              <w:spacing w:after="0" w:line="240" w:lineRule="auto"/>
            </w:pPr>
            <w:r>
              <w:t>P: a</w:t>
            </w:r>
          </w:p>
          <w:p w:rsidR="00E469F5">
            <w:pPr>
              <w:bidi w:val="0"/>
              <w:spacing w:after="0" w:line="240" w:lineRule="auto"/>
            </w:pPr>
            <w:r w:rsidR="004468B2">
              <w:t>P: b</w:t>
            </w: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4468B2" w:rsidP="004468B2">
            <w:pPr>
              <w:bidi w:val="0"/>
              <w:spacing w:after="0" w:line="240" w:lineRule="auto"/>
              <w:ind w:left="426"/>
              <w:jc w:val="both"/>
            </w:pPr>
          </w:p>
          <w:p w:rsidR="00703014" w:rsidP="004468B2">
            <w:pPr>
              <w:bidi w:val="0"/>
              <w:spacing w:after="0" w:line="240" w:lineRule="auto"/>
              <w:jc w:val="both"/>
            </w:pPr>
          </w:p>
          <w:p w:rsidR="004468B2" w:rsidRPr="004468B2" w:rsidP="004468B2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 w:rsidRPr="004468B2">
              <w:rPr>
                <w:rFonts w:hint="default"/>
              </w:rPr>
              <w:t>Úč</w:t>
            </w:r>
            <w:r w:rsidRPr="004468B2">
              <w:rPr>
                <w:rFonts w:hint="default"/>
              </w:rPr>
              <w:t>elom doplnkové</w:t>
            </w:r>
            <w:r w:rsidRPr="004468B2">
              <w:rPr>
                <w:rFonts w:hint="default"/>
              </w:rPr>
              <w:t>ho dô</w:t>
            </w:r>
            <w:r w:rsidRPr="004468B2">
              <w:rPr>
                <w:rFonts w:hint="default"/>
              </w:rPr>
              <w:t>chodkové</w:t>
            </w:r>
            <w:r w:rsidRPr="004468B2">
              <w:rPr>
                <w:rFonts w:hint="default"/>
              </w:rPr>
              <w:t>ho sporenia je umož</w:t>
            </w:r>
            <w:r w:rsidRPr="004468B2">
              <w:rPr>
                <w:rFonts w:hint="default"/>
              </w:rPr>
              <w:t>niť</w:t>
            </w:r>
            <w:r w:rsidRPr="004468B2">
              <w:rPr>
                <w:rFonts w:hint="default"/>
              </w:rPr>
              <w:t xml:space="preserve"> úč</w:t>
            </w:r>
            <w:r w:rsidRPr="004468B2">
              <w:rPr>
                <w:rFonts w:hint="default"/>
              </w:rPr>
              <w:t>astní</w:t>
            </w:r>
            <w:r w:rsidRPr="004468B2">
              <w:rPr>
                <w:rFonts w:hint="default"/>
              </w:rPr>
              <w:t>kovi zí</w:t>
            </w:r>
            <w:r w:rsidRPr="004468B2">
              <w:rPr>
                <w:rFonts w:hint="default"/>
              </w:rPr>
              <w:t>skať</w:t>
            </w:r>
            <w:r w:rsidRPr="004468B2">
              <w:rPr>
                <w:rFonts w:hint="default"/>
              </w:rPr>
              <w:t xml:space="preserve"> doplnkový</w:t>
            </w:r>
            <w:r w:rsidRPr="004468B2">
              <w:rPr>
                <w:rFonts w:hint="default"/>
              </w:rPr>
              <w:t xml:space="preserve"> dô</w:t>
            </w:r>
            <w:r w:rsidRPr="004468B2">
              <w:rPr>
                <w:rFonts w:hint="default"/>
              </w:rPr>
              <w:t>chodkový</w:t>
            </w:r>
            <w:r w:rsidRPr="004468B2">
              <w:rPr>
                <w:rFonts w:hint="default"/>
              </w:rPr>
              <w:t xml:space="preserve"> prí</w:t>
            </w:r>
            <w:r w:rsidRPr="004468B2">
              <w:rPr>
                <w:rFonts w:hint="default"/>
              </w:rPr>
              <w:t xml:space="preserve">jem </w:t>
            </w:r>
          </w:p>
          <w:p w:rsidR="004468B2" w:rsidRPr="004468B2" w:rsidP="004468B2">
            <w:pPr>
              <w:bidi w:val="0"/>
              <w:spacing w:after="0" w:line="240" w:lineRule="auto"/>
              <w:ind w:left="360" w:hanging="360"/>
              <w:jc w:val="both"/>
            </w:pPr>
            <w:r w:rsidRPr="004468B2">
              <w:t xml:space="preserve"> v starobe, </w:t>
            </w:r>
          </w:p>
          <w:p w:rsidR="004468B2" w:rsidRPr="004468B2" w:rsidP="004468B2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t xml:space="preserve"> </w:t>
            </w:r>
            <w:r w:rsidR="00615DA4">
              <w:rPr>
                <w:rFonts w:hint="default"/>
              </w:rPr>
              <w:t>pri skonč</w:t>
            </w:r>
            <w:r w:rsidR="00615DA4">
              <w:rPr>
                <w:rFonts w:hint="default"/>
              </w:rPr>
              <w:t>ení</w:t>
            </w:r>
            <w:r w:rsidR="00615DA4">
              <w:rPr>
                <w:rFonts w:hint="default"/>
              </w:rPr>
              <w:t xml:space="preserve"> </w:t>
            </w:r>
            <w:r w:rsidRPr="004468B2">
              <w:rPr>
                <w:rFonts w:hint="default"/>
              </w:rPr>
              <w:t>vý</w:t>
            </w:r>
            <w:r w:rsidRPr="004468B2">
              <w:rPr>
                <w:rFonts w:hint="default"/>
              </w:rPr>
              <w:t>konu prá</w:t>
            </w:r>
            <w:r w:rsidRPr="004468B2">
              <w:rPr>
                <w:rFonts w:hint="default"/>
              </w:rPr>
              <w:t>ce</w:t>
            </w:r>
          </w:p>
          <w:p w:rsidR="004468B2" w:rsidRPr="004468B2" w:rsidP="004468B2">
            <w:pPr>
              <w:numPr>
                <w:numId w:val="28"/>
              </w:numPr>
              <w:tabs>
                <w:tab w:val="clear" w:pos="927"/>
              </w:tabs>
              <w:autoSpaceDE/>
              <w:autoSpaceDN/>
              <w:bidi w:val="0"/>
              <w:spacing w:after="0" w:line="240" w:lineRule="auto"/>
              <w:ind w:left="283" w:hanging="283"/>
              <w:jc w:val="both"/>
            </w:pPr>
            <w:r w:rsidRPr="004468B2">
              <w:rPr>
                <w:rFonts w:hint="default"/>
              </w:rPr>
              <w:t>zaradenej na zá</w:t>
            </w:r>
            <w:r w:rsidRPr="004468B2">
              <w:rPr>
                <w:rFonts w:hint="default"/>
              </w:rPr>
              <w:t>klade rozhodnutia orgá</w:t>
            </w:r>
            <w:r w:rsidRPr="004468B2">
              <w:rPr>
                <w:rFonts w:hint="default"/>
              </w:rPr>
              <w:t>nu š</w:t>
            </w:r>
            <w:r w:rsidRPr="004468B2">
              <w:rPr>
                <w:rFonts w:hint="default"/>
              </w:rPr>
              <w:t>tá</w:t>
            </w:r>
            <w:r w:rsidRPr="004468B2">
              <w:rPr>
                <w:rFonts w:hint="default"/>
              </w:rPr>
              <w:t>tnej sprá</w:t>
            </w:r>
            <w:r w:rsidRPr="004468B2">
              <w:rPr>
                <w:rFonts w:hint="default"/>
              </w:rPr>
              <w:t>vy na ú</w:t>
            </w:r>
            <w:r w:rsidRPr="004468B2">
              <w:rPr>
                <w:rFonts w:hint="default"/>
              </w:rPr>
              <w:t>seku verejné</w:t>
            </w:r>
            <w:r w:rsidRPr="004468B2">
              <w:rPr>
                <w:rFonts w:hint="default"/>
              </w:rPr>
              <w:t>ho zdravotní</w:t>
            </w:r>
            <w:r w:rsidRPr="004468B2">
              <w:rPr>
                <w:rFonts w:hint="default"/>
              </w:rPr>
              <w:t>ctva do tretej kategó</w:t>
            </w:r>
            <w:r w:rsidRPr="004468B2">
              <w:rPr>
                <w:rFonts w:hint="default"/>
              </w:rPr>
              <w:t>rie alebo š</w:t>
            </w:r>
            <w:r w:rsidRPr="004468B2">
              <w:rPr>
                <w:rFonts w:hint="default"/>
              </w:rPr>
              <w:t>t</w:t>
            </w:r>
            <w:r w:rsidRPr="004468B2">
              <w:rPr>
                <w:rFonts w:hint="default"/>
              </w:rPr>
              <w:t>vrtej kategó</w:t>
            </w:r>
            <w:r w:rsidRPr="004468B2">
              <w:rPr>
                <w:rFonts w:hint="default"/>
              </w:rPr>
              <w:t>rie podľ</w:t>
            </w:r>
            <w:r w:rsidRPr="004468B2">
              <w:rPr>
                <w:rFonts w:hint="default"/>
              </w:rPr>
              <w:t>a osobitné</w:t>
            </w:r>
            <w:r w:rsidRPr="004468B2">
              <w:rPr>
                <w:rFonts w:hint="default"/>
              </w:rPr>
              <w:t>ho predpisu,</w:t>
            </w:r>
            <w:r w:rsidRPr="004468B2">
              <w:rPr>
                <w:vertAlign w:val="superscript"/>
              </w:rPr>
              <w:t>1</w:t>
            </w:r>
            <w:r w:rsidRPr="004468B2">
              <w:t xml:space="preserve">) </w:t>
            </w:r>
          </w:p>
          <w:p w:rsidR="004468B2" w:rsidRPr="00A75CB6" w:rsidP="00A75CB6">
            <w:pPr>
              <w:numPr>
                <w:numId w:val="28"/>
              </w:numPr>
              <w:tabs>
                <w:tab w:val="clear" w:pos="927"/>
              </w:tabs>
              <w:autoSpaceDE/>
              <w:autoSpaceDN/>
              <w:bidi w:val="0"/>
              <w:spacing w:after="0" w:line="240" w:lineRule="auto"/>
              <w:ind w:left="283" w:hanging="283"/>
              <w:jc w:val="both"/>
            </w:pPr>
            <w:r w:rsidRPr="00A75CB6" w:rsidR="00A75CB6">
              <w:rPr>
                <w:rFonts w:hint="default"/>
              </w:rPr>
              <w:t>zamestnancom, ktorý</w:t>
            </w:r>
            <w:r w:rsidRPr="00A75CB6" w:rsidR="00A75CB6">
              <w:rPr>
                <w:rFonts w:hint="default"/>
              </w:rPr>
              <w:t xml:space="preserve"> je umelec vykoná</w:t>
            </w:r>
            <w:r w:rsidRPr="00A75CB6" w:rsidR="00A75CB6">
              <w:rPr>
                <w:rFonts w:hint="default"/>
              </w:rPr>
              <w:t>vajú</w:t>
            </w:r>
            <w:r w:rsidRPr="00A75CB6" w:rsidR="00A75CB6">
              <w:rPr>
                <w:rFonts w:hint="default"/>
              </w:rPr>
              <w:t>ci profesiu taneč</w:t>
            </w:r>
            <w:r w:rsidRPr="00A75CB6" w:rsidR="00A75CB6">
              <w:rPr>
                <w:rFonts w:hint="default"/>
              </w:rPr>
              <w:t>ní</w:t>
            </w:r>
            <w:r w:rsidRPr="00A75CB6" w:rsidR="00A75CB6">
              <w:rPr>
                <w:rFonts w:hint="default"/>
              </w:rPr>
              <w:t>ka bez ohľ</w:t>
            </w:r>
            <w:r w:rsidRPr="00A75CB6" w:rsidR="00A75CB6">
              <w:rPr>
                <w:rFonts w:hint="default"/>
              </w:rPr>
              <w:t>adu na š</w:t>
            </w:r>
            <w:r w:rsidRPr="00A75CB6" w:rsidR="00A75CB6">
              <w:rPr>
                <w:rFonts w:hint="default"/>
              </w:rPr>
              <w:t>tý</w:t>
            </w:r>
            <w:r w:rsidRPr="00A75CB6" w:rsidR="00A75CB6">
              <w:rPr>
                <w:rFonts w:hint="default"/>
              </w:rPr>
              <w:t>l a techniku v divadlá</w:t>
            </w:r>
            <w:r w:rsidRPr="00A75CB6" w:rsidR="00A75CB6">
              <w:rPr>
                <w:rFonts w:hint="default"/>
              </w:rPr>
              <w:t>ch a </w:t>
            </w:r>
            <w:r w:rsidRPr="00A75CB6" w:rsidR="00A75CB6">
              <w:rPr>
                <w:rFonts w:hint="default"/>
              </w:rPr>
              <w:t>sú</w:t>
            </w:r>
            <w:r w:rsidRPr="00A75CB6" w:rsidR="00A75CB6">
              <w:rPr>
                <w:rFonts w:hint="default"/>
              </w:rPr>
              <w:t>boroch alebo zamestnancom,</w:t>
            </w:r>
            <w:r w:rsidR="00615DA4">
              <w:rPr>
                <w:rFonts w:hint="default"/>
              </w:rPr>
              <w:t xml:space="preserve"> ktorý</w:t>
            </w:r>
            <w:r w:rsidR="00615DA4">
              <w:rPr>
                <w:rFonts w:hint="default"/>
              </w:rPr>
              <w:t xml:space="preserve"> je hudobný</w:t>
            </w:r>
            <w:r w:rsidR="00615DA4">
              <w:rPr>
                <w:rFonts w:hint="default"/>
              </w:rPr>
              <w:t xml:space="preserve"> umelec </w:t>
            </w:r>
            <w:r w:rsidRPr="00A75CB6" w:rsidR="00A75CB6">
              <w:rPr>
                <w:rFonts w:hint="default"/>
              </w:rPr>
              <w:t>vykoná</w:t>
            </w:r>
            <w:r w:rsidRPr="00A75CB6" w:rsidR="00A75CB6">
              <w:rPr>
                <w:rFonts w:hint="default"/>
              </w:rPr>
              <w:t>va</w:t>
            </w:r>
            <w:r w:rsidR="00615DA4">
              <w:rPr>
                <w:rFonts w:hint="default"/>
              </w:rPr>
              <w:t>jú</w:t>
            </w:r>
            <w:r w:rsidR="00615DA4">
              <w:rPr>
                <w:rFonts w:hint="default"/>
              </w:rPr>
              <w:t>ci</w:t>
            </w:r>
            <w:r w:rsidRPr="00A75CB6" w:rsidR="00A75CB6">
              <w:rPr>
                <w:rFonts w:hint="default"/>
              </w:rPr>
              <w:t xml:space="preserve"> profesiu hráč</w:t>
            </w:r>
            <w:r w:rsidRPr="00A75CB6" w:rsidR="00A75CB6">
              <w:rPr>
                <w:rFonts w:hint="default"/>
              </w:rPr>
              <w:t>a na dychový</w:t>
            </w:r>
            <w:r w:rsidRPr="00A75CB6" w:rsidR="00A75CB6">
              <w:rPr>
                <w:rFonts w:hint="default"/>
              </w:rPr>
              <w:t xml:space="preserve"> ná</w:t>
            </w:r>
            <w:r w:rsidRPr="00A75CB6" w:rsidR="00A75CB6">
              <w:rPr>
                <w:rFonts w:hint="default"/>
              </w:rPr>
              <w:t>stroj.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: 3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P: d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703014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rPr>
                <w:rFonts w:hint="default"/>
              </w:rPr>
              <w:t>"neodň</w:t>
            </w:r>
            <w:r>
              <w:rPr>
                <w:rFonts w:hint="default"/>
              </w:rPr>
              <w:t>ateľ</w:t>
            </w:r>
            <w:r>
              <w:rPr>
                <w:rFonts w:hint="default"/>
              </w:rPr>
              <w:t>né</w:t>
            </w:r>
            <w:r>
              <w:rPr>
                <w:rFonts w:hint="default"/>
              </w:rPr>
              <w:t xml:space="preserve"> prá</w:t>
            </w:r>
            <w:r>
              <w:rPr>
                <w:rFonts w:hint="default"/>
              </w:rPr>
              <w:t>va na dô</w:t>
            </w:r>
            <w:r>
              <w:rPr>
                <w:rFonts w:hint="default"/>
              </w:rPr>
              <w:t>chodok" znamená</w:t>
            </w:r>
            <w:r>
              <w:rPr>
                <w:rFonts w:hint="default"/>
              </w:rPr>
              <w:t xml:space="preserve"> aké</w:t>
            </w:r>
            <w:r>
              <w:rPr>
                <w:rFonts w:hint="default"/>
              </w:rPr>
              <w:t>koľ</w:t>
            </w:r>
            <w:r>
              <w:rPr>
                <w:rFonts w:hint="default"/>
              </w:rPr>
              <w:t>vek oprá</w:t>
            </w:r>
            <w:r>
              <w:rPr>
                <w:rFonts w:hint="default"/>
              </w:rPr>
              <w:t>vnenie na dá</w:t>
            </w:r>
            <w:r>
              <w:rPr>
                <w:rFonts w:hint="default"/>
              </w:rPr>
              <w:t>vky, ktoré</w:t>
            </w:r>
            <w:r>
              <w:rPr>
                <w:rFonts w:hint="default"/>
              </w:rPr>
              <w:t xml:space="preserve"> sa poskytnú</w:t>
            </w:r>
            <w:r>
              <w:rPr>
                <w:rFonts w:hint="default"/>
              </w:rPr>
              <w:t xml:space="preserve"> po splnení</w:t>
            </w:r>
            <w:r>
              <w:rPr>
                <w:rFonts w:hint="default"/>
              </w:rPr>
              <w:t xml:space="preserve"> podmienok stanovený</w:t>
            </w:r>
            <w:r>
              <w:rPr>
                <w:rFonts w:hint="default"/>
              </w:rPr>
              <w:t>ch pravidlami doplnkové</w:t>
            </w:r>
            <w:r>
              <w:rPr>
                <w:rFonts w:hint="default"/>
              </w:rPr>
              <w:t>ho dô</w:t>
            </w:r>
            <w:r>
              <w:rPr>
                <w:rFonts w:hint="default"/>
              </w:rPr>
              <w:t>chodkové</w:t>
            </w:r>
            <w:r>
              <w:rPr>
                <w:rFonts w:hint="default"/>
              </w:rPr>
              <w:t>ho systé</w:t>
            </w:r>
            <w:r>
              <w:rPr>
                <w:rFonts w:hint="default"/>
              </w:rPr>
              <w:t>mu  a, ak je to použ</w:t>
            </w:r>
            <w:r>
              <w:rPr>
                <w:rFonts w:hint="default"/>
              </w:rPr>
              <w:t>iteľ</w:t>
            </w:r>
            <w:r>
              <w:rPr>
                <w:rFonts w:hint="default"/>
              </w:rPr>
              <w:t>né</w:t>
            </w:r>
            <w:r>
              <w:rPr>
                <w:rFonts w:hint="default"/>
              </w:rPr>
              <w:t>, podľ</w:t>
            </w:r>
            <w:r>
              <w:rPr>
                <w:rFonts w:hint="default"/>
              </w:rPr>
              <w:t>a vnú</w:t>
            </w:r>
            <w:r>
              <w:rPr>
                <w:rFonts w:hint="default"/>
              </w:rPr>
              <w:t>troš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tnych prá</w:t>
            </w:r>
            <w:r>
              <w:rPr>
                <w:rFonts w:hint="default"/>
              </w:rPr>
              <w:t>vnych predpisov;</w:t>
            </w: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t>N</w:t>
            </w: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 w:rsidP="008B569F">
            <w:pPr>
              <w:bidi w:val="0"/>
              <w:spacing w:after="0" w:line="240" w:lineRule="auto"/>
            </w:pPr>
          </w:p>
          <w:p w:rsidR="00E469F5" w:rsidP="008B569F">
            <w:pPr>
              <w:bidi w:val="0"/>
              <w:spacing w:after="0" w:line="240" w:lineRule="auto"/>
              <w:rPr>
                <w:rFonts w:hint="default"/>
              </w:rPr>
            </w:pPr>
            <w:r w:rsidR="008B569F">
              <w:t>n</w:t>
            </w:r>
            <w:r>
              <w:rPr>
                <w:rFonts w:hint="default"/>
              </w:rPr>
              <w:t>á</w:t>
            </w:r>
            <w:r>
              <w:rPr>
                <w:rFonts w:hint="default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16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O: 1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703014">
            <w:pPr>
              <w:bidi w:val="0"/>
              <w:spacing w:after="0" w:line="240" w:lineRule="auto"/>
            </w:pPr>
          </w:p>
          <w:p w:rsidR="00703014">
            <w:pPr>
              <w:bidi w:val="0"/>
              <w:spacing w:after="0" w:line="240" w:lineRule="auto"/>
            </w:pPr>
            <w:r>
              <w:t>P: a</w:t>
            </w:r>
          </w:p>
          <w:p w:rsidR="00703014">
            <w:pPr>
              <w:bidi w:val="0"/>
              <w:spacing w:after="0" w:line="240" w:lineRule="auto"/>
            </w:pPr>
          </w:p>
          <w:p w:rsidR="00703014">
            <w:pPr>
              <w:bidi w:val="0"/>
              <w:spacing w:after="0" w:line="240" w:lineRule="auto"/>
            </w:pPr>
          </w:p>
          <w:p w:rsidR="00703014">
            <w:pPr>
              <w:bidi w:val="0"/>
              <w:spacing w:after="0" w:line="240" w:lineRule="auto"/>
            </w:pPr>
            <w:r>
              <w:t>P: b</w:t>
            </w:r>
          </w:p>
          <w:p w:rsidR="00703014">
            <w:pPr>
              <w:bidi w:val="0"/>
              <w:spacing w:after="0" w:line="240" w:lineRule="auto"/>
            </w:pPr>
          </w:p>
          <w:p w:rsidR="00464D85">
            <w:pPr>
              <w:bidi w:val="0"/>
              <w:spacing w:after="0" w:line="240" w:lineRule="auto"/>
            </w:pPr>
          </w:p>
          <w:p w:rsidR="00703014">
            <w:pPr>
              <w:bidi w:val="0"/>
              <w:spacing w:after="0" w:line="240" w:lineRule="auto"/>
            </w:pPr>
            <w:r>
              <w:t>P: c</w:t>
            </w:r>
          </w:p>
          <w:p w:rsidR="00703014">
            <w:pPr>
              <w:bidi w:val="0"/>
              <w:spacing w:after="0" w:line="240" w:lineRule="auto"/>
            </w:pPr>
          </w:p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</w:t>
            </w:r>
            <w:r w:rsidR="00464D85">
              <w:t xml:space="preserve"> </w:t>
            </w:r>
            <w:r>
              <w:t>19</w:t>
            </w:r>
          </w:p>
          <w:p w:rsidR="00E469F5">
            <w:pPr>
              <w:bidi w:val="0"/>
              <w:spacing w:after="0" w:line="240" w:lineRule="auto"/>
            </w:pPr>
            <w:r>
              <w:t>O: 1</w:t>
            </w: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694D36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4468B2" w:rsidP="004468B2">
            <w:pPr>
              <w:bidi w:val="0"/>
              <w:adjustRightInd w:val="0"/>
              <w:spacing w:after="0" w:line="240" w:lineRule="auto"/>
              <w:jc w:val="both"/>
            </w:pPr>
          </w:p>
          <w:p w:rsidR="00703014" w:rsidRPr="00703014" w:rsidP="00703014">
            <w:pPr>
              <w:bidi w:val="0"/>
              <w:adjustRightInd w:val="0"/>
              <w:spacing w:after="0" w:line="240" w:lineRule="auto"/>
              <w:jc w:val="both"/>
              <w:rPr>
                <w:rFonts w:hint="default"/>
              </w:rPr>
            </w:pPr>
            <w:r w:rsidRPr="00703014">
              <w:rPr>
                <w:rFonts w:hint="default"/>
              </w:rPr>
              <w:t>Úč</w:t>
            </w:r>
            <w:r w:rsidRPr="00703014">
              <w:rPr>
                <w:rFonts w:hint="default"/>
              </w:rPr>
              <w:t>astní</w:t>
            </w:r>
            <w:r w:rsidRPr="00703014">
              <w:rPr>
                <w:rFonts w:hint="default"/>
              </w:rPr>
              <w:t>kovi, ktorý</w:t>
            </w:r>
            <w:r w:rsidRPr="00703014">
              <w:rPr>
                <w:rFonts w:hint="default"/>
              </w:rPr>
              <w:t xml:space="preserve"> pož</w:t>
            </w:r>
            <w:r w:rsidRPr="00703014">
              <w:rPr>
                <w:rFonts w:hint="default"/>
              </w:rPr>
              <w:t>iada doplnkovú</w:t>
            </w:r>
            <w:r w:rsidRPr="00703014">
              <w:rPr>
                <w:rFonts w:hint="default"/>
              </w:rPr>
              <w:t xml:space="preserve"> dô</w:t>
            </w:r>
            <w:r w:rsidRPr="00703014">
              <w:rPr>
                <w:rFonts w:hint="default"/>
              </w:rPr>
              <w:t>chodkovú</w:t>
            </w:r>
            <w:r w:rsidRPr="00703014">
              <w:rPr>
                <w:rFonts w:hint="default"/>
              </w:rPr>
              <w:t xml:space="preserve"> spoloč</w:t>
            </w:r>
            <w:r w:rsidRPr="00703014">
              <w:rPr>
                <w:rFonts w:hint="default"/>
              </w:rPr>
              <w:t>nosť</w:t>
            </w:r>
            <w:r w:rsidRPr="00703014">
              <w:rPr>
                <w:rFonts w:hint="default"/>
              </w:rPr>
              <w:t xml:space="preserve"> o </w:t>
            </w:r>
            <w:r w:rsidRPr="00703014">
              <w:rPr>
                <w:rFonts w:hint="default"/>
              </w:rPr>
              <w:t>vyplá</w:t>
            </w:r>
            <w:r w:rsidRPr="00703014">
              <w:rPr>
                <w:rFonts w:hint="default"/>
              </w:rPr>
              <w:t>canie doplnkové</w:t>
            </w:r>
            <w:r w:rsidRPr="00703014">
              <w:rPr>
                <w:rFonts w:hint="default"/>
              </w:rPr>
              <w:t>ho starobné</w:t>
            </w:r>
            <w:r w:rsidRPr="00703014">
              <w:rPr>
                <w:rFonts w:hint="default"/>
              </w:rPr>
              <w:t>ho dô</w:t>
            </w:r>
            <w:r w:rsidRPr="00703014">
              <w:rPr>
                <w:rFonts w:hint="default"/>
              </w:rPr>
              <w:t>chodku, sa tento dô</w:t>
            </w:r>
            <w:r w:rsidRPr="00703014">
              <w:rPr>
                <w:rFonts w:hint="default"/>
              </w:rPr>
              <w:t>chodok vyplá</w:t>
            </w:r>
            <w:r w:rsidRPr="00703014">
              <w:rPr>
                <w:rFonts w:hint="default"/>
              </w:rPr>
              <w:t>ca, ak</w:t>
            </w:r>
          </w:p>
          <w:p w:rsidR="00703014" w:rsidRPr="00703014" w:rsidP="00703014">
            <w:pPr>
              <w:bidi w:val="0"/>
              <w:adjustRightInd w:val="0"/>
              <w:spacing w:after="0" w:line="240" w:lineRule="auto"/>
              <w:jc w:val="both"/>
            </w:pPr>
            <w:r w:rsidRPr="00703014">
              <w:rPr>
                <w:rFonts w:hint="default"/>
              </w:rPr>
              <w:t>mu vznikol ná</w:t>
            </w:r>
            <w:r w:rsidRPr="00703014">
              <w:rPr>
                <w:rFonts w:hint="default"/>
              </w:rPr>
              <w:t>rok na vý</w:t>
            </w:r>
            <w:r w:rsidRPr="00703014">
              <w:rPr>
                <w:rFonts w:hint="default"/>
              </w:rPr>
              <w:t>platu starobné</w:t>
            </w:r>
            <w:r w:rsidRPr="00703014">
              <w:rPr>
                <w:rFonts w:hint="default"/>
              </w:rPr>
              <w:t>ho dô</w:t>
            </w:r>
            <w:r w:rsidRPr="00703014">
              <w:rPr>
                <w:rFonts w:hint="default"/>
              </w:rPr>
              <w:t>chodku podľ</w:t>
            </w:r>
            <w:r w:rsidRPr="00703014">
              <w:rPr>
                <w:rFonts w:hint="default"/>
              </w:rPr>
              <w:t xml:space="preserve">a </w:t>
            </w:r>
            <w:r w:rsidRPr="00703014">
              <w:rPr>
                <w:rFonts w:hint="default"/>
              </w:rPr>
              <w:t>osobitné</w:t>
            </w:r>
            <w:r w:rsidRPr="00703014">
              <w:rPr>
                <w:rFonts w:hint="default"/>
              </w:rPr>
              <w:t>ho predpisu</w:t>
            </w:r>
            <w:r w:rsidRPr="00703014">
              <w:rPr>
                <w:vertAlign w:val="superscript"/>
              </w:rPr>
              <w:t>5)</w:t>
            </w:r>
            <w:r w:rsidRPr="00703014">
              <w:t>,</w:t>
            </w:r>
          </w:p>
          <w:p w:rsidR="00703014" w:rsidP="00703014">
            <w:pPr>
              <w:bidi w:val="0"/>
              <w:adjustRightInd w:val="0"/>
              <w:spacing w:after="0" w:line="240" w:lineRule="auto"/>
              <w:jc w:val="both"/>
              <w:rPr>
                <w:ins w:id="0" w:author="fritzova" w:date="2013-05-15T15:49:00Z"/>
                <w:color w:val="auto"/>
              </w:rPr>
            </w:pPr>
            <w:r w:rsidRPr="00703014">
              <w:rPr>
                <w:rFonts w:hint="default"/>
              </w:rPr>
              <w:t>mu vznikol ná</w:t>
            </w:r>
            <w:r w:rsidRPr="00703014">
              <w:rPr>
                <w:rFonts w:hint="default"/>
              </w:rPr>
              <w:t>rok na vý</w:t>
            </w:r>
            <w:r w:rsidRPr="00703014">
              <w:rPr>
                <w:rFonts w:hint="default"/>
              </w:rPr>
              <w:t>platu predč</w:t>
            </w:r>
            <w:r w:rsidRPr="00703014">
              <w:rPr>
                <w:rFonts w:hint="default"/>
              </w:rPr>
              <w:t>asné</w:t>
            </w:r>
            <w:r w:rsidRPr="00703014">
              <w:rPr>
                <w:rFonts w:hint="default"/>
              </w:rPr>
              <w:t>ho starobné</w:t>
            </w:r>
            <w:r w:rsidRPr="00703014">
              <w:rPr>
                <w:rFonts w:hint="default"/>
              </w:rPr>
              <w:t>ho dô</w:t>
            </w:r>
            <w:r w:rsidRPr="00703014">
              <w:rPr>
                <w:rFonts w:hint="default"/>
              </w:rPr>
              <w:t>chodku podľ</w:t>
            </w:r>
            <w:r w:rsidRPr="00703014">
              <w:rPr>
                <w:rFonts w:hint="default"/>
              </w:rPr>
              <w:t>a osobitné</w:t>
            </w:r>
            <w:r w:rsidRPr="00703014">
              <w:rPr>
                <w:rFonts w:hint="default"/>
              </w:rPr>
              <w:t>ho predpisu</w:t>
            </w:r>
            <w:r w:rsidRPr="00703014">
              <w:rPr>
                <w:vertAlign w:val="superscript"/>
              </w:rPr>
              <w:t>5a)</w:t>
            </w:r>
            <w:r w:rsidRPr="00703014">
              <w:t xml:space="preserve"> alebo</w:t>
            </w:r>
          </w:p>
          <w:p w:rsidR="00615DA4" w:rsidP="00703014">
            <w:pPr>
              <w:bidi w:val="0"/>
              <w:adjustRightInd w:val="0"/>
              <w:spacing w:after="0" w:line="240" w:lineRule="auto"/>
              <w:jc w:val="both"/>
            </w:pPr>
          </w:p>
          <w:p w:rsidR="00703014" w:rsidRPr="00703014" w:rsidP="00703014">
            <w:pPr>
              <w:bidi w:val="0"/>
              <w:adjustRightInd w:val="0"/>
              <w:spacing w:after="0" w:line="240" w:lineRule="auto"/>
              <w:jc w:val="both"/>
            </w:pPr>
            <w:r w:rsidRPr="00703014">
              <w:rPr>
                <w:rFonts w:hint="default"/>
              </w:rPr>
              <w:t>dovŕš</w:t>
            </w:r>
            <w:r w:rsidRPr="00703014">
              <w:rPr>
                <w:rFonts w:hint="default"/>
              </w:rPr>
              <w:t xml:space="preserve">il </w:t>
            </w:r>
            <w:r w:rsidR="00A208C2">
              <w:t xml:space="preserve"> 62 rokov veku.</w:t>
            </w:r>
          </w:p>
          <w:p w:rsidR="00703014" w:rsidP="00694D36">
            <w:pPr>
              <w:autoSpaceDE/>
              <w:autoSpaceDN/>
              <w:bidi w:val="0"/>
              <w:spacing w:after="0" w:line="240" w:lineRule="auto"/>
              <w:jc w:val="both"/>
            </w:pPr>
          </w:p>
          <w:p w:rsidR="00703014" w:rsidP="00694D36">
            <w:pPr>
              <w:autoSpaceDE/>
              <w:autoSpaceDN/>
              <w:bidi w:val="0"/>
              <w:spacing w:after="0" w:line="240" w:lineRule="auto"/>
              <w:jc w:val="both"/>
            </w:pPr>
          </w:p>
          <w:p w:rsidR="00703014" w:rsidP="00694D36">
            <w:pPr>
              <w:autoSpaceDE/>
              <w:autoSpaceDN/>
              <w:bidi w:val="0"/>
              <w:spacing w:after="0" w:line="240" w:lineRule="auto"/>
              <w:jc w:val="both"/>
            </w:pPr>
          </w:p>
          <w:p w:rsidR="00464D85" w:rsidRPr="00464D85" w:rsidP="00464D85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 w:rsidRPr="00464D85">
              <w:rPr>
                <w:rFonts w:hint="default"/>
              </w:rPr>
              <w:t>Úč</w:t>
            </w:r>
            <w:r w:rsidRPr="00464D85">
              <w:rPr>
                <w:rFonts w:hint="default"/>
              </w:rPr>
              <w:t>astní</w:t>
            </w:r>
            <w:r w:rsidRPr="00464D85">
              <w:rPr>
                <w:rFonts w:hint="default"/>
              </w:rPr>
              <w:t>kovi, ktorý</w:t>
            </w:r>
            <w:r w:rsidRPr="00464D85">
              <w:rPr>
                <w:rFonts w:hint="default"/>
              </w:rPr>
              <w:t xml:space="preserve"> nesplnil podmienky vyplá</w:t>
            </w:r>
            <w:r w:rsidRPr="00464D85">
              <w:rPr>
                <w:rFonts w:hint="default"/>
              </w:rPr>
              <w:t>cania dá</w:t>
            </w:r>
            <w:r w:rsidRPr="00464D85">
              <w:rPr>
                <w:rFonts w:hint="default"/>
              </w:rPr>
              <w:t>vok podľ</w:t>
            </w:r>
            <w:r w:rsidRPr="00464D85">
              <w:rPr>
                <w:rFonts w:hint="default"/>
              </w:rPr>
              <w:t>a §</w:t>
            </w:r>
            <w:r w:rsidRPr="00464D85">
              <w:rPr>
                <w:rFonts w:hint="default"/>
              </w:rPr>
              <w:t xml:space="preserve"> 15 pí</w:t>
            </w:r>
            <w:r w:rsidRPr="00464D85">
              <w:rPr>
                <w:rFonts w:hint="default"/>
              </w:rPr>
              <w:t>sm. a) a b) a </w:t>
            </w:r>
            <w:r w:rsidRPr="00464D85">
              <w:rPr>
                <w:rFonts w:hint="default"/>
              </w:rPr>
              <w:t>pož</w:t>
            </w:r>
            <w:r w:rsidRPr="00464D85">
              <w:rPr>
                <w:rFonts w:hint="default"/>
              </w:rPr>
              <w:t>iada o </w:t>
            </w:r>
            <w:r w:rsidRPr="00464D85">
              <w:rPr>
                <w:rFonts w:hint="default"/>
              </w:rPr>
              <w:t>predč</w:t>
            </w:r>
            <w:r w:rsidRPr="00464D85">
              <w:rPr>
                <w:rFonts w:hint="default"/>
              </w:rPr>
              <w:t>asný</w:t>
            </w:r>
            <w:r w:rsidRPr="00464D85">
              <w:rPr>
                <w:rFonts w:hint="default"/>
              </w:rPr>
              <w:t xml:space="preserve"> vý</w:t>
            </w:r>
            <w:r w:rsidRPr="00464D85">
              <w:rPr>
                <w:rFonts w:hint="default"/>
              </w:rPr>
              <w:t>ber, vyplatí</w:t>
            </w:r>
            <w:r w:rsidRPr="00464D85">
              <w:rPr>
                <w:rFonts w:hint="default"/>
              </w:rPr>
              <w:t xml:space="preserve"> sa suma predč</w:t>
            </w:r>
            <w:r w:rsidRPr="00464D85">
              <w:rPr>
                <w:rFonts w:hint="default"/>
              </w:rPr>
              <w:t>asné</w:t>
            </w:r>
            <w:r w:rsidRPr="00464D85">
              <w:rPr>
                <w:rFonts w:hint="default"/>
              </w:rPr>
              <w:t>ho vý</w:t>
            </w:r>
            <w:r w:rsidRPr="00464D85">
              <w:rPr>
                <w:rFonts w:hint="default"/>
              </w:rPr>
              <w:t>beru zodpovedajú</w:t>
            </w:r>
            <w:r w:rsidRPr="00464D85">
              <w:rPr>
                <w:rFonts w:hint="default"/>
              </w:rPr>
              <w:t>ca súč</w:t>
            </w:r>
            <w:r w:rsidRPr="00464D85">
              <w:rPr>
                <w:rFonts w:hint="default"/>
              </w:rPr>
              <w:t>inu aktuá</w:t>
            </w:r>
            <w:r w:rsidRPr="00464D85">
              <w:rPr>
                <w:rFonts w:hint="default"/>
              </w:rPr>
              <w:t>lnej hodnoty doplnkovej dô</w:t>
            </w:r>
            <w:r w:rsidRPr="00464D85">
              <w:rPr>
                <w:rFonts w:hint="default"/>
              </w:rPr>
              <w:t>chodkovej jednotky zo dň</w:t>
            </w:r>
            <w:r w:rsidRPr="00464D85">
              <w:rPr>
                <w:rFonts w:hint="default"/>
              </w:rPr>
              <w:t>a predchá</w:t>
            </w:r>
            <w:r w:rsidRPr="00464D85">
              <w:rPr>
                <w:rFonts w:hint="default"/>
              </w:rPr>
              <w:t>dzajú</w:t>
            </w:r>
            <w:r w:rsidRPr="00464D85">
              <w:rPr>
                <w:rFonts w:hint="default"/>
              </w:rPr>
              <w:t>ceho dň</w:t>
            </w:r>
            <w:r w:rsidRPr="00464D85">
              <w:rPr>
                <w:rFonts w:hint="default"/>
              </w:rPr>
              <w:t>u urč</w:t>
            </w:r>
            <w:r w:rsidRPr="00464D85">
              <w:rPr>
                <w:rFonts w:hint="default"/>
              </w:rPr>
              <w:t>ené</w:t>
            </w:r>
            <w:r w:rsidRPr="00464D85">
              <w:rPr>
                <w:rFonts w:hint="default"/>
              </w:rPr>
              <w:t>mu v </w:t>
            </w:r>
            <w:r w:rsidRPr="00464D85">
              <w:rPr>
                <w:rFonts w:hint="default"/>
              </w:rPr>
              <w:t>ž</w:t>
            </w:r>
            <w:r w:rsidRPr="00464D85">
              <w:rPr>
                <w:rFonts w:hint="default"/>
              </w:rPr>
              <w:t>i</w:t>
            </w:r>
            <w:r w:rsidRPr="00464D85">
              <w:rPr>
                <w:rFonts w:hint="default"/>
              </w:rPr>
              <w:t>adosti o vyplatenie predč</w:t>
            </w:r>
            <w:r w:rsidRPr="00464D85">
              <w:rPr>
                <w:rFonts w:hint="default"/>
              </w:rPr>
              <w:t>asné</w:t>
            </w:r>
            <w:r w:rsidRPr="00464D85">
              <w:rPr>
                <w:rFonts w:hint="default"/>
              </w:rPr>
              <w:t>ho vý</w:t>
            </w:r>
            <w:r w:rsidRPr="00464D85">
              <w:rPr>
                <w:rFonts w:hint="default"/>
              </w:rPr>
              <w:t>beru a </w:t>
            </w:r>
            <w:r w:rsidRPr="00464D85">
              <w:rPr>
                <w:rFonts w:hint="default"/>
              </w:rPr>
              <w:t>poč</w:t>
            </w:r>
            <w:r w:rsidRPr="00464D85">
              <w:rPr>
                <w:rFonts w:hint="default"/>
              </w:rPr>
              <w:t>tu vš</w:t>
            </w:r>
            <w:r w:rsidRPr="00464D85">
              <w:rPr>
                <w:rFonts w:hint="default"/>
              </w:rPr>
              <w:t>etký</w:t>
            </w:r>
            <w:r w:rsidRPr="00464D85">
              <w:rPr>
                <w:rFonts w:hint="default"/>
              </w:rPr>
              <w:t>ch doplnkový</w:t>
            </w:r>
            <w:r w:rsidRPr="00464D85">
              <w:rPr>
                <w:rFonts w:hint="default"/>
              </w:rPr>
              <w:t>ch dô</w:t>
            </w:r>
            <w:r w:rsidRPr="00464D85">
              <w:rPr>
                <w:rFonts w:hint="default"/>
              </w:rPr>
              <w:t>chodkový</w:t>
            </w:r>
            <w:r w:rsidRPr="00464D85">
              <w:rPr>
                <w:rFonts w:hint="default"/>
              </w:rPr>
              <w:t>ch jednotiek z </w:t>
            </w:r>
            <w:r w:rsidRPr="00464D85">
              <w:rPr>
                <w:rFonts w:hint="default"/>
              </w:rPr>
              <w:t>prí</w:t>
            </w:r>
            <w:r w:rsidRPr="00464D85">
              <w:rPr>
                <w:rFonts w:hint="default"/>
              </w:rPr>
              <w:t>spevkov zaplatený</w:t>
            </w:r>
            <w:r w:rsidRPr="00464D85">
              <w:rPr>
                <w:rFonts w:hint="default"/>
              </w:rPr>
              <w:t>ch úč</w:t>
            </w:r>
            <w:r w:rsidRPr="00464D85">
              <w:rPr>
                <w:rFonts w:hint="default"/>
              </w:rPr>
              <w:t>astní</w:t>
            </w:r>
            <w:r w:rsidRPr="00464D85">
              <w:rPr>
                <w:rFonts w:hint="default"/>
              </w:rPr>
              <w:t>kom; podanie ž</w:t>
            </w:r>
            <w:r w:rsidRPr="00464D85">
              <w:rPr>
                <w:rFonts w:hint="default"/>
              </w:rPr>
              <w:t>iadosti o </w:t>
            </w:r>
            <w:r w:rsidRPr="00464D85">
              <w:rPr>
                <w:rFonts w:hint="default"/>
              </w:rPr>
              <w:t>vý</w:t>
            </w:r>
            <w:r w:rsidRPr="00464D85">
              <w:rPr>
                <w:rFonts w:hint="default"/>
              </w:rPr>
              <w:t>platu dá</w:t>
            </w:r>
            <w:r w:rsidRPr="00464D85">
              <w:rPr>
                <w:rFonts w:hint="default"/>
              </w:rPr>
              <w:t>vok podľ</w:t>
            </w:r>
            <w:r w:rsidRPr="00464D85">
              <w:rPr>
                <w:rFonts w:hint="default"/>
              </w:rPr>
              <w:t>a §</w:t>
            </w:r>
            <w:r w:rsidRPr="00464D85">
              <w:rPr>
                <w:rFonts w:hint="default"/>
              </w:rPr>
              <w:t xml:space="preserve"> 15 pí</w:t>
            </w:r>
            <w:r w:rsidRPr="00464D85">
              <w:rPr>
                <w:rFonts w:hint="default"/>
              </w:rPr>
              <w:t>sm. a) a </w:t>
            </w:r>
            <w:r w:rsidRPr="00464D85">
              <w:rPr>
                <w:rFonts w:hint="default"/>
              </w:rPr>
              <w:t>b) sa na tento úč</w:t>
            </w:r>
            <w:r w:rsidRPr="00464D85">
              <w:rPr>
                <w:rFonts w:hint="default"/>
              </w:rPr>
              <w:t>el nepovaž</w:t>
            </w:r>
            <w:r w:rsidRPr="00464D85">
              <w:rPr>
                <w:rFonts w:hint="default"/>
              </w:rPr>
              <w:t>uje za podmienku vyplá</w:t>
            </w:r>
            <w:r w:rsidRPr="00464D85">
              <w:rPr>
                <w:rFonts w:hint="default"/>
              </w:rPr>
              <w:t>cania dá</w:t>
            </w:r>
            <w:r w:rsidRPr="00464D85">
              <w:rPr>
                <w:rFonts w:hint="default"/>
              </w:rPr>
              <w:t>vok.</w:t>
            </w:r>
          </w:p>
          <w:p w:rsidR="00703014" w:rsidRPr="00636933" w:rsidP="00615DA4">
            <w:pPr>
              <w:autoSpaceDE/>
              <w:autoSpaceDN/>
              <w:bidi w:val="0"/>
              <w:spacing w:after="0"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: 3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P: f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703014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rPr>
                <w:rFonts w:hint="default"/>
              </w:rPr>
              <w:t>"prí</w:t>
            </w:r>
            <w:r>
              <w:rPr>
                <w:rFonts w:hint="default"/>
              </w:rPr>
              <w:t>spevok" znamená</w:t>
            </w:r>
            <w:r>
              <w:rPr>
                <w:rFonts w:hint="default"/>
              </w:rPr>
              <w:t xml:space="preserve"> akú</w:t>
            </w:r>
            <w:r>
              <w:rPr>
                <w:rFonts w:hint="default"/>
              </w:rPr>
              <w:t>koľ</w:t>
            </w:r>
            <w:r>
              <w:rPr>
                <w:rFonts w:hint="default"/>
              </w:rPr>
              <w:t>vek platbu do doplnkové</w:t>
            </w:r>
            <w:r>
              <w:rPr>
                <w:rFonts w:hint="default"/>
              </w:rPr>
              <w:t>ho dô</w:t>
            </w:r>
            <w:r>
              <w:rPr>
                <w:rFonts w:hint="default"/>
              </w:rPr>
              <w:t>chodkové</w:t>
            </w:r>
            <w:r>
              <w:rPr>
                <w:rFonts w:hint="default"/>
              </w:rPr>
              <w:t>ho systé</w:t>
            </w:r>
            <w:r>
              <w:rPr>
                <w:rFonts w:hint="default"/>
              </w:rPr>
              <w:t>mu, ktorá</w:t>
            </w:r>
            <w:r>
              <w:rPr>
                <w:rFonts w:hint="default"/>
              </w:rPr>
              <w:t xml:space="preserve"> sa uskutoč</w:t>
            </w:r>
            <w:r>
              <w:rPr>
                <w:rFonts w:hint="default"/>
              </w:rPr>
              <w:t>nila alebo o ktorej sa domnievame, ž</w:t>
            </w:r>
            <w:r>
              <w:rPr>
                <w:rFonts w:hint="default"/>
              </w:rPr>
              <w:t>e sa uskutoč</w:t>
            </w:r>
            <w:r>
              <w:rPr>
                <w:rFonts w:hint="default"/>
              </w:rPr>
              <w:t>nila.</w:t>
            </w: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 w:rsidP="008B569F">
            <w:pPr>
              <w:bidi w:val="0"/>
              <w:spacing w:after="0" w:line="240" w:lineRule="auto"/>
            </w:pPr>
          </w:p>
          <w:p w:rsidR="00E469F5" w:rsidP="008B569F">
            <w:pPr>
              <w:bidi w:val="0"/>
              <w:spacing w:after="0" w:line="240" w:lineRule="auto"/>
              <w:rPr>
                <w:rFonts w:hint="default"/>
              </w:rPr>
            </w:pPr>
            <w:r w:rsidR="008B569F">
              <w:t>n</w:t>
            </w:r>
            <w:r>
              <w:rPr>
                <w:rFonts w:hint="default"/>
              </w:rPr>
              <w:t>á</w:t>
            </w:r>
            <w:r>
              <w:rPr>
                <w:rFonts w:hint="default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12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O: 2</w:t>
            </w:r>
          </w:p>
          <w:p w:rsidR="00E438D0">
            <w:pPr>
              <w:bidi w:val="0"/>
              <w:spacing w:after="0" w:line="240" w:lineRule="auto"/>
            </w:pPr>
            <w:r>
              <w:t>V: 1</w:t>
            </w: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1C148A" w:rsidRPr="00580608">
            <w:pPr>
              <w:pStyle w:val="Normlnweb"/>
              <w:bidi w:val="0"/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</w:p>
          <w:p w:rsidR="00703014" w:rsidRPr="00580608">
            <w:pPr>
              <w:pStyle w:val="Normlnweb"/>
              <w:bidi w:val="0"/>
              <w:spacing w:before="120"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</w:p>
          <w:p w:rsidR="00E469F5" w:rsidRPr="00E438D0" w:rsidP="00E438D0">
            <w:pPr>
              <w:pStyle w:val="Normlnweb"/>
              <w:bidi w:val="0"/>
              <w:spacing w:before="120" w:after="0" w:line="240" w:lineRule="auto"/>
              <w:jc w:val="both"/>
              <w:rPr>
                <w:sz w:val="20"/>
                <w:szCs w:val="20"/>
                <w:lang w:val="sk-SK"/>
              </w:rPr>
            </w:pP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Za zamestnanca, ktorý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vykoná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va prá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cu podľ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a §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2 ods. 2 pí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sm. b) a 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má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uzatvorenú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úč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astní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cku zmluvu, platí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prí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spevky zamestná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vateľ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, a to od prvé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ho dň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a vý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konu prá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ce podľ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a §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 xml:space="preserve"> 2 ods. 2 pí</w:t>
            </w:r>
            <w:r w:rsidRPr="00E438D0" w:rsidR="00E438D0">
              <w:rPr>
                <w:rFonts w:ascii="Times New Roman" w:hAnsi="Times New Roman" w:cs="Times New Roman" w:hint="default"/>
                <w:sz w:val="20"/>
                <w:szCs w:val="20"/>
              </w:rPr>
              <w:t>sm. b).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</w:tr>
      <w:tr>
        <w:tblPrEx>
          <w:tblW w:w="0" w:type="auto"/>
          <w:tblLayout w:type="fixed"/>
          <w:tblCellMar>
            <w:left w:w="70" w:type="dxa"/>
            <w:right w:w="70" w:type="dxa"/>
          </w:tblCellMar>
        </w:tblPrEx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 xml:space="preserve">: 4  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 w:rsidP="00703014">
            <w:pPr>
              <w:bidi w:val="0"/>
              <w:spacing w:after="0" w:line="240" w:lineRule="auto"/>
              <w:jc w:val="both"/>
              <w:rPr>
                <w:rFonts w:hint="default"/>
              </w:rPr>
            </w:pPr>
            <w:r>
              <w:rPr>
                <w:rFonts w:hint="default"/>
              </w:rPr>
              <w:t>Č</w:t>
            </w:r>
            <w:r>
              <w:rPr>
                <w:rFonts w:hint="default"/>
              </w:rPr>
              <w:t>lenské</w:t>
            </w:r>
            <w:r>
              <w:rPr>
                <w:rFonts w:hint="default"/>
              </w:rPr>
              <w:t xml:space="preserve"> 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ty prijmú</w:t>
            </w:r>
            <w:r>
              <w:rPr>
                <w:rFonts w:hint="default"/>
              </w:rPr>
              <w:t xml:space="preserve"> potrebné</w:t>
            </w:r>
            <w:r>
              <w:rPr>
                <w:rFonts w:hint="default"/>
              </w:rPr>
              <w:t xml:space="preserve"> opatrenia na zabezpeč</w:t>
            </w:r>
            <w:r>
              <w:rPr>
                <w:rFonts w:hint="default"/>
              </w:rPr>
              <w:t>enie zachovania neodň</w:t>
            </w:r>
            <w:r>
              <w:rPr>
                <w:rFonts w:hint="default"/>
              </w:rPr>
              <w:t>ateľ</w:t>
            </w:r>
            <w:r>
              <w:rPr>
                <w:rFonts w:hint="default"/>
              </w:rPr>
              <w:t>ný</w:t>
            </w:r>
            <w:r>
              <w:rPr>
                <w:rFonts w:hint="default"/>
              </w:rPr>
              <w:t>ch prá</w:t>
            </w:r>
            <w:r>
              <w:rPr>
                <w:rFonts w:hint="default"/>
              </w:rPr>
              <w:t>v č</w:t>
            </w:r>
            <w:r>
              <w:rPr>
                <w:rFonts w:hint="default"/>
              </w:rPr>
              <w:t>lenov doplnkové</w:t>
            </w:r>
            <w:r>
              <w:rPr>
                <w:rFonts w:hint="default"/>
              </w:rPr>
              <w:t>ho dô</w:t>
            </w:r>
            <w:r>
              <w:rPr>
                <w:rFonts w:hint="default"/>
              </w:rPr>
              <w:t>chodkové</w:t>
            </w:r>
            <w:r>
              <w:rPr>
                <w:rFonts w:hint="default"/>
              </w:rPr>
              <w:t xml:space="preserve">ho </w:t>
            </w:r>
            <w:r>
              <w:rPr>
                <w:rFonts w:hint="default"/>
              </w:rPr>
              <w:t>systé</w:t>
            </w:r>
            <w:r>
              <w:rPr>
                <w:rFonts w:hint="default"/>
              </w:rPr>
              <w:t>mu  vzť</w:t>
            </w:r>
            <w:r>
              <w:rPr>
                <w:rFonts w:hint="default"/>
              </w:rPr>
              <w:t>ahujú</w:t>
            </w:r>
            <w:r>
              <w:rPr>
                <w:rFonts w:hint="default"/>
              </w:rPr>
              <w:t>ce sa na tý</w:t>
            </w:r>
            <w:r>
              <w:rPr>
                <w:rFonts w:hint="default"/>
              </w:rPr>
              <w:t>ch, ktorí</w:t>
            </w:r>
            <w:r>
              <w:rPr>
                <w:rFonts w:hint="default"/>
              </w:rPr>
              <w:t xml:space="preserve"> už</w:t>
            </w:r>
            <w:r>
              <w:rPr>
                <w:rFonts w:hint="default"/>
              </w:rPr>
              <w:t xml:space="preserve"> do tohto systé</w:t>
            </w:r>
            <w:r>
              <w:rPr>
                <w:rFonts w:hint="default"/>
              </w:rPr>
              <w:t>mu neplatia prí</w:t>
            </w:r>
            <w:r>
              <w:rPr>
                <w:rFonts w:hint="default"/>
              </w:rPr>
              <w:t>spevky z toho dô</w:t>
            </w:r>
            <w:r>
              <w:rPr>
                <w:rFonts w:hint="default"/>
              </w:rPr>
              <w:t>vodu, ž</w:t>
            </w:r>
            <w:r>
              <w:rPr>
                <w:rFonts w:hint="default"/>
              </w:rPr>
              <w:t>e sa sť</w:t>
            </w:r>
            <w:r>
              <w:rPr>
                <w:rFonts w:hint="default"/>
              </w:rPr>
              <w:t>ahujú</w:t>
            </w:r>
            <w:r>
              <w:rPr>
                <w:rFonts w:hint="default"/>
              </w:rPr>
              <w:t xml:space="preserve"> z </w:t>
            </w:r>
            <w:r>
              <w:rPr>
                <w:rFonts w:hint="default"/>
              </w:rPr>
              <w:t>jedné</w:t>
            </w:r>
            <w:r>
              <w:rPr>
                <w:rFonts w:hint="default"/>
              </w:rPr>
              <w:t>ho č</w:t>
            </w:r>
            <w:r>
              <w:rPr>
                <w:rFonts w:hint="default"/>
              </w:rPr>
              <w:t>lenské</w:t>
            </w:r>
            <w:r>
              <w:rPr>
                <w:rFonts w:hint="default"/>
              </w:rPr>
              <w:t>ho 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tu do druhé</w:t>
            </w:r>
            <w:r>
              <w:rPr>
                <w:rFonts w:hint="default"/>
              </w:rPr>
              <w:t>ho, rovnako ako na tý</w:t>
            </w:r>
            <w:r>
              <w:rPr>
                <w:rFonts w:hint="default"/>
              </w:rPr>
              <w:t>ch, ktorí</w:t>
            </w:r>
            <w:r>
              <w:rPr>
                <w:rFonts w:hint="default"/>
              </w:rPr>
              <w:t xml:space="preserve"> už</w:t>
            </w:r>
            <w:r>
              <w:rPr>
                <w:rFonts w:hint="default"/>
              </w:rPr>
              <w:t xml:space="preserve"> neplatia prí</w:t>
            </w:r>
            <w:r>
              <w:rPr>
                <w:rFonts w:hint="default"/>
              </w:rPr>
              <w:t>spevky do systé</w:t>
            </w:r>
            <w:r>
              <w:rPr>
                <w:rFonts w:hint="default"/>
              </w:rPr>
              <w:t>mu, ktorí</w:t>
            </w:r>
            <w:r>
              <w:rPr>
                <w:rFonts w:hint="default"/>
              </w:rPr>
              <w:t xml:space="preserve"> vš</w:t>
            </w:r>
            <w:r>
              <w:rPr>
                <w:rFonts w:hint="default"/>
              </w:rPr>
              <w:t>ak zostá</w:t>
            </w:r>
            <w:r>
              <w:rPr>
                <w:rFonts w:hint="default"/>
              </w:rPr>
              <w:t>vajú</w:t>
            </w:r>
            <w:r>
              <w:rPr>
                <w:rFonts w:hint="default"/>
              </w:rPr>
              <w:t xml:space="preserve"> naď</w:t>
            </w:r>
            <w:r>
              <w:rPr>
                <w:rFonts w:hint="default"/>
              </w:rPr>
              <w:t>alej v tom istom č</w:t>
            </w:r>
            <w:r>
              <w:rPr>
                <w:rFonts w:hint="default"/>
              </w:rPr>
              <w:t xml:space="preserve">lenskom </w:t>
            </w:r>
            <w:r>
              <w:rPr>
                <w:rFonts w:hint="default"/>
              </w:rPr>
              <w:t>š</w:t>
            </w:r>
            <w:r>
              <w:rPr>
                <w:rFonts w:hint="default"/>
              </w:rPr>
              <w:t>tá</w:t>
            </w:r>
            <w:r>
              <w:rPr>
                <w:rFonts w:hint="default"/>
              </w:rPr>
              <w:t>te. Tento č</w:t>
            </w:r>
            <w:r>
              <w:rPr>
                <w:rFonts w:hint="default"/>
              </w:rPr>
              <w:t>lá</w:t>
            </w:r>
            <w:r>
              <w:rPr>
                <w:rFonts w:hint="default"/>
              </w:rPr>
              <w:t>nok sa vzť</w:t>
            </w:r>
            <w:r>
              <w:rPr>
                <w:rFonts w:hint="default"/>
              </w:rPr>
              <w:t>ahuje aj na iné</w:t>
            </w:r>
            <w:r>
              <w:rPr>
                <w:rFonts w:hint="default"/>
              </w:rPr>
              <w:t xml:space="preserve"> osoby majú</w:t>
            </w:r>
            <w:r>
              <w:rPr>
                <w:rFonts w:hint="default"/>
              </w:rPr>
              <w:t>ce oprá</w:t>
            </w:r>
            <w:r>
              <w:rPr>
                <w:rFonts w:hint="default"/>
              </w:rPr>
              <w:t>vnený</w:t>
            </w:r>
            <w:r>
              <w:rPr>
                <w:rFonts w:hint="default"/>
              </w:rPr>
              <w:t xml:space="preserve"> ná</w:t>
            </w:r>
            <w:r>
              <w:rPr>
                <w:rFonts w:hint="default"/>
              </w:rPr>
              <w:t>rok vyplý</w:t>
            </w:r>
            <w:r>
              <w:rPr>
                <w:rFonts w:hint="default"/>
              </w:rPr>
              <w:t>vajú</w:t>
            </w:r>
            <w:r>
              <w:rPr>
                <w:rFonts w:hint="default"/>
              </w:rPr>
              <w:t>ci z </w:t>
            </w:r>
            <w:r>
              <w:rPr>
                <w:rFonts w:hint="default"/>
              </w:rPr>
              <w:t>pravidiel predmetné</w:t>
            </w:r>
            <w:r>
              <w:rPr>
                <w:rFonts w:hint="default"/>
              </w:rPr>
              <w:t>ho doplnkové</w:t>
            </w:r>
            <w:r>
              <w:rPr>
                <w:rFonts w:hint="default"/>
              </w:rPr>
              <w:t>ho dô</w:t>
            </w:r>
            <w:r>
              <w:rPr>
                <w:rFonts w:hint="default"/>
              </w:rPr>
              <w:t>chodkové</w:t>
            </w:r>
            <w:r>
              <w:rPr>
                <w:rFonts w:hint="default"/>
              </w:rPr>
              <w:t>ho systé</w:t>
            </w:r>
            <w:r>
              <w:rPr>
                <w:rFonts w:hint="default"/>
              </w:rPr>
              <w:t>mu.</w:t>
            </w:r>
          </w:p>
          <w:p w:rsidR="00E469F5">
            <w:pPr>
              <w:bidi w:val="0"/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</w:pPr>
            <w: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 w:rsidP="008B569F">
            <w:pPr>
              <w:bidi w:val="0"/>
              <w:spacing w:after="0" w:line="240" w:lineRule="auto"/>
            </w:pPr>
          </w:p>
          <w:p w:rsidR="00E469F5" w:rsidP="008B569F">
            <w:pPr>
              <w:bidi w:val="0"/>
              <w:spacing w:after="0" w:line="240" w:lineRule="auto"/>
              <w:rPr>
                <w:rFonts w:hint="default"/>
              </w:rPr>
            </w:pPr>
            <w:r w:rsidR="008B569F">
              <w:t>n</w:t>
            </w:r>
            <w:r>
              <w:rPr>
                <w:rFonts w:hint="default"/>
              </w:rPr>
              <w:t>á</w:t>
            </w:r>
            <w:r>
              <w:rPr>
                <w:rFonts w:hint="default"/>
              </w:rPr>
              <w:t>vrh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§</w:t>
            </w:r>
            <w:r>
              <w:rPr>
                <w:rFonts w:hint="default"/>
              </w:rPr>
              <w:t xml:space="preserve"> 7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O: 3</w:t>
            </w: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1C148A">
            <w:pPr>
              <w:pStyle w:val="NormlnsWWW"/>
              <w:bidi w:val="0"/>
              <w:spacing w:before="120" w:after="0" w:line="240" w:lineRule="auto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703014">
            <w:pPr>
              <w:pStyle w:val="NormlnsWWW"/>
              <w:bidi w:val="0"/>
              <w:spacing w:before="120" w:after="0" w:line="240" w:lineRule="auto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1C148A" w:rsidRPr="001C148A" w:rsidP="001C148A">
            <w:pPr>
              <w:bidi w:val="0"/>
              <w:adjustRightInd w:val="0"/>
              <w:spacing w:after="0" w:line="240" w:lineRule="auto"/>
              <w:jc w:val="both"/>
              <w:rPr>
                <w:rFonts w:hint="default"/>
              </w:rPr>
            </w:pPr>
            <w:r w:rsidRPr="001C148A">
              <w:rPr>
                <w:rFonts w:hint="default"/>
              </w:rPr>
              <w:t>Za diskriminá</w:t>
            </w:r>
            <w:r w:rsidRPr="001C148A">
              <w:rPr>
                <w:rFonts w:hint="default"/>
              </w:rPr>
              <w:t>ciu z </w:t>
            </w:r>
            <w:r w:rsidRPr="001C148A">
              <w:rPr>
                <w:rFonts w:hint="default"/>
              </w:rPr>
              <w:t>dô</w:t>
            </w:r>
            <w:r w:rsidRPr="001C148A">
              <w:rPr>
                <w:rFonts w:hint="default"/>
              </w:rPr>
              <w:t>vodu pohlavia sa nepovaž</w:t>
            </w:r>
            <w:r w:rsidRPr="001C148A">
              <w:rPr>
                <w:rFonts w:hint="default"/>
              </w:rPr>
              <w:t>uje urč</w:t>
            </w:r>
            <w:r w:rsidRPr="001C148A">
              <w:rPr>
                <w:rFonts w:hint="default"/>
              </w:rPr>
              <w:t>enie rozdielnej výš</w:t>
            </w:r>
            <w:r w:rsidRPr="001C148A">
              <w:rPr>
                <w:rFonts w:hint="default"/>
              </w:rPr>
              <w:t xml:space="preserve">ky </w:t>
            </w:r>
            <w:r w:rsidRPr="001C148A">
              <w:rPr>
                <w:rFonts w:hint="default"/>
              </w:rPr>
              <w:t>prí</w:t>
            </w:r>
            <w:r w:rsidRPr="001C148A">
              <w:rPr>
                <w:rFonts w:hint="default"/>
              </w:rPr>
              <w:t>spevkov zamestná</w:t>
            </w:r>
            <w:r w:rsidRPr="001C148A">
              <w:rPr>
                <w:rFonts w:hint="default"/>
              </w:rPr>
              <w:t>vateľ</w:t>
            </w:r>
            <w:r w:rsidRPr="001C148A">
              <w:rPr>
                <w:rFonts w:hint="default"/>
              </w:rPr>
              <w:t>a, ktoré</w:t>
            </w:r>
            <w:r w:rsidRPr="001C148A">
              <w:rPr>
                <w:rFonts w:hint="default"/>
              </w:rPr>
              <w:t>ho cieľ</w:t>
            </w:r>
            <w:r w:rsidRPr="001C148A">
              <w:rPr>
                <w:rFonts w:hint="default"/>
              </w:rPr>
              <w:t>om je vyrovnať</w:t>
            </w:r>
            <w:r w:rsidRPr="001C148A">
              <w:rPr>
                <w:rFonts w:hint="default"/>
              </w:rPr>
              <w:t xml:space="preserve"> výš</w:t>
            </w:r>
            <w:r w:rsidRPr="001C148A">
              <w:rPr>
                <w:rFonts w:hint="default"/>
              </w:rPr>
              <w:t>ku dá</w:t>
            </w:r>
            <w:r w:rsidRPr="001C148A">
              <w:rPr>
                <w:rFonts w:hint="default"/>
              </w:rPr>
              <w:t>vok alebo ich takmer vyrovnať</w:t>
            </w:r>
            <w:r w:rsidRPr="001C148A">
              <w:rPr>
                <w:rFonts w:hint="default"/>
              </w:rPr>
              <w:t xml:space="preserve"> pre obe pohlavia.</w:t>
            </w:r>
          </w:p>
          <w:p w:rsidR="001C148A">
            <w:pPr>
              <w:pStyle w:val="NormlnsWWW"/>
              <w:bidi w:val="0"/>
              <w:spacing w:before="120" w:after="0" w:line="240" w:lineRule="auto"/>
              <w:jc w:val="both"/>
              <w:rPr>
                <w:rFonts w:eastAsia="Arial Unicode MS"/>
                <w:sz w:val="20"/>
                <w:szCs w:val="20"/>
                <w:lang w:val="sk-SK"/>
              </w:rPr>
            </w:pPr>
          </w:p>
          <w:p w:rsidR="00E469F5" w:rsidP="001C148A">
            <w:pPr>
              <w:pStyle w:val="NormlnsWWW"/>
              <w:bidi w:val="0"/>
              <w:spacing w:before="120" w:after="0" w:line="240" w:lineRule="auto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703014">
            <w:pPr>
              <w:bidi w:val="0"/>
              <w:spacing w:after="0" w:line="240" w:lineRule="auto"/>
            </w:pPr>
          </w:p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  <w:r>
              <w:rPr>
                <w:rFonts w:hint="default"/>
              </w:rPr>
              <w:t>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lrTb"/>
            <w:vAlign w:val="top"/>
          </w:tcPr>
          <w:p w:rsidR="00E469F5">
            <w:pPr>
              <w:bidi w:val="0"/>
              <w:spacing w:after="0" w:line="240" w:lineRule="auto"/>
              <w:rPr>
                <w:rFonts w:hint="default"/>
              </w:rPr>
            </w:pPr>
          </w:p>
        </w:tc>
      </w:tr>
    </w:tbl>
    <w:p w:rsidR="00E469F5">
      <w:pPr>
        <w:bidi w:val="0"/>
      </w:pPr>
    </w:p>
    <w:sectPr w:rsidSect="0067407A">
      <w:footerReference w:type="default" r:id="rId4"/>
      <w:pgSz w:w="16840" w:h="11907" w:orient="landscape" w:code="9"/>
      <w:pgMar w:top="1418" w:right="851" w:bottom="1418" w:left="851" w:header="708" w:footer="708" w:gutter="0"/>
      <w:lnNumType w:distance="0"/>
      <w:cols w:space="708"/>
      <w:noEndnote w:val="0"/>
      <w:bidi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000" w:usb1="00000000" w:usb2="00000000" w:usb3="00000000" w:csb0="000001FF" w:csb1="00000000"/>
    <w:embedBold r:id="rId1" w:fontKey="{7FB864B4-52D1-4352-98F2-D75012EB862D}"/>
    <w:embedItalic r:id="rId2" w:fontKey="{6E51163B-E5AA-4048-9469-2C9DFD83391E}"/>
    <w:embedBoldItalic r:id="rId3" w:fontKey="{66D672A9-0861-4CFA-929E-69DB5A8B9FB4}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  <w:embedRegular r:id="rId4" w:fontKey="{8E64472F-E818-40EC-83F7-48BBC3AF7753}"/>
  </w:font>
  <w:font w:name="Arial Unicode MS">
    <w:panose1 w:val="020B0604020202020204"/>
    <w:charset w:val="00"/>
    <w:family w:val="roman"/>
    <w:pitch w:val="variable"/>
    <w:sig w:usb0="00000000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00000000" w:usb1="00000000" w:usb2="00000000" w:usb3="00000000" w:csb0="0000019F" w:csb1="00000000"/>
    <w:embedRegular r:id="rId5" w:fontKey="{2DF8F8AD-9798-45AF-9D95-F777C681BFD5}"/>
  </w:font>
  <w:font w:name="Tahoma">
    <w:panose1 w:val="020B0604030504040204"/>
    <w:charset w:val="EE"/>
    <w:family w:val="swiss"/>
    <w:pitch w:val="variable"/>
    <w:sig w:usb0="00000000" w:usb1="00000000" w:usb2="00000000" w:usb3="00000000" w:csb0="000101FF" w:csb1="00000000"/>
    <w:embedRegular r:id="rId6" w:fontKey="{9E0CB376-5ACA-4E47-A950-AB34FD265B12}"/>
  </w:font>
  <w:font w:name="Verdana">
    <w:panose1 w:val="00000000000000000000"/>
    <w:charset w:val="EE"/>
    <w:family w:val="swiss"/>
    <w:pitch w:val="variable"/>
    <w:sig w:usb0="00000000" w:usb1="00000000" w:usb2="00000000" w:usb3="00000000" w:csb0="0000019F" w:csb1="00000000"/>
    <w:embedRegular r:id="rId7" w:fontKey="{B3D6830D-08C7-4FD0-833A-F252FBB80984}"/>
  </w:font>
  <w:font w:name="Cambria">
    <w:panose1 w:val="02040503050406030204"/>
    <w:charset w:val="EE"/>
    <w:family w:val="roman"/>
    <w:pitch w:val="variable"/>
    <w:sig w:usb0="00000000" w:usb1="00000000" w:usb2="00000000" w:usb3="00000000" w:csb0="0000019F" w:csb1="00000000"/>
    <w:embedRegular r:id="rId8" w:fontKey="{65897C57-F321-42C6-9342-F24EABED1F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9F5">
    <w:pPr>
      <w:pStyle w:val="Footer"/>
      <w:framePr w:vAnchor="text" w:hAnchor="margin" w:xAlign="right"/>
      <w:bidi w:val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5F64">
      <w:rPr>
        <w:rStyle w:val="PageNumber"/>
        <w:noProof/>
      </w:rPr>
      <w:t>1</w:t>
    </w:r>
    <w:r>
      <w:rPr>
        <w:rStyle w:val="PageNumber"/>
      </w:rPr>
      <w:fldChar w:fldCharType="end"/>
    </w:r>
  </w:p>
  <w:p w:rsidR="00E469F5">
    <w:pPr>
      <w:pStyle w:val="Footer"/>
      <w:bidi w:val="0"/>
      <w:ind w:right="360"/>
      <w:rPr>
        <w:sz w:val="20"/>
        <w:szCs w:val="20"/>
      </w:rPr>
    </w:pPr>
    <w:r>
      <w:rPr>
        <w:sz w:val="20"/>
        <w:szCs w:val="20"/>
      </w:rPr>
      <w:t>98/49/ES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7DB8"/>
    <w:multiLevelType w:val="multilevel"/>
    <w:tmpl w:val="75862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">
    <w:nsid w:val="0F782429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2">
    <w:nsid w:val="10734E7D"/>
    <w:multiLevelType w:val="multilevel"/>
    <w:tmpl w:val="87EAB3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3">
    <w:nsid w:val="11B90F8A"/>
    <w:multiLevelType w:val="multilevel"/>
    <w:tmpl w:val="21F653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4">
    <w:nsid w:val="1774643C"/>
    <w:multiLevelType w:val="multilevel"/>
    <w:tmpl w:val="58C2A05E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  <w:rtl w:val="0"/>
        <w:cs w:val="0"/>
      </w:rPr>
    </w:lvl>
  </w:abstractNum>
  <w:abstractNum w:abstractNumId="5">
    <w:nsid w:val="215746BA"/>
    <w:multiLevelType w:val="multilevel"/>
    <w:tmpl w:val="44F4C0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6">
    <w:nsid w:val="237F6F88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7">
    <w:nsid w:val="24254DD8"/>
    <w:multiLevelType w:val="multilevel"/>
    <w:tmpl w:val="6E622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8">
    <w:nsid w:val="25920C5F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9">
    <w:nsid w:val="2D664E3A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057A0C"/>
    <w:multiLevelType w:val="multilevel"/>
    <w:tmpl w:val="C2361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1">
    <w:nsid w:val="38FF5469"/>
    <w:multiLevelType w:val="multilevel"/>
    <w:tmpl w:val="CE7C01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12">
    <w:nsid w:val="3B072CD5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13">
    <w:nsid w:val="413B3DB0"/>
    <w:multiLevelType w:val="multilevel"/>
    <w:tmpl w:val="0D0859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14">
    <w:nsid w:val="44B6398D"/>
    <w:multiLevelType w:val="hybridMultilevel"/>
    <w:tmpl w:val="064A859C"/>
    <w:lvl w:ilvl="0">
      <w:start w:val="1"/>
      <w:numFmt w:val="decimal"/>
      <w:lvlText w:val="(%1)"/>
      <w:lvlJc w:val="left"/>
      <w:pPr>
        <w:tabs>
          <w:tab w:val="num" w:pos="825"/>
        </w:tabs>
        <w:ind w:left="825" w:hanging="465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)"/>
      <w:lvlJc w:val="left"/>
      <w:pPr>
        <w:ind w:left="1470" w:hanging="39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5">
    <w:nsid w:val="4F221771"/>
    <w:multiLevelType w:val="multilevel"/>
    <w:tmpl w:val="622C88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16">
    <w:nsid w:val="51183B7C"/>
    <w:multiLevelType w:val="multilevel"/>
    <w:tmpl w:val="F2D2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7">
    <w:nsid w:val="53B76799"/>
    <w:multiLevelType w:val="multilevel"/>
    <w:tmpl w:val="2EA2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8">
    <w:nsid w:val="5DD15698"/>
    <w:multiLevelType w:val="multilevel"/>
    <w:tmpl w:val="A942D0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19">
    <w:nsid w:val="5E4B3AAA"/>
    <w:multiLevelType w:val="hybridMultilevel"/>
    <w:tmpl w:val="2E12B64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20">
    <w:nsid w:val="61FE15CE"/>
    <w:multiLevelType w:val="hybridMultilevel"/>
    <w:tmpl w:val="46CA03B0"/>
    <w:lvl w:ilvl="0">
      <w:start w:val="1"/>
      <w:numFmt w:val="lowerLetter"/>
      <w:lvlText w:val="%1)"/>
      <w:lvlJc w:val="left"/>
      <w:pPr>
        <w:ind w:left="114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cs="Times New Roman"/>
        <w:rtl w:val="0"/>
        <w:cs w:val="0"/>
      </w:rPr>
    </w:lvl>
  </w:abstractNum>
  <w:abstractNum w:abstractNumId="21">
    <w:nsid w:val="626C0341"/>
    <w:multiLevelType w:val="multilevel"/>
    <w:tmpl w:val="6BBEF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  <w:rtl w:val="0"/>
        <w:cs w:val="0"/>
      </w:rPr>
    </w:lvl>
  </w:abstractNum>
  <w:abstractNum w:abstractNumId="22">
    <w:nsid w:val="67836884"/>
    <w:multiLevelType w:val="multilevel"/>
    <w:tmpl w:val="3258B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  <w:rtl w:val="0"/>
        <w:cs w:val="0"/>
      </w:rPr>
    </w:lvl>
  </w:abstractNum>
  <w:abstractNum w:abstractNumId="23">
    <w:nsid w:val="6D8C686A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24">
    <w:nsid w:val="6EB1500D"/>
    <w:multiLevelType w:val="singleLevel"/>
    <w:tmpl w:val="A8A09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</w:abstractNum>
  <w:abstractNum w:abstractNumId="25">
    <w:nsid w:val="6FBC5F61"/>
    <w:multiLevelType w:val="hybridMultilevel"/>
    <w:tmpl w:val="A01E3418"/>
    <w:lvl w:ilvl="0">
      <w:start w:val="1"/>
      <w:numFmt w:val="lowerLetter"/>
      <w:lvlText w:val="%1)"/>
      <w:lvlJc w:val="left"/>
      <w:pPr>
        <w:ind w:left="786" w:hanging="360"/>
      </w:pPr>
      <w:rPr>
        <w:rFonts w:cs="Times New Roman"/>
        <w:rtl w:val="0"/>
        <w:cs w:val="0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  <w:rtl w:val="0"/>
        <w:cs w:val="0"/>
      </w:rPr>
    </w:lvl>
  </w:abstractNum>
  <w:abstractNum w:abstractNumId="26">
    <w:nsid w:val="72AE4AB0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27">
    <w:nsid w:val="730B4856"/>
    <w:multiLevelType w:val="multilevel"/>
    <w:tmpl w:val="BC46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  <w:rtl w:val="0"/>
        <w:cs w:val="0"/>
      </w:rPr>
    </w:lvl>
  </w:abstractNum>
  <w:abstractNum w:abstractNumId="28">
    <w:nsid w:val="747461C2"/>
    <w:multiLevelType w:val="multilevel"/>
    <w:tmpl w:val="611A79E0"/>
    <w:lvl w:ilvl="0">
      <w:start w:val="1"/>
      <w:numFmt w:val="decimal"/>
      <w:lvlText w:val="(%1)"/>
      <w:lvlJc w:val="left"/>
      <w:pPr>
        <w:tabs>
          <w:tab w:val="num" w:pos="1068"/>
        </w:tabs>
        <w:ind w:left="1068" w:hanging="360"/>
      </w:pPr>
      <w:rPr>
        <w:rFonts w:cs="Times New Roman" w:hint="default"/>
        <w:rtl w:val="0"/>
        <w:cs w:val="0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  <w:rtl w:val="0"/>
        <w:cs w:val="0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  <w:rtl w:val="0"/>
        <w:cs w:val="0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  <w:rtl w:val="0"/>
        <w:cs w:val="0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  <w:rtl w:val="0"/>
        <w:cs w:val="0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  <w:rtl w:val="0"/>
        <w:cs w:val="0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  <w:rtl w:val="0"/>
        <w:cs w:val="0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  <w:rtl w:val="0"/>
        <w:cs w:val="0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  <w:rtl w:val="0"/>
        <w:cs w:val="0"/>
      </w:rPr>
    </w:lvl>
  </w:abstractNum>
  <w:abstractNum w:abstractNumId="29">
    <w:nsid w:val="78883D6C"/>
    <w:multiLevelType w:val="singleLevel"/>
    <w:tmpl w:val="3E165D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rtl w:val="0"/>
        <w:cs w:val="0"/>
      </w:rPr>
    </w:lvl>
  </w:abstractNum>
  <w:abstractNum w:abstractNumId="30">
    <w:nsid w:val="79D40DC2"/>
    <w:multiLevelType w:val="singleLevel"/>
    <w:tmpl w:val="1F9E7410"/>
    <w:lvl w:ilvl="0">
      <w:start w:val="3"/>
      <w:numFmt w:val="lowerLetter"/>
      <w:lvlText w:val="%1)"/>
      <w:legacy w:legacy="1" w:legacySpace="0" w:legacyIndent="283"/>
      <w:lvlJc w:val="center"/>
      <w:pPr>
        <w:ind w:left="523" w:hanging="283"/>
      </w:pPr>
      <w:rPr>
        <w:rFonts w:cs="Times New Roman"/>
        <w:rtl w:val="0"/>
        <w:cs w:val="0"/>
      </w:rPr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29"/>
  </w:num>
  <w:num w:numId="5">
    <w:abstractNumId w:val="30"/>
  </w:num>
  <w:num w:numId="6">
    <w:abstractNumId w:val="6"/>
  </w:num>
  <w:num w:numId="7">
    <w:abstractNumId w:val="26"/>
  </w:num>
  <w:num w:numId="8">
    <w:abstractNumId w:val="9"/>
  </w:num>
  <w:num w:numId="9">
    <w:abstractNumId w:val="12"/>
  </w:num>
  <w:num w:numId="10">
    <w:abstractNumId w:val="8"/>
  </w:num>
  <w:num w:numId="11">
    <w:abstractNumId w:val="4"/>
  </w:num>
  <w:num w:numId="12">
    <w:abstractNumId w:val="0"/>
  </w:num>
  <w:num w:numId="13">
    <w:abstractNumId w:val="3"/>
  </w:num>
  <w:num w:numId="14">
    <w:abstractNumId w:val="7"/>
  </w:num>
  <w:num w:numId="15">
    <w:abstractNumId w:val="18"/>
  </w:num>
  <w:num w:numId="16">
    <w:abstractNumId w:val="28"/>
  </w:num>
  <w:num w:numId="17">
    <w:abstractNumId w:val="11"/>
  </w:num>
  <w:num w:numId="18">
    <w:abstractNumId w:val="10"/>
  </w:num>
  <w:num w:numId="19">
    <w:abstractNumId w:val="22"/>
  </w:num>
  <w:num w:numId="20">
    <w:abstractNumId w:val="17"/>
  </w:num>
  <w:num w:numId="21">
    <w:abstractNumId w:val="21"/>
  </w:num>
  <w:num w:numId="22">
    <w:abstractNumId w:val="5"/>
  </w:num>
  <w:num w:numId="23">
    <w:abstractNumId w:val="27"/>
  </w:num>
  <w:num w:numId="24">
    <w:abstractNumId w:val="16"/>
  </w:num>
  <w:num w:numId="25">
    <w:abstractNumId w:val="13"/>
  </w:num>
  <w:num w:numId="26">
    <w:abstractNumId w:val="15"/>
  </w:num>
  <w:num w:numId="27">
    <w:abstractNumId w:val="2"/>
  </w:num>
  <w:num w:numId="28">
    <w:abstractNumId w:val="19"/>
  </w:num>
  <w:num w:numId="29">
    <w:abstractNumId w:val="25"/>
  </w:num>
  <w:num w:numId="30">
    <w:abstractNumId w:val="14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doNotTrackMoves/>
  <w:defaultTabStop w:val="708"/>
  <w:hyphenationZone w:val="425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adjustLineHeightInTable/>
  </w:compat>
  <w:rsids>
    <w:rsidRoot w:val="00E469F5"/>
    <w:rsid w:val="00024F9B"/>
    <w:rsid w:val="0007135A"/>
    <w:rsid w:val="000D4A89"/>
    <w:rsid w:val="0014268F"/>
    <w:rsid w:val="001C0990"/>
    <w:rsid w:val="001C1428"/>
    <w:rsid w:val="001C148A"/>
    <w:rsid w:val="001D69A7"/>
    <w:rsid w:val="0027465C"/>
    <w:rsid w:val="002D5E4A"/>
    <w:rsid w:val="002E400A"/>
    <w:rsid w:val="002E75F8"/>
    <w:rsid w:val="003903F7"/>
    <w:rsid w:val="003E4D3C"/>
    <w:rsid w:val="00424736"/>
    <w:rsid w:val="004468B2"/>
    <w:rsid w:val="00464D85"/>
    <w:rsid w:val="00495F64"/>
    <w:rsid w:val="00502BB6"/>
    <w:rsid w:val="00580608"/>
    <w:rsid w:val="005D566C"/>
    <w:rsid w:val="005F6004"/>
    <w:rsid w:val="00615DA4"/>
    <w:rsid w:val="00636933"/>
    <w:rsid w:val="0064629C"/>
    <w:rsid w:val="0067407A"/>
    <w:rsid w:val="00694D36"/>
    <w:rsid w:val="006B742F"/>
    <w:rsid w:val="006C77D3"/>
    <w:rsid w:val="006C7A51"/>
    <w:rsid w:val="00703014"/>
    <w:rsid w:val="00743745"/>
    <w:rsid w:val="00743B65"/>
    <w:rsid w:val="007908C7"/>
    <w:rsid w:val="007C2727"/>
    <w:rsid w:val="007D172B"/>
    <w:rsid w:val="007E36C2"/>
    <w:rsid w:val="008206B6"/>
    <w:rsid w:val="00823555"/>
    <w:rsid w:val="008A0087"/>
    <w:rsid w:val="008A173C"/>
    <w:rsid w:val="008B569F"/>
    <w:rsid w:val="0097551D"/>
    <w:rsid w:val="00997986"/>
    <w:rsid w:val="009C28C9"/>
    <w:rsid w:val="00A0459A"/>
    <w:rsid w:val="00A208C2"/>
    <w:rsid w:val="00A75CB6"/>
    <w:rsid w:val="00A959ED"/>
    <w:rsid w:val="00AB7F16"/>
    <w:rsid w:val="00B34C7E"/>
    <w:rsid w:val="00B635F9"/>
    <w:rsid w:val="00B66BEE"/>
    <w:rsid w:val="00C2656C"/>
    <w:rsid w:val="00C81E0A"/>
    <w:rsid w:val="00CA6A34"/>
    <w:rsid w:val="00CB5311"/>
    <w:rsid w:val="00CB7037"/>
    <w:rsid w:val="00D711F9"/>
    <w:rsid w:val="00E32F29"/>
    <w:rsid w:val="00E438D0"/>
    <w:rsid w:val="00E469F5"/>
    <w:rsid w:val="00EB2409"/>
    <w:rsid w:val="00EC40A6"/>
    <w:rsid w:val="00EE7403"/>
    <w:rsid w:val="00F0706C"/>
    <w:rsid w:val="00FB75BB"/>
    <w:rsid w:val="00FF5265"/>
  </w:rsids>
  <m:mathPr>
    <m:mathFont m:val="Cambria Math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07A"/>
    <w:pPr>
      <w:framePr w:wrap="auto"/>
      <w:widowControl/>
      <w:autoSpaceDE w:val="0"/>
      <w:autoSpaceDN w:val="0"/>
      <w:adjustRightInd/>
      <w:ind w:left="0" w:right="0"/>
      <w:jc w:val="left"/>
      <w:textAlignment w:val="auto"/>
    </w:pPr>
    <w:rPr>
      <w:rFonts w:ascii="Times New Roman" w:hAnsi="Times New Roman" w:eastAsiaTheme="minorEastAsia" w:cs="Times New Roman"/>
      <w:sz w:val="20"/>
      <w:szCs w:val="20"/>
      <w:rtl w:val="0"/>
      <w:cs w:val="0"/>
      <w:lang w:val="sk-SK" w:eastAsia="sk-SK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407A"/>
    <w:pPr>
      <w:keepNext/>
      <w:jc w:val="left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67407A"/>
    <w:pPr>
      <w:keepNext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7407A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67407A"/>
    <w:pPr>
      <w:keepNext/>
      <w:numPr>
        <w:ilvl w:val="12"/>
      </w:numPr>
      <w:suppressAutoHyphens/>
      <w:spacing w:line="360" w:lineRule="auto"/>
      <w:ind w:left="283" w:hanging="211"/>
      <w:jc w:val="left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locked/>
    <w:rsid w:val="0067407A"/>
    <w:rPr>
      <w:rFonts w:asciiTheme="majorHAnsi" w:eastAsiaTheme="majorEastAsia" w:hAnsiTheme="majorHAnsi" w:cstheme="majorBidi"/>
      <w:b/>
      <w:bCs/>
      <w:kern w:val="32"/>
      <w:sz w:val="32"/>
      <w:szCs w:val="32"/>
      <w:rtl w:val="0"/>
      <w:cs w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67407A"/>
    <w:rPr>
      <w:rFonts w:asciiTheme="majorHAnsi" w:eastAsiaTheme="majorEastAsia" w:hAnsiTheme="majorHAnsi" w:cstheme="majorBidi"/>
      <w:b/>
      <w:bCs/>
      <w:i/>
      <w:iCs/>
      <w:sz w:val="28"/>
      <w:szCs w:val="28"/>
      <w:rtl w:val="0"/>
      <w:cs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67407A"/>
    <w:rPr>
      <w:rFonts w:asciiTheme="majorHAnsi" w:eastAsiaTheme="majorEastAsia" w:hAnsiTheme="majorHAnsi" w:cstheme="majorBidi"/>
      <w:b/>
      <w:bCs/>
      <w:sz w:val="26"/>
      <w:szCs w:val="26"/>
      <w:rtl w:val="0"/>
      <w:cs w:val="0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7407A"/>
    <w:rPr>
      <w:rFonts w:cs="Times New Roman"/>
      <w:b/>
      <w:bCs/>
      <w:sz w:val="28"/>
      <w:szCs w:val="28"/>
      <w:rtl w:val="0"/>
      <w:cs w:val="0"/>
    </w:rPr>
  </w:style>
  <w:style w:type="paragraph" w:styleId="BodyText3">
    <w:name w:val="Body Text 3"/>
    <w:basedOn w:val="Normal"/>
    <w:link w:val="BodyText3Char"/>
    <w:uiPriority w:val="99"/>
    <w:rsid w:val="0067407A"/>
    <w:pPr>
      <w:jc w:val="both"/>
    </w:pPr>
    <w:rPr>
      <w:sz w:val="22"/>
      <w:szCs w:val="22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7407A"/>
    <w:rPr>
      <w:rFonts w:ascii="Times New Roman" w:hAnsi="Times New Roman" w:cs="Times New Roman"/>
      <w:sz w:val="16"/>
      <w:szCs w:val="16"/>
      <w:rtl w:val="0"/>
      <w:cs w:val="0"/>
    </w:rPr>
  </w:style>
  <w:style w:type="paragraph" w:styleId="BodyText">
    <w:name w:val="Body Text"/>
    <w:basedOn w:val="Normal"/>
    <w:link w:val="BodyTextChar"/>
    <w:uiPriority w:val="99"/>
    <w:rsid w:val="0067407A"/>
    <w:pPr>
      <w:jc w:val="both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BodyText2">
    <w:name w:val="Body Text 2"/>
    <w:basedOn w:val="Normal"/>
    <w:link w:val="BodyText2Char"/>
    <w:uiPriority w:val="99"/>
    <w:rsid w:val="0067407A"/>
    <w:pPr>
      <w:numPr>
        <w:ilvl w:val="12"/>
      </w:numPr>
      <w:suppressAutoHyphens/>
      <w:ind w:left="283" w:hanging="283"/>
      <w:jc w:val="left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BodyTextIndent2">
    <w:name w:val="Body Text Indent 2"/>
    <w:basedOn w:val="Normal"/>
    <w:link w:val="BodyTextIndent2Char"/>
    <w:uiPriority w:val="99"/>
    <w:rsid w:val="0067407A"/>
    <w:pPr>
      <w:numPr>
        <w:ilvl w:val="12"/>
      </w:numPr>
      <w:suppressAutoHyphens/>
      <w:ind w:left="283" w:hanging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Header">
    <w:name w:val="header"/>
    <w:basedOn w:val="Normal"/>
    <w:link w:val="Header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Footer">
    <w:name w:val="footer"/>
    <w:basedOn w:val="Normal"/>
    <w:link w:val="FooterChar"/>
    <w:uiPriority w:val="99"/>
    <w:rsid w:val="0067407A"/>
    <w:pPr>
      <w:tabs>
        <w:tab w:val="center" w:pos="4536"/>
        <w:tab w:val="right" w:pos="9072"/>
      </w:tabs>
      <w:jc w:val="both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BodyTextIndent3">
    <w:name w:val="Body Text Indent 3"/>
    <w:basedOn w:val="Normal"/>
    <w:link w:val="BodyTextIndent3Char"/>
    <w:uiPriority w:val="99"/>
    <w:rsid w:val="0067407A"/>
    <w:pPr>
      <w:numPr>
        <w:ilvl w:val="12"/>
      </w:numPr>
      <w:suppressAutoHyphens/>
      <w:ind w:left="283" w:hanging="283"/>
      <w:jc w:val="left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67407A"/>
    <w:rPr>
      <w:rFonts w:ascii="Times New Roman" w:hAnsi="Times New Roman" w:cs="Times New Roman"/>
      <w:sz w:val="16"/>
      <w:szCs w:val="16"/>
      <w:rtl w:val="0"/>
      <w:cs w:val="0"/>
    </w:rPr>
  </w:style>
  <w:style w:type="character" w:styleId="PageNumber">
    <w:name w:val="page number"/>
    <w:basedOn w:val="DefaultParagraphFont"/>
    <w:uiPriority w:val="99"/>
    <w:rsid w:val="0067407A"/>
    <w:rPr>
      <w:rFonts w:cs="Times New Roman"/>
      <w:rtl w:val="0"/>
      <w:cs w:val="0"/>
    </w:rPr>
  </w:style>
  <w:style w:type="paragraph" w:styleId="BalloonText">
    <w:name w:val="Balloon Text"/>
    <w:basedOn w:val="Normal"/>
    <w:link w:val="BalloonTextChar"/>
    <w:uiPriority w:val="99"/>
    <w:rsid w:val="0067407A"/>
    <w:pPr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407A"/>
    <w:rPr>
      <w:rFonts w:ascii="Tahoma" w:hAnsi="Tahoma" w:cs="Tahoma"/>
      <w:sz w:val="16"/>
      <w:szCs w:val="16"/>
      <w:rtl w:val="0"/>
      <w:cs w:val="0"/>
    </w:rPr>
  </w:style>
  <w:style w:type="paragraph" w:customStyle="1" w:styleId="Normlnweb">
    <w:name w:val="Normální (web)"/>
    <w:basedOn w:val="Normal"/>
    <w:uiPriority w:val="99"/>
    <w:rsid w:val="0067407A"/>
    <w:pPr>
      <w:spacing w:before="100" w:after="100"/>
      <w:jc w:val="left"/>
    </w:pPr>
    <w:rPr>
      <w:rFonts w:ascii="Verdana" w:hAnsi="Verdana" w:cs="Verdana"/>
      <w:sz w:val="15"/>
      <w:szCs w:val="15"/>
      <w:lang w:val="en-US"/>
    </w:rPr>
  </w:style>
  <w:style w:type="paragraph" w:customStyle="1" w:styleId="NormlnsWWW">
    <w:name w:val="Normální (síť WWW)"/>
    <w:basedOn w:val="Normal"/>
    <w:uiPriority w:val="99"/>
    <w:rsid w:val="0067407A"/>
    <w:pPr>
      <w:spacing w:before="100" w:after="100"/>
      <w:jc w:val="left"/>
    </w:pPr>
    <w:rPr>
      <w:sz w:val="15"/>
      <w:szCs w:val="15"/>
      <w:lang w:val="cs-CZ"/>
    </w:rPr>
  </w:style>
  <w:style w:type="character" w:styleId="FootnoteReference">
    <w:name w:val="footnote reference"/>
    <w:basedOn w:val="DefaultParagraphFont"/>
    <w:uiPriority w:val="99"/>
    <w:rsid w:val="0067407A"/>
    <w:rPr>
      <w:rFonts w:cs="Times New Roman"/>
      <w:vertAlign w:val="superscript"/>
      <w:rtl w:val="0"/>
      <w:cs w:val="0"/>
    </w:rPr>
  </w:style>
  <w:style w:type="paragraph" w:styleId="FootnoteText">
    <w:name w:val="footnote text"/>
    <w:basedOn w:val="Normal"/>
    <w:link w:val="FootnoteTextChar"/>
    <w:uiPriority w:val="99"/>
    <w:rsid w:val="0067407A"/>
    <w:pPr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7407A"/>
    <w:rPr>
      <w:rFonts w:ascii="Times New Roman" w:hAnsi="Times New Roman" w:cs="Times New Roman"/>
      <w:sz w:val="20"/>
      <w:szCs w:val="20"/>
      <w:rtl w:val="0"/>
      <w:cs w:val="0"/>
    </w:rPr>
  </w:style>
  <w:style w:type="paragraph" w:styleId="ListParagraph">
    <w:name w:val="List Paragraph"/>
    <w:basedOn w:val="Normal"/>
    <w:uiPriority w:val="34"/>
    <w:qFormat/>
    <w:rsid w:val="00823555"/>
    <w:pPr>
      <w:autoSpaceDE/>
      <w:autoSpaceDN/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24F9B"/>
    <w:pPr>
      <w:jc w:val="left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24F9B"/>
    <w:rPr>
      <w:rFonts w:ascii="Tahoma" w:hAnsi="Tahoma" w:cs="Tahoma"/>
      <w:sz w:val="16"/>
      <w:szCs w:val="16"/>
      <w:rtl w:val="0"/>
      <w: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708</Words>
  <Characters>4041</Characters>
  <Application>Microsoft Office Word</Application>
  <DocSecurity>0</DocSecurity>
  <Lines>0</Lines>
  <Paragraphs>0</Paragraphs>
  <ScaleCrop>false</ScaleCrop>
  <Company>MPSVR</Company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creator>MPSVaR</dc:creator>
  <cp:lastModifiedBy>Gašparíková, Jarmila</cp:lastModifiedBy>
  <cp:revision>2</cp:revision>
  <cp:lastPrinted>2013-04-09T10:44:00Z</cp:lastPrinted>
  <dcterms:created xsi:type="dcterms:W3CDTF">2013-05-31T11:22:00Z</dcterms:created>
  <dcterms:modified xsi:type="dcterms:W3CDTF">2013-05-31T11:22:00Z</dcterms:modified>
</cp:coreProperties>
</file>