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D6AB9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A4323" w:rsidRPr="00FA7FCF">
      <w:pPr>
        <w:jc w:val="center"/>
        <w:rPr>
          <w:rFonts w:ascii="Times New Roman" w:hAnsi="Times New Roman" w:cs="Times New Roman"/>
          <w:b/>
        </w:rPr>
      </w:pPr>
    </w:p>
    <w:p w:rsidR="004D6AB9" w:rsidRPr="00FA7FCF">
      <w:pPr>
        <w:jc w:val="center"/>
        <w:rPr>
          <w:rFonts w:ascii="Times New Roman" w:hAnsi="Times New Roman" w:cs="Times New Roman"/>
        </w:rPr>
      </w:pPr>
      <w:r w:rsidRPr="00FA7FCF" w:rsidR="004A4323">
        <w:rPr>
          <w:rFonts w:ascii="Times New Roman" w:hAnsi="Times New Roman" w:cs="Times New Roman"/>
        </w:rPr>
        <w:t>zo 6. septembra</w:t>
      </w:r>
      <w:r w:rsidRPr="00FA7FCF">
        <w:rPr>
          <w:rFonts w:ascii="Times New Roman" w:hAnsi="Times New Roman" w:cs="Times New Roman"/>
        </w:rPr>
        <w:t xml:space="preserve"> 2006,</w:t>
      </w:r>
    </w:p>
    <w:p w:rsidR="004D6AB9" w:rsidRPr="00FA7FCF">
      <w:pPr>
        <w:jc w:val="center"/>
        <w:rPr>
          <w:rFonts w:ascii="Times New Roman" w:hAnsi="Times New Roman" w:cs="Times New Roman"/>
        </w:rPr>
      </w:pPr>
    </w:p>
    <w:p w:rsidR="004D6AB9" w:rsidRPr="00FA7FCF" w:rsidP="004A4323">
      <w:pPr>
        <w:jc w:val="center"/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  <w:b/>
        </w:rPr>
        <w:t>ktorým sa</w:t>
      </w:r>
      <w:r w:rsidRPr="00FA7FCF" w:rsidR="0082604C">
        <w:rPr>
          <w:rFonts w:ascii="Times New Roman" w:hAnsi="Times New Roman" w:cs="Times New Roman"/>
          <w:b/>
        </w:rPr>
        <w:t xml:space="preserve"> mení a</w:t>
      </w:r>
      <w:r w:rsidRPr="00FA7FCF">
        <w:rPr>
          <w:rFonts w:ascii="Times New Roman" w:hAnsi="Times New Roman" w:cs="Times New Roman"/>
          <w:b/>
        </w:rPr>
        <w:t xml:space="preserve"> dopĺňa zákon č. 581/2004 Z. z. o zdravotných poisťovniach, dohľade nad zdravotnou starostlivosťou a o zmene a doplnení niektorých zákonov v znení neskorších predpisov</w:t>
      </w:r>
      <w:r w:rsidRPr="00FA7FCF" w:rsidR="004A4323">
        <w:rPr>
          <w:rFonts w:ascii="Times New Roman" w:hAnsi="Times New Roman" w:cs="Times New Roman"/>
          <w:b/>
        </w:rPr>
        <w:t xml:space="preserve"> a o zmene niektorých zákonov</w:t>
      </w:r>
    </w:p>
    <w:p w:rsidR="004D6AB9" w:rsidRPr="00FA7FCF">
      <w:pPr>
        <w:rPr>
          <w:rFonts w:ascii="Times New Roman" w:hAnsi="Times New Roman" w:cs="Times New Roman"/>
          <w:b/>
        </w:rPr>
      </w:pPr>
    </w:p>
    <w:p w:rsidR="004D6AB9" w:rsidRPr="00FA7FCF">
      <w:pPr>
        <w:rPr>
          <w:rFonts w:ascii="Times New Roman" w:hAnsi="Times New Roman" w:cs="Times New Roman"/>
        </w:rPr>
      </w:pPr>
    </w:p>
    <w:p w:rsidR="004D6AB9" w:rsidRPr="00FA7FCF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>Ná</w:t>
      </w:r>
      <w:r w:rsidRPr="00FA7FCF">
        <w:rPr>
          <w:rFonts w:ascii="Times New Roman" w:hAnsi="Times New Roman" w:cs="Times New Roman"/>
        </w:rPr>
        <w:t>rodná rada Slovenskej republiky sa uzniesla na tomto zákone:</w:t>
      </w:r>
    </w:p>
    <w:p w:rsidR="004D6AB9" w:rsidRPr="00FA7FCF">
      <w:pPr>
        <w:rPr>
          <w:rFonts w:ascii="Times New Roman" w:hAnsi="Times New Roman" w:cs="Times New Roman"/>
        </w:rPr>
      </w:pPr>
    </w:p>
    <w:p w:rsidR="004D6AB9" w:rsidRPr="00FA7FCF">
      <w:pPr>
        <w:jc w:val="center"/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  <w:b/>
        </w:rPr>
        <w:t>Čl. I</w:t>
      </w:r>
    </w:p>
    <w:p w:rsidR="004D6AB9" w:rsidRPr="00FA7FCF">
      <w:pPr>
        <w:rPr>
          <w:rFonts w:ascii="Times New Roman" w:hAnsi="Times New Roman" w:cs="Times New Roman"/>
        </w:rPr>
      </w:pPr>
    </w:p>
    <w:p w:rsidR="004D6AB9" w:rsidRPr="00FA7FCF">
      <w:pPr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</w:rPr>
        <w:tab/>
        <w:t>Zákon č. 581/2004 Z. z. o zdravotných poisťovniach, dohľade nad zdravotnou starostlivosťou a o zmene a doplnení niektorých zákonov v znení zákona č. 719/2004 Z. z., zákona č. 353/2005 Z. z., zákona č. 538/2005 Z. z., zákona č. 660/2005 Z. z., zákona č. 25/2006 Z. z. a zákona č. 282/2006 Z. z.</w:t>
      </w:r>
      <w:r w:rsidRPr="00FA7FCF" w:rsidR="00520DFF">
        <w:rPr>
          <w:rFonts w:ascii="Times New Roman" w:hAnsi="Times New Roman" w:cs="Times New Roman"/>
        </w:rPr>
        <w:t xml:space="preserve"> sa </w:t>
      </w:r>
      <w:r w:rsidRPr="00FA7FCF" w:rsidR="0082604C">
        <w:rPr>
          <w:rFonts w:ascii="Times New Roman" w:hAnsi="Times New Roman" w:cs="Times New Roman"/>
        </w:rPr>
        <w:t xml:space="preserve">mení a </w:t>
      </w:r>
      <w:r w:rsidRPr="00FA7FCF" w:rsidR="00520DFF">
        <w:rPr>
          <w:rFonts w:ascii="Times New Roman" w:hAnsi="Times New Roman" w:cs="Times New Roman"/>
        </w:rPr>
        <w:t>dopĺňa takto:</w:t>
      </w:r>
    </w:p>
    <w:p w:rsidR="004D6AB9" w:rsidRPr="00FA7FCF">
      <w:pPr>
        <w:jc w:val="center"/>
        <w:rPr>
          <w:rFonts w:ascii="Times New Roman" w:hAnsi="Times New Roman" w:cs="Times New Roman"/>
          <w:b/>
        </w:rPr>
      </w:pPr>
    </w:p>
    <w:p w:rsidR="00652454" w:rsidRPr="00FA7FCF" w:rsidP="00652454">
      <w:pPr>
        <w:rPr>
          <w:rFonts w:ascii="Times New Roman" w:hAnsi="Times New Roman" w:cs="Times New Roman"/>
        </w:rPr>
      </w:pPr>
    </w:p>
    <w:p w:rsidR="00652454" w:rsidRPr="00FA7FCF" w:rsidP="007B2C3C">
      <w:pPr>
        <w:numPr>
          <w:ilvl w:val="0"/>
          <w:numId w:val="8"/>
        </w:numPr>
        <w:tabs>
          <w:tab w:val="left" w:pos="720"/>
        </w:tabs>
        <w:ind w:hanging="180"/>
        <w:rPr>
          <w:rFonts w:ascii="Times New Roman" w:hAnsi="Times New Roman" w:cs="Times New Roman"/>
        </w:rPr>
      </w:pPr>
      <w:r w:rsidR="007B2C3C">
        <w:rPr>
          <w:rFonts w:ascii="Times New Roman" w:hAnsi="Times New Roman" w:cs="Times New Roman"/>
        </w:rPr>
        <w:t xml:space="preserve"> </w:t>
      </w:r>
      <w:r w:rsidRPr="00FA7FCF">
        <w:rPr>
          <w:rFonts w:ascii="Times New Roman" w:hAnsi="Times New Roman" w:cs="Times New Roman"/>
        </w:rPr>
        <w:t xml:space="preserve">§ 6a </w:t>
      </w:r>
      <w:r w:rsidRPr="00FA7FCF" w:rsidR="0082604C">
        <w:rPr>
          <w:rFonts w:ascii="Times New Roman" w:hAnsi="Times New Roman" w:cs="Times New Roman"/>
        </w:rPr>
        <w:t xml:space="preserve">vrátane nadpisu </w:t>
      </w:r>
      <w:r w:rsidRPr="00FA7FCF">
        <w:rPr>
          <w:rFonts w:ascii="Times New Roman" w:hAnsi="Times New Roman" w:cs="Times New Roman"/>
        </w:rPr>
        <w:t>znie:</w:t>
      </w:r>
    </w:p>
    <w:p w:rsidR="00652454" w:rsidRPr="00FA7FCF" w:rsidP="00CD5714">
      <w:pPr>
        <w:tabs>
          <w:tab w:val="left" w:pos="480"/>
        </w:tabs>
        <w:jc w:val="center"/>
        <w:rPr>
          <w:rFonts w:ascii="Times New Roman" w:hAnsi="Times New Roman" w:cs="Times New Roman"/>
        </w:rPr>
      </w:pPr>
      <w:r w:rsidRPr="00FA7FCF" w:rsidR="00CD5714">
        <w:rPr>
          <w:rFonts w:ascii="Times New Roman" w:hAnsi="Times New Roman" w:cs="Times New Roman"/>
        </w:rPr>
        <w:t>„§ 6a</w:t>
      </w:r>
    </w:p>
    <w:p w:rsidR="00CD5714" w:rsidRPr="00FA7FCF" w:rsidP="00CD5714">
      <w:pPr>
        <w:tabs>
          <w:tab w:val="left" w:pos="480"/>
        </w:tabs>
        <w:jc w:val="center"/>
        <w:rPr>
          <w:rFonts w:ascii="Times New Roman" w:hAnsi="Times New Roman" w:cs="Times New Roman"/>
        </w:rPr>
      </w:pPr>
    </w:p>
    <w:p w:rsidR="0082604C" w:rsidRPr="00FA7FCF" w:rsidP="0082604C">
      <w:pPr>
        <w:tabs>
          <w:tab w:val="left" w:pos="480"/>
        </w:tabs>
        <w:jc w:val="center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Výdavky na prevádzkové činnosti zdravotnej poisťovne</w:t>
      </w:r>
    </w:p>
    <w:p w:rsidR="0082604C" w:rsidRPr="00FA7FCF" w:rsidP="0082604C">
      <w:pPr>
        <w:tabs>
          <w:tab w:val="left" w:pos="480"/>
        </w:tabs>
        <w:rPr>
          <w:rFonts w:ascii="Times New Roman" w:hAnsi="Times New Roman" w:cs="Times New Roman"/>
        </w:rPr>
      </w:pPr>
    </w:p>
    <w:p w:rsidR="0082604C" w:rsidRPr="00FA7FCF" w:rsidP="007B2C3C">
      <w:pPr>
        <w:tabs>
          <w:tab w:val="left" w:pos="720"/>
        </w:tabs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>(1)</w:t>
      </w:r>
      <w:r w:rsidR="007B2C3C">
        <w:rPr>
          <w:rFonts w:ascii="Times New Roman" w:hAnsi="Times New Roman" w:cs="Times New Roman"/>
        </w:rPr>
        <w:t xml:space="preserve"> </w:t>
      </w:r>
      <w:r w:rsidRPr="00FA7FCF">
        <w:rPr>
          <w:rFonts w:ascii="Times New Roman" w:hAnsi="Times New Roman" w:cs="Times New Roman"/>
        </w:rPr>
        <w:t>Zdravotná poisťovňa môže v príslušnom kalendárnom roku vynaložiť na prevádzkové činnosti zdravotnej poisťovne výdavky najviac do výšky 4 % z úhrnu poistného pred prerozdelením poistného za príslušný kalendárny rok (ďalej len „ročný úhrn“).</w:t>
      </w:r>
    </w:p>
    <w:p w:rsidR="0082604C" w:rsidRPr="00FA7FCF" w:rsidP="0082604C">
      <w:pPr>
        <w:tabs>
          <w:tab w:val="left" w:pos="480"/>
        </w:tabs>
        <w:rPr>
          <w:rFonts w:ascii="Times New Roman" w:hAnsi="Times New Roman" w:cs="Times New Roman"/>
        </w:rPr>
      </w:pPr>
    </w:p>
    <w:p w:rsidR="0082604C" w:rsidRPr="00FA7FCF" w:rsidP="0082604C">
      <w:pPr>
        <w:tabs>
          <w:tab w:val="left" w:pos="4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(2) </w:t>
      </w:r>
      <w:r w:rsidRPr="00FA7FCF">
        <w:rPr>
          <w:rFonts w:ascii="Times New Roman" w:hAnsi="Times New Roman" w:cs="Times New Roman"/>
          <w:color w:val="000000"/>
        </w:rPr>
        <w:t xml:space="preserve">Výdavky </w:t>
      </w:r>
      <w:r w:rsidRPr="00FA7FCF">
        <w:rPr>
          <w:rFonts w:ascii="Times New Roman" w:hAnsi="Times New Roman" w:cs="Times New Roman"/>
        </w:rPr>
        <w:t>na prevádzkové činnosti zdravotnej poisťovne podľa odseku 1 sú:</w:t>
      </w:r>
    </w:p>
    <w:p w:rsidR="0082604C" w:rsidRPr="00FA7FCF" w:rsidP="007B2C3C">
      <w:pPr>
        <w:numPr>
          <w:ilvl w:val="0"/>
          <w:numId w:val="5"/>
        </w:numPr>
        <w:tabs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výdavky súvisiace so správou a zabezpečením činnosti zdravotnej poisťovne pri vykonávaní verejného zdravotného poistenia (§ 6),</w:t>
      </w:r>
    </w:p>
    <w:p w:rsidR="0082604C" w:rsidRPr="00FA7FCF" w:rsidP="007B2C3C">
      <w:pPr>
        <w:numPr>
          <w:ilvl w:val="0"/>
          <w:numId w:val="5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výdavky vynaložené na splátky úrokov z úverov alebo pôžičiek, ak zdravotná poisťovňa použila úver alebo pôžičku na úhradu výdavkov podľa písmena a).</w:t>
      </w:r>
    </w:p>
    <w:p w:rsidR="0082604C" w:rsidRPr="00FA7FCF" w:rsidP="0082604C">
      <w:pPr>
        <w:tabs>
          <w:tab w:val="left" w:pos="480"/>
        </w:tabs>
        <w:rPr>
          <w:rFonts w:ascii="Times New Roman" w:hAnsi="Times New Roman" w:cs="Times New Roman"/>
        </w:rPr>
      </w:pPr>
    </w:p>
    <w:p w:rsidR="0082604C" w:rsidRPr="00FA7FCF" w:rsidP="0082604C">
      <w:pPr>
        <w:tabs>
          <w:tab w:val="left" w:pos="4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(3) </w:t>
      </w:r>
      <w:r w:rsidRPr="00FA7FCF">
        <w:rPr>
          <w:rFonts w:ascii="Times New Roman" w:hAnsi="Times New Roman" w:cs="Times New Roman"/>
          <w:color w:val="000000"/>
        </w:rPr>
        <w:t xml:space="preserve">Výdavky </w:t>
      </w:r>
      <w:r w:rsidRPr="00FA7FCF">
        <w:rPr>
          <w:rFonts w:ascii="Times New Roman" w:hAnsi="Times New Roman" w:cs="Times New Roman"/>
        </w:rPr>
        <w:t>na prevádzkové činnosti zdravotnej poisťovne podľa odseku 1 nie sú: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úhrada za zdravotnú starostlivosť,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tvorba rezerv podľa osobitného predpisu</w:t>
      </w:r>
      <w:r w:rsidRPr="00FA7FCF">
        <w:rPr>
          <w:rFonts w:ascii="Times New Roman" w:hAnsi="Times New Roman" w:cs="Times New Roman"/>
          <w:vertAlign w:val="superscript"/>
        </w:rPr>
        <w:t>18a</w:t>
      </w:r>
      <w:r w:rsidRPr="00FA7FCF">
        <w:rPr>
          <w:rFonts w:ascii="Times New Roman" w:hAnsi="Times New Roman" w:cs="Times New Roman"/>
        </w:rPr>
        <w:t>) a technických rezerv na úhradu za zdravotnú starostlivosť (§ 6 ods. 10 a 11),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príspevok na činnosti operačných stredísk tiesňového volania záchrannej zdravotnej služby (§ 8a),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príspevok na činnosť úradu (§ 30),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preplatok z ročného zúčtovania poistného,</w:t>
      </w:r>
      <w:r w:rsidRPr="00FA7FCF">
        <w:rPr>
          <w:rFonts w:ascii="Times New Roman" w:hAnsi="Times New Roman" w:cs="Times New Roman"/>
          <w:vertAlign w:val="superscript"/>
        </w:rPr>
        <w:t>18b</w:t>
      </w:r>
      <w:r w:rsidRPr="00FA7FCF">
        <w:rPr>
          <w:rFonts w:ascii="Times New Roman" w:hAnsi="Times New Roman" w:cs="Times New Roman"/>
        </w:rPr>
        <w:t>)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záväzok z mesačného prerozdeľovania predd</w:t>
      </w:r>
      <w:r w:rsidRPr="00FA7FCF">
        <w:rPr>
          <w:rFonts w:ascii="Times New Roman" w:hAnsi="Times New Roman" w:cs="Times New Roman"/>
        </w:rPr>
        <w:t>avkov na poistné,</w:t>
      </w:r>
      <w:r w:rsidRPr="00FA7FCF">
        <w:rPr>
          <w:rFonts w:ascii="Times New Roman" w:hAnsi="Times New Roman" w:cs="Times New Roman"/>
          <w:vertAlign w:val="superscript"/>
        </w:rPr>
        <w:t>18c</w:t>
      </w:r>
      <w:r w:rsidRPr="00FA7FCF">
        <w:rPr>
          <w:rFonts w:ascii="Times New Roman" w:hAnsi="Times New Roman" w:cs="Times New Roman"/>
        </w:rPr>
        <w:t>)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záväzok z ročného prerozdeľovania poistného,</w:t>
      </w:r>
      <w:r w:rsidRPr="00FA7FCF">
        <w:rPr>
          <w:rFonts w:ascii="Times New Roman" w:hAnsi="Times New Roman" w:cs="Times New Roman"/>
          <w:vertAlign w:val="superscript"/>
        </w:rPr>
        <w:t>18d</w:t>
      </w:r>
      <w:r w:rsidRPr="00FA7FCF">
        <w:rPr>
          <w:rFonts w:ascii="Times New Roman" w:hAnsi="Times New Roman" w:cs="Times New Roman"/>
        </w:rPr>
        <w:t>)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tvorba opravných položiek k pohľadávkam zdravotných poisťovní,</w:t>
      </w:r>
      <w:r w:rsidRPr="00FA7FCF">
        <w:rPr>
          <w:rFonts w:ascii="Times New Roman" w:hAnsi="Times New Roman" w:cs="Times New Roman"/>
          <w:vertAlign w:val="superscript"/>
        </w:rPr>
        <w:t>18e</w:t>
      </w:r>
      <w:r w:rsidRPr="00FA7FCF">
        <w:rPr>
          <w:rFonts w:ascii="Times New Roman" w:hAnsi="Times New Roman" w:cs="Times New Roman"/>
        </w:rPr>
        <w:t>)</w:t>
      </w:r>
    </w:p>
    <w:p w:rsidR="0082604C" w:rsidRPr="00FA7FCF" w:rsidP="007B2C3C">
      <w:pPr>
        <w:numPr>
          <w:ilvl w:val="0"/>
          <w:numId w:val="6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dane a poplatky odvádzané do štátneho rozpočtu.</w:t>
      </w:r>
    </w:p>
    <w:p w:rsidR="0082604C" w:rsidRPr="00FA7FCF" w:rsidP="0082604C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82604C" w:rsidRPr="00FA7FCF" w:rsidP="007B2C3C">
      <w:pPr>
        <w:tabs>
          <w:tab w:val="left" w:pos="1080"/>
        </w:tabs>
        <w:ind w:firstLine="72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(4)</w:t>
        <w:tab/>
        <w:t>Ročný úhrn podľa odseku 1 sa vypočíta ako súčet preddavkov na poi</w:t>
      </w:r>
      <w:r w:rsidRPr="00FA7FCF">
        <w:rPr>
          <w:rFonts w:ascii="Times New Roman" w:hAnsi="Times New Roman" w:cs="Times New Roman"/>
        </w:rPr>
        <w:t>stné</w:t>
      </w:r>
      <w:r w:rsidRPr="00FA7FCF">
        <w:rPr>
          <w:rFonts w:ascii="Times New Roman" w:hAnsi="Times New Roman" w:cs="Times New Roman"/>
          <w:vertAlign w:val="superscript"/>
        </w:rPr>
        <w:t>18f</w:t>
      </w:r>
      <w:r w:rsidRPr="00FA7FCF">
        <w:rPr>
          <w:rFonts w:ascii="Times New Roman" w:hAnsi="Times New Roman" w:cs="Times New Roman"/>
        </w:rPr>
        <w:t>) splatných v príslušnom kalendárnom roku, nedoplatkov z ročného zúčtovania poistného</w:t>
      </w:r>
      <w:r w:rsidRPr="00FA7FCF">
        <w:rPr>
          <w:rFonts w:ascii="Times New Roman" w:hAnsi="Times New Roman" w:cs="Times New Roman"/>
          <w:vertAlign w:val="superscript"/>
        </w:rPr>
        <w:t>18g</w:t>
      </w:r>
      <w:r w:rsidRPr="00FA7FCF">
        <w:rPr>
          <w:rFonts w:ascii="Times New Roman" w:hAnsi="Times New Roman" w:cs="Times New Roman"/>
        </w:rPr>
        <w:t>) splatných v príslušnom kalendárnom roku a úrokov z omeškania</w:t>
      </w:r>
      <w:r w:rsidRPr="00FA7FCF">
        <w:rPr>
          <w:rFonts w:ascii="Times New Roman" w:hAnsi="Times New Roman" w:cs="Times New Roman"/>
          <w:vertAlign w:val="superscript"/>
        </w:rPr>
        <w:t>18h</w:t>
      </w:r>
      <w:r w:rsidRPr="00FA7FCF">
        <w:rPr>
          <w:rFonts w:ascii="Times New Roman" w:hAnsi="Times New Roman" w:cs="Times New Roman"/>
        </w:rPr>
        <w:t>) splatných v príslušnom kalendárnom roku znížený o preplatky z ročného zúčtovania poistného</w:t>
      </w:r>
      <w:r w:rsidRPr="00FA7FCF">
        <w:rPr>
          <w:rFonts w:ascii="Times New Roman" w:hAnsi="Times New Roman" w:cs="Times New Roman"/>
          <w:vertAlign w:val="superscript"/>
        </w:rPr>
        <w:t>18b</w:t>
      </w:r>
      <w:r w:rsidRPr="00FA7FCF">
        <w:rPr>
          <w:rFonts w:ascii="Times New Roman" w:hAnsi="Times New Roman" w:cs="Times New Roman"/>
        </w:rPr>
        <w:t>)</w:t>
      </w:r>
      <w:r w:rsidRPr="00FA7FCF">
        <w:rPr>
          <w:rFonts w:ascii="Times New Roman" w:hAnsi="Times New Roman" w:cs="Times New Roman"/>
        </w:rPr>
        <w:t xml:space="preserve"> splatné v príslušnom kalendárnom roku.</w:t>
      </w:r>
    </w:p>
    <w:p w:rsidR="0082604C" w:rsidRPr="00FA7FCF" w:rsidP="0082604C">
      <w:pPr>
        <w:rPr>
          <w:rFonts w:ascii="Times New Roman" w:hAnsi="Times New Roman" w:cs="Times New Roman"/>
        </w:rPr>
      </w:pPr>
    </w:p>
    <w:p w:rsidR="0082604C" w:rsidRPr="00FA7FCF" w:rsidP="0082604C">
      <w:pPr>
        <w:ind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 xml:space="preserve">(5) Ustanovenia odsekov 1 až 4 sa nevzťahujú na použitie  </w:t>
      </w:r>
    </w:p>
    <w:p w:rsidR="0082604C" w:rsidRPr="00FA7FCF" w:rsidP="007B2C3C">
      <w:pPr>
        <w:numPr>
          <w:ilvl w:val="0"/>
          <w:numId w:val="7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vlastných zdrojov zdravotnej poisťovne pri zabezpečení minimálnej miery platobnej schopnosti (§ 14),</w:t>
      </w:r>
    </w:p>
    <w:p w:rsidR="0082604C" w:rsidRPr="00FA7FCF" w:rsidP="007B2C3C">
      <w:pPr>
        <w:numPr>
          <w:ilvl w:val="0"/>
          <w:numId w:val="7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peňažných prostriedkov, ktoré zdravotná poisťovňa získala v príslušnom kalendárnom roku z predaja nepotrebného majetku zdravotnej poisťovne,</w:t>
      </w:r>
    </w:p>
    <w:p w:rsidR="0082604C" w:rsidRPr="00FA7FCF" w:rsidP="007B2C3C">
      <w:pPr>
        <w:numPr>
          <w:ilvl w:val="0"/>
          <w:numId w:val="7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peňažných prostriedkov zodpovedajúcich kladnému rozdielu medzi sumou rovnajúcou sa 4 % z ročných úhrnov za minulé obdobia a  výdavkami na prevádzkové činnosti zdravotnej poisťovne vynaloženými za minulé obdobia; minulými obdobiami sú kalendárne roky, ktoré predchádzajú príslušnému kalendárnemu roku, </w:t>
      </w:r>
    </w:p>
    <w:p w:rsidR="0082604C" w:rsidRPr="00FA7FCF" w:rsidP="007B2C3C">
      <w:pPr>
        <w:numPr>
          <w:ilvl w:val="0"/>
          <w:numId w:val="7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peňažných prostriedkov získaných z poplatkov za vydanie európskych preukazov zdravotného poistenia.</w:t>
      </w:r>
      <w:r w:rsidRPr="00FA7FCF">
        <w:rPr>
          <w:rFonts w:ascii="Times New Roman" w:hAnsi="Times New Roman" w:cs="Times New Roman"/>
          <w:vertAlign w:val="superscript"/>
        </w:rPr>
        <w:t>18i</w:t>
      </w:r>
      <w:r w:rsidRPr="00FA7FCF">
        <w:rPr>
          <w:rFonts w:ascii="Times New Roman" w:hAnsi="Times New Roman" w:cs="Times New Roman"/>
        </w:rPr>
        <w:t>)“</w:t>
      </w:r>
      <w:r w:rsidR="007B2C3C">
        <w:rPr>
          <w:rFonts w:ascii="Times New Roman" w:hAnsi="Times New Roman" w:cs="Times New Roman"/>
        </w:rPr>
        <w:t>.</w:t>
      </w:r>
    </w:p>
    <w:p w:rsidR="0082604C" w:rsidRPr="00FA7FCF" w:rsidP="0082604C">
      <w:pPr>
        <w:tabs>
          <w:tab w:val="left" w:pos="480"/>
        </w:tabs>
        <w:rPr>
          <w:rFonts w:ascii="Times New Roman" w:hAnsi="Times New Roman" w:cs="Times New Roman"/>
        </w:rPr>
      </w:pPr>
    </w:p>
    <w:p w:rsidR="0082604C" w:rsidRPr="00FA7FCF" w:rsidP="007B2C3C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Poznámky pod čiarou k odkazom 18a až 18i znejú:</w:t>
      </w:r>
    </w:p>
    <w:p w:rsidR="0082604C" w:rsidRPr="00FA7FCF" w:rsidP="0082604C">
      <w:pPr>
        <w:pStyle w:val="FootnoteText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>„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ab/>
        <w:t>§ 26 zákona č. 431/2002 Z.</w:t>
      </w:r>
      <w:r w:rsidRPr="00FA7FCF" w:rsidR="00F666EE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Fonts w:ascii="Times New Roman" w:hAnsi="Times New Roman" w:cs="Times New Roman"/>
          <w:sz w:val="24"/>
          <w:szCs w:val="24"/>
        </w:rPr>
        <w:t>z. v znení zákona č. 561/2004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 xml:space="preserve"> </w:t>
        <w:tab/>
        <w:t>§ 19 ods. 12 zákona č. 580/2004 Z. z. v znení zákona č. 352/2005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ab/>
        <w:t>§ 27 ods. 9 zákona č. 580/2004 Z. z. v znení zákona č. 352/2005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ab/>
        <w:t>§ 27a ods. 10 zákona č. 580/2004 Z. z. v znení zákona č. 352/2005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 xml:space="preserve"> 18e</w:t>
      </w:r>
      <w:r w:rsidRPr="00FA7FCF">
        <w:rPr>
          <w:rFonts w:ascii="Times New Roman" w:hAnsi="Times New Roman" w:cs="Times New Roman"/>
          <w:sz w:val="24"/>
          <w:szCs w:val="24"/>
        </w:rPr>
        <w:t>)</w:t>
        <w:tab/>
        <w:t>§ 20 ods. 17 zákona č. 595/2003 Z. z. o dani z príjmov v znení zákona č. 660/2005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ab/>
        <w:t>§ 16 zákona č. 580/2004 Z. z. v znení zákona č. 352/2005 Z. z.</w:t>
      </w:r>
    </w:p>
    <w:p w:rsidR="0082604C" w:rsidRPr="00FA7FCF" w:rsidP="007B2C3C">
      <w:pPr>
        <w:pStyle w:val="Footnote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A7FCF">
        <w:rPr>
          <w:rFonts w:ascii="Times New Roman" w:hAnsi="Times New Roman" w:cs="Times New Roman"/>
          <w:sz w:val="24"/>
          <w:szCs w:val="24"/>
        </w:rPr>
        <w:t xml:space="preserve"> 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A7FCF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FA7FCF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A7FCF">
        <w:rPr>
          <w:rFonts w:ascii="Times New Roman" w:hAnsi="Times New Roman" w:cs="Times New Roman"/>
          <w:sz w:val="24"/>
          <w:szCs w:val="24"/>
        </w:rPr>
        <w:tab/>
        <w:t>§ 19 ods</w:t>
      </w:r>
      <w:r w:rsidRPr="00FA7FCF">
        <w:rPr>
          <w:rFonts w:ascii="Times New Roman" w:hAnsi="Times New Roman" w:cs="Times New Roman"/>
          <w:sz w:val="24"/>
          <w:szCs w:val="24"/>
        </w:rPr>
        <w:t>. 11 zákona č. 580/2004 Z. z. v znení zákona č. 352/2005 Z. z.</w:t>
      </w:r>
    </w:p>
    <w:p w:rsidR="0082604C" w:rsidRPr="00FA7FCF" w:rsidP="007B2C3C">
      <w:pPr>
        <w:ind w:left="540" w:hanging="54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 </w:t>
      </w:r>
      <w:r w:rsidRPr="00FA7FCF">
        <w:rPr>
          <w:rStyle w:val="FootnoteReference"/>
          <w:rFonts w:ascii="Times New Roman" w:hAnsi="Times New Roman" w:cs="Times New Roman"/>
        </w:rPr>
        <w:t>18</w:t>
      </w:r>
      <w:r w:rsidRPr="00FA7FCF">
        <w:rPr>
          <w:rFonts w:ascii="Times New Roman" w:hAnsi="Times New Roman" w:cs="Times New Roman"/>
          <w:vertAlign w:val="superscript"/>
        </w:rPr>
        <w:t>h</w:t>
      </w:r>
      <w:r w:rsidRPr="00FA7FCF">
        <w:rPr>
          <w:rStyle w:val="FootnoteReference"/>
          <w:rFonts w:ascii="Times New Roman" w:hAnsi="Times New Roman" w:cs="Times New Roman"/>
        </w:rPr>
        <w:t>)</w:t>
      </w:r>
      <w:r w:rsidRPr="00FA7FCF">
        <w:rPr>
          <w:rFonts w:ascii="Times New Roman" w:hAnsi="Times New Roman" w:cs="Times New Roman"/>
        </w:rPr>
        <w:tab/>
        <w:t>§ 18 zákona č. 580/2004 Z. z. v znení zákona č. 352/2005 Z. z.</w:t>
      </w:r>
    </w:p>
    <w:p w:rsidR="0082604C" w:rsidRPr="00FA7FCF" w:rsidP="007B2C3C">
      <w:pPr>
        <w:ind w:left="540" w:hanging="54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  <w:vertAlign w:val="superscript"/>
        </w:rPr>
        <w:t xml:space="preserve"> 18i</w:t>
      </w:r>
      <w:r w:rsidRPr="00FA7FCF">
        <w:rPr>
          <w:rFonts w:ascii="Times New Roman" w:hAnsi="Times New Roman" w:cs="Times New Roman"/>
        </w:rPr>
        <w:t>)</w:t>
        <w:tab/>
        <w:t>§ 10a zákona č. 580/2004 Z. z. v znení zákona č. 352/2005 Z. z.“.</w:t>
      </w:r>
    </w:p>
    <w:p w:rsidR="0082604C" w:rsidRPr="00FA7FCF" w:rsidP="0082604C">
      <w:pPr>
        <w:rPr>
          <w:rFonts w:ascii="Times New Roman" w:hAnsi="Times New Roman" w:cs="Times New Roman"/>
          <w:b/>
        </w:rPr>
      </w:pPr>
    </w:p>
    <w:p w:rsidR="004D6AB9" w:rsidRPr="00FA7FCF" w:rsidP="0082604C">
      <w:pPr>
        <w:rPr>
          <w:rFonts w:ascii="Times New Roman" w:hAnsi="Times New Roman" w:cs="Times New Roman"/>
          <w:b/>
        </w:rPr>
      </w:pPr>
    </w:p>
    <w:p w:rsidR="0082604C" w:rsidRPr="00FA7FCF" w:rsidP="007B2C3C">
      <w:pPr>
        <w:numPr>
          <w:ilvl w:val="0"/>
          <w:numId w:val="8"/>
        </w:numPr>
        <w:tabs>
          <w:tab w:val="left" w:pos="0"/>
          <w:tab w:val="clear" w:pos="720"/>
          <w:tab w:val="left" w:pos="10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 V § 15 ods. 1 sa za písmeno p) vkladá nové písmeno r), ktoré znie:</w:t>
      </w:r>
    </w:p>
    <w:p w:rsidR="00CD5714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</w:rPr>
      </w:pPr>
      <w:r w:rsidRPr="00FA7FCF" w:rsidR="0082604C">
        <w:rPr>
          <w:rFonts w:ascii="Times New Roman" w:hAnsi="Times New Roman" w:cs="Times New Roman"/>
        </w:rPr>
        <w:t>„r) dodržiavať ustanovenú výšku výdavkov na prevádzkové činnosti (§ 6a),“.</w:t>
      </w:r>
    </w:p>
    <w:p w:rsidR="00F666EE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Doterajšie písmeno r) sa označuje ako písmeno s).</w:t>
      </w:r>
    </w:p>
    <w:p w:rsidR="00F666EE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</w:rPr>
      </w:pPr>
    </w:p>
    <w:p w:rsidR="00F666EE" w:rsidRPr="00FA7FCF" w:rsidP="007B2C3C">
      <w:pPr>
        <w:numPr>
          <w:ilvl w:val="0"/>
          <w:numId w:val="8"/>
        </w:numPr>
        <w:tabs>
          <w:tab w:val="left" w:pos="0"/>
          <w:tab w:val="clear" w:pos="720"/>
          <w:tab w:val="left" w:pos="10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 V § 50 ods. 1 sa za písmeno l) vkladá nové písmeno m), ktoré znie:</w:t>
      </w:r>
    </w:p>
    <w:p w:rsidR="00F666EE" w:rsidRPr="00FA7FCF" w:rsidP="007B2C3C">
      <w:pPr>
        <w:tabs>
          <w:tab w:val="left" w:pos="540"/>
        </w:tabs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„m)</w:t>
        <w:tab/>
        <w:t>uložiť povinnosť krátiť výdavky na prevádzkové činnosti zdravotnej poisťovne (§ 6a) o prekročenú sumu v kalendárnom roku, v ktorom sa prekročenie zistilo,“.</w:t>
      </w:r>
    </w:p>
    <w:p w:rsidR="00F666EE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</w:rPr>
      </w:pPr>
    </w:p>
    <w:p w:rsidR="00F666EE" w:rsidRPr="00FA7FCF" w:rsidP="007B2C3C">
      <w:pPr>
        <w:tabs>
          <w:tab w:val="left" w:pos="0"/>
          <w:tab w:val="left" w:pos="360"/>
        </w:tabs>
        <w:ind w:left="360" w:hanging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ab/>
        <w:t>Doterajšie písmeno m) sa označuje ako písmeno n).</w:t>
      </w:r>
    </w:p>
    <w:p w:rsidR="00F666EE" w:rsidRPr="00FA7FCF" w:rsidP="007B2C3C">
      <w:pPr>
        <w:tabs>
          <w:tab w:val="left" w:pos="0"/>
          <w:tab w:val="left" w:pos="360"/>
        </w:tabs>
        <w:ind w:left="360" w:hanging="360"/>
        <w:rPr>
          <w:rFonts w:ascii="Times New Roman" w:hAnsi="Times New Roman" w:cs="Times New Roman"/>
        </w:rPr>
      </w:pPr>
    </w:p>
    <w:p w:rsidR="00F666EE" w:rsidRPr="00FA7FCF" w:rsidP="007B2C3C">
      <w:pPr>
        <w:numPr>
          <w:ilvl w:val="0"/>
          <w:numId w:val="8"/>
        </w:numPr>
        <w:tabs>
          <w:tab w:val="left" w:pos="0"/>
          <w:tab w:val="clear" w:pos="720"/>
          <w:tab w:val="left" w:pos="10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 Za § 85e sa vkladá § </w:t>
      </w:r>
      <w:smartTag w:uri="urn:schemas-microsoft-com:office:smarttags" w:element="metricconverter">
        <w:smartTagPr>
          <w:attr w:name="ProductID" w:val="85f"/>
        </w:smartTagPr>
        <w:r w:rsidRPr="00FA7FCF">
          <w:rPr>
            <w:rFonts w:ascii="Times New Roman" w:hAnsi="Times New Roman" w:cs="Times New Roman"/>
          </w:rPr>
          <w:t>85f</w:t>
        </w:r>
      </w:smartTag>
      <w:r w:rsidRPr="00FA7FCF">
        <w:rPr>
          <w:rFonts w:ascii="Times New Roman" w:hAnsi="Times New Roman" w:cs="Times New Roman"/>
        </w:rPr>
        <w:t>, ktorý znie:</w:t>
      </w:r>
    </w:p>
    <w:p w:rsidR="00F666EE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</w:rPr>
      </w:pPr>
    </w:p>
    <w:p w:rsidR="00F666EE" w:rsidRPr="00FA7FCF" w:rsidP="007B2C3C">
      <w:pPr>
        <w:tabs>
          <w:tab w:val="left" w:pos="0"/>
        </w:tabs>
        <w:ind w:left="360" w:hanging="360"/>
        <w:jc w:val="center"/>
        <w:rPr>
          <w:rFonts w:ascii="Times New Roman" w:hAnsi="Times New Roman" w:cs="Times New Roman"/>
          <w:color w:val="000000"/>
        </w:rPr>
      </w:pPr>
      <w:r w:rsidRPr="00FA7FCF">
        <w:rPr>
          <w:rFonts w:ascii="Times New Roman" w:hAnsi="Times New Roman" w:cs="Times New Roman"/>
          <w:color w:val="000000"/>
        </w:rPr>
        <w:t xml:space="preserve">„§ </w:t>
      </w:r>
      <w:smartTag w:uri="urn:schemas-microsoft-com:office:smarttags" w:element="metricconverter">
        <w:smartTagPr>
          <w:attr w:name="ProductID" w:val="85f"/>
        </w:smartTagPr>
        <w:r w:rsidRPr="00FA7FCF">
          <w:rPr>
            <w:rFonts w:ascii="Times New Roman" w:hAnsi="Times New Roman" w:cs="Times New Roman"/>
            <w:color w:val="000000"/>
          </w:rPr>
          <w:t>85f</w:t>
        </w:r>
      </w:smartTag>
    </w:p>
    <w:p w:rsidR="00F666EE" w:rsidRPr="00FA7FCF" w:rsidP="007B2C3C">
      <w:pPr>
        <w:tabs>
          <w:tab w:val="left" w:pos="0"/>
        </w:tabs>
        <w:ind w:left="360" w:hanging="360"/>
        <w:rPr>
          <w:rFonts w:ascii="Times New Roman" w:hAnsi="Times New Roman" w:cs="Times New Roman"/>
          <w:color w:val="000000"/>
        </w:rPr>
      </w:pPr>
    </w:p>
    <w:p w:rsidR="00F666EE" w:rsidRPr="00FA7FCF" w:rsidP="007B2C3C">
      <w:pPr>
        <w:tabs>
          <w:tab w:val="left" w:pos="0"/>
        </w:tabs>
        <w:rPr>
          <w:rFonts w:ascii="Times New Roman" w:hAnsi="Times New Roman" w:cs="Times New Roman"/>
          <w:b/>
        </w:rPr>
      </w:pPr>
      <w:r w:rsidR="007B2C3C">
        <w:rPr>
          <w:rFonts w:ascii="Times New Roman" w:hAnsi="Times New Roman" w:cs="Times New Roman"/>
          <w:color w:val="000000"/>
        </w:rPr>
        <w:tab/>
      </w:r>
      <w:r w:rsidRPr="00FA7FCF">
        <w:rPr>
          <w:rFonts w:ascii="Times New Roman" w:hAnsi="Times New Roman" w:cs="Times New Roman"/>
          <w:color w:val="000000"/>
        </w:rPr>
        <w:t>Za minulé obdobia [§ 6a ods. 5 písm. c)] sa nepovažujú kalendárne roky predchádzajúce dňu nadobudnutia účinnosti tohto zákona.“.</w:t>
      </w:r>
    </w:p>
    <w:p w:rsidR="00F666EE" w:rsidRPr="00FA7FCF" w:rsidP="007B2C3C">
      <w:pPr>
        <w:tabs>
          <w:tab w:val="left" w:pos="0"/>
        </w:tabs>
        <w:ind w:left="360" w:hanging="360"/>
        <w:jc w:val="center"/>
        <w:rPr>
          <w:rFonts w:ascii="Times New Roman" w:hAnsi="Times New Roman" w:cs="Times New Roman"/>
          <w:b/>
        </w:rPr>
      </w:pPr>
    </w:p>
    <w:p w:rsidR="00F666EE" w:rsidRPr="00FA7FCF" w:rsidP="00F666EE">
      <w:pPr>
        <w:jc w:val="center"/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  <w:b/>
        </w:rPr>
        <w:t>Čl. II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>Zákon č. 140/1998 Z. z. o liekoch a zdravotníckych pomôckach, o zmene zákona č. 455/1991 Zb. o živnostenskom podnikaní (živnostenský zákon) v znení neskorších predpisov a  o  zmene a  doplnení zákona Národnej rady Slovenskej republiky č. 220/1996 Z. z. o reklame v znení zákona č. 104/1999 Z. z., nálezu Ústavného súdu Slovenskej republiky č. 122/1999 Z. z., zákona č. 264/1999 Z. z., zákona č. 370/1999 Z. z., zákona č. 119/2000 Z. z., zákona č. 416/2001 Z. z., zákona č. 488/2001 Z. z.,  zákona č. 553/2001 Z. z., zákona č. 216/2002 Z. z., zákona č. 457/2002 Z. z., zákona č. 256/2003 Z. z., zákona č. 9/2004 Z. z., zákona č. 434/2004 Z. z., zákona č. 578/2004 Z. z., zákona č. 633/2004 Z. z., zákona č. 331/2005 Z. z., zákona č. 342/2005 Z. z. a zákona č. 342/2006 Z. z. sa mení takto: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A7FCF">
      <w:pPr>
        <w:numPr>
          <w:ilvl w:val="0"/>
          <w:numId w:val="9"/>
        </w:numPr>
        <w:tabs>
          <w:tab w:val="clear" w:pos="720"/>
          <w:tab w:val="left" w:pos="1080"/>
        </w:tabs>
        <w:ind w:left="0" w:firstLine="720"/>
        <w:rPr>
          <w:rFonts w:ascii="Times New Roman" w:hAnsi="Times New Roman" w:cs="Times New Roman"/>
          <w:color w:val="000000"/>
        </w:rPr>
      </w:pPr>
      <w:r w:rsidRPr="00FA7FCF">
        <w:rPr>
          <w:rFonts w:ascii="Times New Roman" w:hAnsi="Times New Roman" w:cs="Times New Roman"/>
          <w:color w:val="000000"/>
        </w:rPr>
        <w:t>V § 40 ods. 16 sa vypúšťajú slová „preukazu oprávňujúceho nákup týchto tlačív a“.</w:t>
      </w:r>
    </w:p>
    <w:p w:rsidR="00F666EE" w:rsidRPr="00FA7FCF" w:rsidP="00F666EE">
      <w:pPr>
        <w:ind w:left="360"/>
        <w:rPr>
          <w:rFonts w:ascii="Times New Roman" w:hAnsi="Times New Roman" w:cs="Times New Roman"/>
        </w:rPr>
      </w:pPr>
    </w:p>
    <w:p w:rsidR="00F666EE" w:rsidRPr="00FA7FCF" w:rsidP="00FA7FCF">
      <w:pPr>
        <w:numPr>
          <w:ilvl w:val="0"/>
          <w:numId w:val="9"/>
        </w:numPr>
        <w:tabs>
          <w:tab w:val="clear" w:pos="720"/>
          <w:tab w:val="left" w:pos="1080"/>
        </w:tabs>
        <w:ind w:left="360" w:firstLine="360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 xml:space="preserve">V § 40 sa vypúšťajú odseky </w:t>
      </w:r>
      <w:smartTag w:uri="urn:schemas-microsoft-com:office:smarttags" w:element="metricconverter">
        <w:smartTagPr>
          <w:attr w:name="ProductID" w:val="17 a"/>
        </w:smartTagPr>
        <w:r w:rsidRPr="00FA7FCF">
          <w:rPr>
            <w:rFonts w:ascii="Times New Roman" w:hAnsi="Times New Roman" w:cs="Times New Roman"/>
          </w:rPr>
          <w:t>17 a</w:t>
        </w:r>
      </w:smartTag>
      <w:r w:rsidRPr="00FA7FCF">
        <w:rPr>
          <w:rFonts w:ascii="Times New Roman" w:hAnsi="Times New Roman" w:cs="Times New Roman"/>
        </w:rPr>
        <w:t xml:space="preserve"> 21.</w:t>
      </w:r>
    </w:p>
    <w:p w:rsidR="00F666EE" w:rsidRPr="00FA7FCF" w:rsidP="00FA7FCF">
      <w:pPr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</w:rPr>
        <w:t>Doterajšie odseky 18 až 20 sa označujú ako odseky 17 až 19.</w:t>
      </w:r>
    </w:p>
    <w:p w:rsidR="00F666EE" w:rsidRPr="00FA7FCF">
      <w:pPr>
        <w:jc w:val="center"/>
        <w:rPr>
          <w:rFonts w:ascii="Times New Roman" w:hAnsi="Times New Roman" w:cs="Times New Roman"/>
          <w:b/>
        </w:rPr>
      </w:pPr>
    </w:p>
    <w:p w:rsidR="00F666EE" w:rsidRPr="00FA7FCF">
      <w:pPr>
        <w:jc w:val="center"/>
        <w:rPr>
          <w:rFonts w:ascii="Times New Roman" w:hAnsi="Times New Roman" w:cs="Times New Roman"/>
          <w:b/>
        </w:rPr>
      </w:pPr>
    </w:p>
    <w:p w:rsidR="00F666EE" w:rsidRPr="00FA7FCF" w:rsidP="00F666EE">
      <w:pPr>
        <w:jc w:val="center"/>
        <w:rPr>
          <w:rFonts w:ascii="Times New Roman" w:hAnsi="Times New Roman" w:cs="Times New Roman"/>
          <w:b/>
        </w:rPr>
      </w:pPr>
      <w:r w:rsidRPr="00FA7FCF" w:rsidR="00FA7FCF">
        <w:rPr>
          <w:rFonts w:ascii="Times New Roman" w:hAnsi="Times New Roman" w:cs="Times New Roman"/>
          <w:b/>
        </w:rPr>
        <w:t>Čl. III</w:t>
      </w:r>
    </w:p>
    <w:p w:rsidR="00F666EE" w:rsidRPr="00FA7FCF" w:rsidP="00F666EE">
      <w:pPr>
        <w:jc w:val="center"/>
        <w:rPr>
          <w:rFonts w:ascii="Times New Roman" w:hAnsi="Times New Roman" w:cs="Times New Roman"/>
          <w:b/>
        </w:rPr>
      </w:pPr>
    </w:p>
    <w:p w:rsidR="00F666EE" w:rsidRPr="00FA7FCF" w:rsidP="00F666EE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>Zákon č. 577/2004 Z. z. o rozsahu zdravotnej starostlivosti uhrádzanej na základe verejného zdravotného poistenia a o úhradách za služby súvisiace s poskytovaním zdravotnej starostlivosti v znení zákona č. 720/2004 Z. z. , zákona č. 347/2005 Z. z., zákona č. 538/2005 Z. z., zákona č. 660/2005 Z. z. a zákona č. 342/2006 Z. z. sa mení takto: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A7FCF">
      <w:pPr>
        <w:ind w:firstLine="708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V § 38 ods. 5 sa vypúšťa druhá veta.</w:t>
      </w:r>
    </w:p>
    <w:p w:rsidR="00F666EE" w:rsidRPr="00FA7FCF">
      <w:pPr>
        <w:jc w:val="center"/>
        <w:rPr>
          <w:rFonts w:ascii="Times New Roman" w:hAnsi="Times New Roman" w:cs="Times New Roman"/>
          <w:b/>
        </w:rPr>
      </w:pPr>
    </w:p>
    <w:p w:rsidR="00F666EE" w:rsidRPr="00FA7FCF">
      <w:pPr>
        <w:jc w:val="center"/>
        <w:rPr>
          <w:rFonts w:ascii="Times New Roman" w:hAnsi="Times New Roman" w:cs="Times New Roman"/>
          <w:b/>
        </w:rPr>
      </w:pPr>
    </w:p>
    <w:p w:rsidR="00F666EE" w:rsidRPr="00FA7FCF" w:rsidP="00F666EE">
      <w:pPr>
        <w:jc w:val="center"/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  <w:b/>
        </w:rPr>
        <w:t xml:space="preserve">Čl. </w:t>
      </w:r>
      <w:smartTag w:uri="urn:schemas-microsoft-com:office:smarttags" w:element="PersonName">
        <w:r w:rsidRPr="00FA7FCF" w:rsidR="00FA7FCF">
          <w:rPr>
            <w:rFonts w:ascii="Times New Roman" w:hAnsi="Times New Roman" w:cs="Times New Roman"/>
            <w:b/>
          </w:rPr>
          <w:t>I</w:t>
        </w:r>
        <w:r w:rsidRPr="00FA7FCF">
          <w:rPr>
            <w:rFonts w:ascii="Times New Roman" w:hAnsi="Times New Roman" w:cs="Times New Roman"/>
            <w:b/>
          </w:rPr>
          <w:t>V</w:t>
        </w:r>
      </w:smartTag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>Zákon č. 580/2004 Z. z.  o zdravotnom poistení a o zmene a doplnení zákona č. 95/2002 Z. z. o poisťovníctve a o zmene a doplnení niektorých zákonov v</w:t>
      </w:r>
      <w:r w:rsidR="00C46F27">
        <w:rPr>
          <w:rFonts w:ascii="Times New Roman" w:hAnsi="Times New Roman" w:cs="Times New Roman"/>
        </w:rPr>
        <w:t> </w:t>
      </w:r>
      <w:r w:rsidRPr="00FA7FCF">
        <w:rPr>
          <w:rFonts w:ascii="Times New Roman" w:hAnsi="Times New Roman" w:cs="Times New Roman"/>
        </w:rPr>
        <w:t>znení</w:t>
      </w:r>
      <w:r w:rsidR="00C46F27">
        <w:rPr>
          <w:rFonts w:ascii="Times New Roman" w:hAnsi="Times New Roman" w:cs="Times New Roman"/>
        </w:rPr>
        <w:t xml:space="preserve"> zákona č. 718/2004 Z. z., </w:t>
      </w:r>
      <w:r w:rsidRPr="00FA7FCF">
        <w:rPr>
          <w:rFonts w:ascii="Times New Roman" w:hAnsi="Times New Roman" w:cs="Times New Roman"/>
        </w:rPr>
        <w:t xml:space="preserve"> zákona č. 305/2005 Z. z., zákona č. 352/2005 Z. z., zákona č.  660/2005 Z. z. a zákona č. 282/2006 Z. z. sa mení takto: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ind w:firstLine="708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1. V § 31a ods. 6 písm. e) sa slová „do 30. septembra 2006“ nahrádzajú slovami „do 31. októbra 2006“.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ind w:left="1080"/>
        <w:rPr>
          <w:rFonts w:ascii="Times New Roman" w:hAnsi="Times New Roman" w:cs="Times New Roman"/>
        </w:rPr>
      </w:pPr>
    </w:p>
    <w:p w:rsidR="00F666EE" w:rsidRPr="00FA7FCF" w:rsidP="00F666EE">
      <w:pPr>
        <w:ind w:firstLine="708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2. V §  31a ods. 6 písm. g) sa slová „do 30. septembra 2006“ nahrádzajú slovami „do 31. októbra 2006“.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ind w:firstLine="708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3. V § 31a ods. 7 písm. b) sa slová „do 30. septembra 2006“ nahrádzajú slovami „do 31. októbra 2006“.</w:t>
      </w:r>
    </w:p>
    <w:p w:rsidR="00F666EE" w:rsidRPr="00FA7FCF" w:rsidP="00F666EE">
      <w:pPr>
        <w:rPr>
          <w:rFonts w:ascii="Times New Roman" w:hAnsi="Times New Roman" w:cs="Times New Roman"/>
        </w:rPr>
      </w:pPr>
    </w:p>
    <w:p w:rsidR="00F666EE" w:rsidRPr="00FA7FCF" w:rsidP="00F666EE">
      <w:pPr>
        <w:ind w:firstLine="708"/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>4. V § 31a ods. 7 písm. c) sa slová „do 30. novembra 2006“ nahrádzajú slovami „do 31. decembra 2006“.</w:t>
      </w:r>
    </w:p>
    <w:p w:rsidR="00F666EE" w:rsidRPr="00FA7FCF">
      <w:pPr>
        <w:jc w:val="center"/>
        <w:rPr>
          <w:rFonts w:ascii="Times New Roman" w:hAnsi="Times New Roman" w:cs="Times New Roman"/>
          <w:b/>
        </w:rPr>
      </w:pPr>
    </w:p>
    <w:p w:rsidR="004D6AB9" w:rsidRPr="00FA7FCF">
      <w:pPr>
        <w:jc w:val="center"/>
        <w:rPr>
          <w:rFonts w:ascii="Times New Roman" w:hAnsi="Times New Roman" w:cs="Times New Roman"/>
          <w:b/>
        </w:rPr>
      </w:pPr>
      <w:r w:rsidRPr="00FA7FCF">
        <w:rPr>
          <w:rFonts w:ascii="Times New Roman" w:hAnsi="Times New Roman" w:cs="Times New Roman"/>
          <w:b/>
        </w:rPr>
        <w:t xml:space="preserve">Čl. </w:t>
      </w:r>
      <w:r w:rsidRPr="00FA7FCF" w:rsidR="00FA7FCF">
        <w:rPr>
          <w:rFonts w:ascii="Times New Roman" w:hAnsi="Times New Roman" w:cs="Times New Roman"/>
          <w:b/>
        </w:rPr>
        <w:t>V</w:t>
      </w:r>
    </w:p>
    <w:p w:rsidR="004D6AB9" w:rsidRPr="00FA7FCF">
      <w:pPr>
        <w:ind w:left="3540" w:firstLine="708"/>
        <w:rPr>
          <w:rFonts w:ascii="Times New Roman" w:hAnsi="Times New Roman" w:cs="Times New Roman"/>
        </w:rPr>
      </w:pPr>
    </w:p>
    <w:p w:rsidR="004D6AB9" w:rsidRPr="00FA7FCF">
      <w:pPr>
        <w:rPr>
          <w:rFonts w:ascii="Times New Roman" w:hAnsi="Times New Roman" w:cs="Times New Roman"/>
        </w:rPr>
      </w:pPr>
      <w:r w:rsidRPr="00FA7FCF">
        <w:rPr>
          <w:rFonts w:ascii="Times New Roman" w:hAnsi="Times New Roman" w:cs="Times New Roman"/>
        </w:rPr>
        <w:tab/>
        <w:t xml:space="preserve">Tento zákon nadobúda účinnosť 1. </w:t>
      </w:r>
      <w:r w:rsidRPr="00FA7FCF" w:rsidR="00F666EE">
        <w:rPr>
          <w:rFonts w:ascii="Times New Roman" w:hAnsi="Times New Roman" w:cs="Times New Roman"/>
        </w:rPr>
        <w:t>januára 200</w:t>
      </w:r>
      <w:del w:id="0" w:author="Administrator" w:date="2006-09-06T16:11:00Z">
        <w:r w:rsidRPr="00FA7FCF" w:rsidR="00F666EE">
          <w:rPr>
            <w:rFonts w:ascii="Times New Roman" w:hAnsi="Times New Roman" w:cs="Times New Roman"/>
          </w:rPr>
          <w:delText>6</w:delText>
        </w:r>
      </w:del>
      <w:ins w:id="1" w:author="Administrator" w:date="2006-09-06T16:11:00Z">
        <w:r w:rsidR="00111190">
          <w:rPr>
            <w:rFonts w:ascii="Times New Roman" w:hAnsi="Times New Roman" w:cs="Times New Roman"/>
          </w:rPr>
          <w:t>7</w:t>
        </w:r>
      </w:ins>
      <w:r w:rsidRPr="00FA7FCF" w:rsidR="00F666EE">
        <w:rPr>
          <w:rFonts w:ascii="Times New Roman" w:hAnsi="Times New Roman" w:cs="Times New Roman"/>
        </w:rPr>
        <w:t xml:space="preserve"> okrem ustanovení uvedených v čl. II a III, ktoré nadobúdajú účinnosť 1. októbra 2006</w:t>
      </w:r>
      <w:r w:rsidRPr="00FA7FCF" w:rsidR="00FA7FCF">
        <w:rPr>
          <w:rFonts w:ascii="Times New Roman" w:hAnsi="Times New Roman" w:cs="Times New Roman"/>
        </w:rPr>
        <w:t>,</w:t>
      </w:r>
      <w:r w:rsidRPr="00FA7FCF" w:rsidR="00F666EE">
        <w:rPr>
          <w:rFonts w:ascii="Times New Roman" w:hAnsi="Times New Roman" w:cs="Times New Roman"/>
        </w:rPr>
        <w:t xml:space="preserve"> a ustanovení uvedených v čl. </w:t>
      </w:r>
      <w:smartTag w:uri="urn:schemas-microsoft-com:office:smarttags" w:element="PersonName">
        <w:r w:rsidRPr="00FA7FCF" w:rsidR="00FA7FCF">
          <w:rPr>
            <w:rFonts w:ascii="Times New Roman" w:hAnsi="Times New Roman" w:cs="Times New Roman"/>
          </w:rPr>
          <w:t>I</w:t>
        </w:r>
        <w:r w:rsidRPr="00FA7FCF" w:rsidR="00F666EE">
          <w:rPr>
            <w:rFonts w:ascii="Times New Roman" w:hAnsi="Times New Roman" w:cs="Times New Roman"/>
          </w:rPr>
          <w:t>V</w:t>
        </w:r>
      </w:smartTag>
      <w:r w:rsidRPr="00FA7FCF" w:rsidR="00FA7FCF">
        <w:rPr>
          <w:rFonts w:ascii="Times New Roman" w:hAnsi="Times New Roman" w:cs="Times New Roman"/>
        </w:rPr>
        <w:t>, ktoré nadobúdajú účinnosť 29. septembra 2006</w:t>
      </w:r>
      <w:r w:rsidRPr="00FA7FCF">
        <w:rPr>
          <w:rFonts w:ascii="Times New Roman" w:hAnsi="Times New Roman" w:cs="Times New Roman"/>
        </w:rPr>
        <w:t>.</w:t>
      </w:r>
    </w:p>
    <w:p w:rsidR="004D6AB9">
      <w:pPr>
        <w:rPr>
          <w:ins w:id="2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3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4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5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6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7" w:author="Administrator" w:date="2006-09-06T16:11:00Z"/>
          <w:rFonts w:ascii="Times New Roman" w:hAnsi="Times New Roman" w:cs="Times New Roman"/>
        </w:rPr>
      </w:pPr>
    </w:p>
    <w:p w:rsidR="00111190">
      <w:pPr>
        <w:rPr>
          <w:ins w:id="8" w:author="Administrator" w:date="2006-09-06T16:11:00Z"/>
          <w:rFonts w:ascii="Times New Roman" w:hAnsi="Times New Roman" w:cs="Times New Roman"/>
        </w:rPr>
      </w:pPr>
    </w:p>
    <w:p w:rsidR="00111190" w:rsidP="00111190">
      <w:pPr>
        <w:rPr>
          <w:ins w:id="9" w:author="Administrator" w:date="2006-09-06T16:11:00Z"/>
          <w:rFonts w:ascii="Times New Roman" w:hAnsi="Times New Roman" w:cs="Times New Roman"/>
        </w:rPr>
      </w:pPr>
      <w:ins w:id="10" w:author="Administrator" w:date="2006-09-06T16:12:00Z">
        <w:r>
          <w:rPr>
            <w:rFonts w:ascii="Times New Roman" w:hAnsi="Times New Roman" w:cs="Times New Roman"/>
          </w:rPr>
          <w:t>p</w:t>
        </w:r>
      </w:ins>
      <w:ins w:id="11" w:author="Administrator" w:date="2006-09-06T16:11:00Z">
        <w:r>
          <w:rPr>
            <w:rFonts w:ascii="Times New Roman" w:hAnsi="Times New Roman" w:cs="Times New Roman"/>
          </w:rPr>
          <w:t>rezident Slovenskej republiky</w:t>
        </w:r>
      </w:ins>
    </w:p>
    <w:p w:rsidR="00111190">
      <w:pPr>
        <w:rPr>
          <w:ins w:id="12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13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14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15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16" w:author="Administrator" w:date="2006-09-06T16:12:00Z"/>
          <w:rFonts w:ascii="Times New Roman" w:hAnsi="Times New Roman" w:cs="Times New Roman"/>
        </w:rPr>
      </w:pPr>
    </w:p>
    <w:p w:rsidR="00111190" w:rsidP="00111190">
      <w:pPr>
        <w:rPr>
          <w:ins w:id="17" w:author="Administrator" w:date="2006-09-06T16:12:00Z"/>
          <w:rFonts w:ascii="Times New Roman" w:hAnsi="Times New Roman" w:cs="Times New Roman"/>
        </w:rPr>
      </w:pPr>
      <w:ins w:id="18" w:author="Administrator" w:date="2006-09-06T16:12:00Z">
        <w:r>
          <w:rPr>
            <w:rFonts w:ascii="Times New Roman" w:hAnsi="Times New Roman" w:cs="Times New Roman"/>
          </w:rPr>
          <w:t>predseda Národnej rady Slovenskej republiky</w:t>
        </w:r>
      </w:ins>
    </w:p>
    <w:p w:rsidR="00111190">
      <w:pPr>
        <w:rPr>
          <w:ins w:id="19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20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21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22" w:author="Administrator" w:date="2006-09-06T16:12:00Z"/>
          <w:rFonts w:ascii="Times New Roman" w:hAnsi="Times New Roman" w:cs="Times New Roman"/>
        </w:rPr>
      </w:pPr>
    </w:p>
    <w:p w:rsidR="00111190">
      <w:pPr>
        <w:rPr>
          <w:ins w:id="23" w:author="Administrator" w:date="2006-09-06T16:12:00Z"/>
          <w:rFonts w:ascii="Times New Roman" w:hAnsi="Times New Roman" w:cs="Times New Roman"/>
        </w:rPr>
      </w:pPr>
    </w:p>
    <w:p w:rsidR="00111190" w:rsidP="00111190">
      <w:pPr>
        <w:rPr>
          <w:ins w:id="24" w:author="Administrator" w:date="2006-09-06T16:12:00Z"/>
          <w:rFonts w:ascii="Times New Roman" w:hAnsi="Times New Roman" w:cs="Times New Roman"/>
        </w:rPr>
      </w:pPr>
      <w:ins w:id="25" w:author="Administrator" w:date="2006-09-06T16:12:00Z">
        <w:r>
          <w:rPr>
            <w:rFonts w:ascii="Times New Roman" w:hAnsi="Times New Roman" w:cs="Times New Roman"/>
          </w:rPr>
          <w:t>predseda vlády Slovenskej republiky</w:t>
        </w:r>
      </w:ins>
    </w:p>
    <w:p w:rsidR="00111190" w:rsidP="00111190">
      <w:pPr>
        <w:rPr>
          <w:ins w:id="26" w:author="Administrator" w:date="2006-09-06T16:12:00Z"/>
          <w:rFonts w:ascii="Times New Roman" w:hAnsi="Times New Roman" w:cs="Times New Roman"/>
        </w:rPr>
      </w:pPr>
    </w:p>
    <w:p w:rsidR="00111190" w:rsidP="00111190">
      <w:pPr>
        <w:rPr>
          <w:ins w:id="27" w:author="Administrator" w:date="2006-09-06T16:12:00Z"/>
          <w:rFonts w:ascii="Times New Roman" w:hAnsi="Times New Roman" w:cs="Times New Roman"/>
        </w:rPr>
      </w:pPr>
    </w:p>
    <w:p w:rsidR="00111190" w:rsidRPr="00FA7FCF" w:rsidP="00111190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4C" w:rsidP="00111190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85B4C" w:rsidP="000E3157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4C" w:rsidP="00111190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111190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685B4C" w:rsidP="000E3157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E44DC"/>
    <w:multiLevelType w:val="hybridMultilevel"/>
    <w:tmpl w:val="EF683008"/>
    <w:lvl w:ilvl="0">
      <w:start w:val="1"/>
      <w:numFmt w:val="decimal"/>
      <w:lvlText w:val="(%1)"/>
      <w:lvlJc w:val="left"/>
      <w:pPr>
        <w:tabs>
          <w:tab w:val="num" w:pos="1968"/>
        </w:tabs>
        <w:ind w:left="1968" w:hanging="12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."/>
      <w:lvlJc w:val="left"/>
      <w:pPr>
        <w:tabs>
          <w:tab w:val="num" w:pos="2688"/>
        </w:tabs>
        <w:ind w:left="268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A2EB9"/>
    <w:multiLevelType w:val="hybridMultilevel"/>
    <w:tmpl w:val="F81A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2C4A65"/>
    <w:multiLevelType w:val="hybridMultilevel"/>
    <w:tmpl w:val="B178F13E"/>
    <w:lvl w:ilvl="0">
      <w:start w:val="2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C3211B"/>
    <w:multiLevelType w:val="hybridMultilevel"/>
    <w:tmpl w:val="67DCC648"/>
    <w:lvl w:ilvl="0">
      <w:start w:val="2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EA2D9B"/>
    <w:multiLevelType w:val="hybridMultilevel"/>
    <w:tmpl w:val="AFEE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trackRevision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3157"/>
    <w:rsid w:val="00111190"/>
    <w:rsid w:val="004A4323"/>
    <w:rsid w:val="004D6AB9"/>
    <w:rsid w:val="00520DFF"/>
    <w:rsid w:val="00652454"/>
    <w:rsid w:val="00685B4C"/>
    <w:rsid w:val="007B2C3C"/>
    <w:rsid w:val="0082604C"/>
    <w:rsid w:val="00C46F27"/>
    <w:rsid w:val="00CD5714"/>
    <w:rsid w:val="00F666EE"/>
    <w:rsid w:val="00FA7F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5">
    <w:name w:val="heading 5"/>
    <w:basedOn w:val="Normal"/>
    <w:next w:val="Normal"/>
    <w:qFormat/>
    <w:rsid w:val="003F29E4"/>
    <w:pPr>
      <w:keepNext/>
      <w:spacing w:line="360" w:lineRule="auto"/>
      <w:jc w:val="center"/>
      <w:outlineLvl w:val="4"/>
    </w:pPr>
    <w:rPr>
      <w:b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paragraph" w:styleId="BodyText">
    <w:name w:val="Body Text"/>
    <w:basedOn w:val="Normal"/>
    <w:pPr>
      <w:jc w:val="both"/>
    </w:pPr>
    <w:rPr>
      <w:i/>
      <w:iCs/>
      <w:color w:val="FF0000"/>
    </w:rPr>
  </w:style>
  <w:style w:type="paragraph" w:styleId="BalloonText">
    <w:name w:val="Balloon Text"/>
    <w:basedOn w:val="Normal"/>
    <w:semiHidden/>
    <w:rsid w:val="004A4323"/>
    <w:pPr>
      <w:jc w:val="both"/>
    </w:pPr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semiHidden/>
    <w:rsid w:val="0082604C"/>
    <w:rPr>
      <w:vertAlign w:val="superscript"/>
    </w:rPr>
  </w:style>
  <w:style w:type="paragraph" w:styleId="Footer">
    <w:name w:val="footer"/>
    <w:basedOn w:val="Normal"/>
    <w:rsid w:val="000E3157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0E31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1029</Words>
  <Characters>5867</Characters>
  <Application>Microsoft Office Word</Application>
  <DocSecurity>0</DocSecurity>
  <Lines>0</Lines>
  <Paragraphs>0</Paragraphs>
  <ScaleCrop>false</ScaleCrop>
  <Company>MZ SR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2a</dc:title>
  <dc:creator>Dušan Šnirc</dc:creator>
  <cp:lastModifiedBy>Administrator</cp:lastModifiedBy>
  <cp:revision>3</cp:revision>
  <cp:lastPrinted>2006-09-06T12:21:00Z</cp:lastPrinted>
  <dcterms:created xsi:type="dcterms:W3CDTF">2006-09-06T14:04:00Z</dcterms:created>
  <dcterms:modified xsi:type="dcterms:W3CDTF">2006-09-06T14:14:00Z</dcterms:modified>
</cp:coreProperties>
</file>